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E45" w:rsidRPr="00CD2762" w:rsidRDefault="000B0E45"/>
    <w:p w:rsidR="00CD6EBB" w:rsidRPr="00CD2762" w:rsidRDefault="00CD6EBB"/>
    <w:p w:rsidR="00CD6EBB" w:rsidRPr="00CD2762" w:rsidRDefault="00CD6EBB"/>
    <w:p w:rsidR="00CD6EBB" w:rsidRPr="00CD2762" w:rsidRDefault="00CD6EBB"/>
    <w:p w:rsidR="00CD6EBB" w:rsidRPr="00CD2762" w:rsidRDefault="00CD6EBB"/>
    <w:p w:rsidR="00CD6EBB" w:rsidRPr="00CD2762" w:rsidRDefault="00CD6EBB"/>
    <w:p w:rsidR="00CD6EBB" w:rsidRPr="00CD2762" w:rsidRDefault="00CD6EBB"/>
    <w:p w:rsidR="00CD6EBB" w:rsidRPr="00CD2762" w:rsidRDefault="00CD6EBB"/>
    <w:p w:rsidR="00CD6EBB" w:rsidRPr="00CD2762" w:rsidRDefault="00CD6EBB"/>
    <w:p w:rsidR="00CD6EBB" w:rsidRPr="00CD2762" w:rsidRDefault="00CD6EBB"/>
    <w:p w:rsidR="00CD6EBB" w:rsidRPr="00CD2762" w:rsidRDefault="00CD6EBB"/>
    <w:p w:rsidR="00CD6EBB" w:rsidRPr="00CD2762" w:rsidRDefault="00CD6EBB"/>
    <w:p w:rsidR="00CD6EBB" w:rsidRPr="00CD2762" w:rsidRDefault="00CD6EBB"/>
    <w:p w:rsidR="00CD6EBB" w:rsidRPr="00CD2762" w:rsidRDefault="00CD6EBB" w:rsidP="00CD6EBB">
      <w:pPr>
        <w:jc w:val="center"/>
      </w:pPr>
    </w:p>
    <w:p w:rsidR="00CD6EBB" w:rsidRPr="00CD2762" w:rsidRDefault="005636C5" w:rsidP="00CD6EBB">
      <w:pPr>
        <w:jc w:val="center"/>
        <w:rPr>
          <w:i/>
          <w:color w:val="FFFFFF"/>
          <w:sz w:val="36"/>
          <w:szCs w:val="36"/>
        </w:rPr>
      </w:pPr>
      <w:r>
        <w:rPr>
          <w:i/>
          <w:color w:val="FFFFFF"/>
          <w:sz w:val="36"/>
          <w:szCs w:val="36"/>
        </w:rPr>
        <w:t>G</w:t>
      </w:r>
      <w:r w:rsidR="009B3308">
        <w:rPr>
          <w:i/>
          <w:color w:val="FFFFFF"/>
          <w:sz w:val="36"/>
          <w:szCs w:val="36"/>
        </w:rPr>
        <w:t>uidance document o</w:t>
      </w:r>
      <w:r w:rsidR="0022385F" w:rsidRPr="00CD2762">
        <w:rPr>
          <w:i/>
          <w:color w:val="FFFFFF"/>
          <w:sz w:val="36"/>
          <w:szCs w:val="36"/>
        </w:rPr>
        <w:t>n the definition and classification of waste</w:t>
      </w:r>
    </w:p>
    <w:p w:rsidR="0022385F" w:rsidRPr="00CD2762" w:rsidRDefault="0022385F" w:rsidP="00CD6EBB">
      <w:pPr>
        <w:jc w:val="center"/>
        <w:rPr>
          <w:i/>
          <w:color w:val="FFFFFF"/>
          <w:sz w:val="36"/>
          <w:szCs w:val="36"/>
        </w:rPr>
      </w:pPr>
    </w:p>
    <w:p w:rsidR="00B41BBD" w:rsidRPr="00CD2762" w:rsidRDefault="001F6A81" w:rsidP="001F6A81">
      <w:pPr>
        <w:jc w:val="center"/>
      </w:pPr>
      <w:r>
        <w:br w:type="page"/>
      </w:r>
      <w:r w:rsidR="00F13B4E">
        <w:lastRenderedPageBreak/>
        <w:t>- This page intentionally left blank -</w:t>
      </w:r>
    </w:p>
    <w:p w:rsidR="00B41BBD" w:rsidRDefault="00115D67" w:rsidP="0065357B">
      <w:pPr>
        <w:pStyle w:val="Nadpis1"/>
        <w:ind w:left="720" w:hanging="360"/>
        <w:rPr>
          <w:lang w:val="de-DE"/>
        </w:rPr>
      </w:pPr>
      <w:r w:rsidRPr="00196EFD">
        <w:br w:type="page"/>
      </w:r>
      <w:bookmarkStart w:id="0" w:name="_Toc464546751"/>
      <w:r w:rsidR="00E01C13" w:rsidRPr="009B3308">
        <w:rPr>
          <w:lang w:val="de-DE"/>
        </w:rPr>
        <w:lastRenderedPageBreak/>
        <w:t>Table of C</w:t>
      </w:r>
      <w:r w:rsidR="00D2200F" w:rsidRPr="009B3308">
        <w:rPr>
          <w:lang w:val="de-DE"/>
        </w:rPr>
        <w:t>ontents</w:t>
      </w:r>
      <w:bookmarkEnd w:id="0"/>
    </w:p>
    <w:p w:rsidR="004C1947" w:rsidRPr="004C1947" w:rsidRDefault="004C1947" w:rsidP="004C1947">
      <w:pPr>
        <w:rPr>
          <w:lang w:val="de-DE"/>
        </w:rPr>
      </w:pPr>
    </w:p>
    <w:p w:rsidR="001C05FE" w:rsidRDefault="00D2200F">
      <w:pPr>
        <w:pStyle w:val="Obsah1"/>
        <w:rPr>
          <w:rFonts w:asciiTheme="minorHAnsi" w:eastAsiaTheme="minorEastAsia" w:hAnsiTheme="minorHAnsi" w:cstheme="minorBidi"/>
          <w:noProof/>
          <w:color w:val="auto"/>
          <w:sz w:val="22"/>
          <w:szCs w:val="22"/>
        </w:rPr>
      </w:pPr>
      <w:r w:rsidRPr="00CD2762">
        <w:fldChar w:fldCharType="begin"/>
      </w:r>
      <w:r w:rsidRPr="00CD2762">
        <w:instrText xml:space="preserve"> TOC \o "1-3" \h \z \u </w:instrText>
      </w:r>
      <w:r w:rsidRPr="00CD2762">
        <w:fldChar w:fldCharType="separate"/>
      </w:r>
      <w:hyperlink w:anchor="_Toc464546751" w:history="1">
        <w:r w:rsidR="001C05FE" w:rsidRPr="0046710E">
          <w:rPr>
            <w:rStyle w:val="Hypertextovodkaz"/>
            <w:noProof/>
            <w:lang w:val="de-DE"/>
          </w:rPr>
          <w:t>Table of Contents</w:t>
        </w:r>
        <w:r w:rsidR="001C05FE">
          <w:rPr>
            <w:noProof/>
            <w:webHidden/>
          </w:rPr>
          <w:tab/>
        </w:r>
        <w:r w:rsidR="001C05FE">
          <w:rPr>
            <w:noProof/>
            <w:webHidden/>
          </w:rPr>
          <w:fldChar w:fldCharType="begin"/>
        </w:r>
        <w:r w:rsidR="001C05FE">
          <w:rPr>
            <w:noProof/>
            <w:webHidden/>
          </w:rPr>
          <w:instrText xml:space="preserve"> PAGEREF _Toc464546751 \h </w:instrText>
        </w:r>
        <w:r w:rsidR="001C05FE">
          <w:rPr>
            <w:noProof/>
            <w:webHidden/>
          </w:rPr>
        </w:r>
        <w:r w:rsidR="001C05FE">
          <w:rPr>
            <w:noProof/>
            <w:webHidden/>
          </w:rPr>
          <w:fldChar w:fldCharType="separate"/>
        </w:r>
        <w:r w:rsidR="001C05FE">
          <w:rPr>
            <w:noProof/>
            <w:webHidden/>
          </w:rPr>
          <w:t>3</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52" w:history="1">
        <w:r w:rsidR="001C05FE" w:rsidRPr="0046710E">
          <w:rPr>
            <w:rStyle w:val="Hypertextovodkaz"/>
            <w:noProof/>
          </w:rPr>
          <w:t>Foreword</w:t>
        </w:r>
        <w:r w:rsidR="001C05FE">
          <w:rPr>
            <w:noProof/>
            <w:webHidden/>
          </w:rPr>
          <w:tab/>
        </w:r>
        <w:r w:rsidR="001C05FE">
          <w:rPr>
            <w:noProof/>
            <w:webHidden/>
          </w:rPr>
          <w:fldChar w:fldCharType="begin"/>
        </w:r>
        <w:r w:rsidR="001C05FE">
          <w:rPr>
            <w:noProof/>
            <w:webHidden/>
          </w:rPr>
          <w:instrText xml:space="preserve"> PAGEREF _Toc464546752 \h </w:instrText>
        </w:r>
        <w:r w:rsidR="001C05FE">
          <w:rPr>
            <w:noProof/>
            <w:webHidden/>
          </w:rPr>
        </w:r>
        <w:r w:rsidR="001C05FE">
          <w:rPr>
            <w:noProof/>
            <w:webHidden/>
          </w:rPr>
          <w:fldChar w:fldCharType="separate"/>
        </w:r>
        <w:r w:rsidR="001C05FE">
          <w:rPr>
            <w:noProof/>
            <w:webHidden/>
          </w:rPr>
          <w:t>6</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54" w:history="1">
        <w:r w:rsidR="001C05FE" w:rsidRPr="0046710E">
          <w:rPr>
            <w:rStyle w:val="Hypertextovodkaz"/>
            <w:noProof/>
          </w:rPr>
          <w:t>Notice</w:t>
        </w:r>
        <w:r w:rsidR="001C05FE">
          <w:rPr>
            <w:noProof/>
            <w:webHidden/>
          </w:rPr>
          <w:tab/>
        </w:r>
        <w:r w:rsidR="001C05FE">
          <w:rPr>
            <w:noProof/>
            <w:webHidden/>
          </w:rPr>
          <w:fldChar w:fldCharType="begin"/>
        </w:r>
        <w:r w:rsidR="001C05FE">
          <w:rPr>
            <w:noProof/>
            <w:webHidden/>
          </w:rPr>
          <w:instrText xml:space="preserve"> PAGEREF _Toc464546754 \h </w:instrText>
        </w:r>
        <w:r w:rsidR="001C05FE">
          <w:rPr>
            <w:noProof/>
            <w:webHidden/>
          </w:rPr>
        </w:r>
        <w:r w:rsidR="001C05FE">
          <w:rPr>
            <w:noProof/>
            <w:webHidden/>
          </w:rPr>
          <w:fldChar w:fldCharType="separate"/>
        </w:r>
        <w:r w:rsidR="001C05FE">
          <w:rPr>
            <w:noProof/>
            <w:webHidden/>
          </w:rPr>
          <w:t>7</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56" w:history="1">
        <w:r w:rsidR="001C05FE" w:rsidRPr="0046710E">
          <w:rPr>
            <w:rStyle w:val="Hypertextovodkaz"/>
            <w:noProof/>
            <w:lang w:val="fr-FR"/>
          </w:rPr>
          <w:t>List of Abbreviations</w:t>
        </w:r>
        <w:r w:rsidR="001C05FE">
          <w:rPr>
            <w:noProof/>
            <w:webHidden/>
          </w:rPr>
          <w:tab/>
        </w:r>
        <w:r w:rsidR="001C05FE">
          <w:rPr>
            <w:noProof/>
            <w:webHidden/>
          </w:rPr>
          <w:fldChar w:fldCharType="begin"/>
        </w:r>
        <w:r w:rsidR="001C05FE">
          <w:rPr>
            <w:noProof/>
            <w:webHidden/>
          </w:rPr>
          <w:instrText xml:space="preserve"> PAGEREF _Toc464546756 \h </w:instrText>
        </w:r>
        <w:r w:rsidR="001C05FE">
          <w:rPr>
            <w:noProof/>
            <w:webHidden/>
          </w:rPr>
        </w:r>
        <w:r w:rsidR="001C05FE">
          <w:rPr>
            <w:noProof/>
            <w:webHidden/>
          </w:rPr>
          <w:fldChar w:fldCharType="separate"/>
        </w:r>
        <w:r w:rsidR="001C05FE">
          <w:rPr>
            <w:noProof/>
            <w:webHidden/>
          </w:rPr>
          <w:t>8</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57" w:history="1">
        <w:r w:rsidR="001C05FE" w:rsidRPr="0046710E">
          <w:rPr>
            <w:rStyle w:val="Hypertextovodkaz"/>
            <w:noProof/>
          </w:rPr>
          <w:t>Glossary</w:t>
        </w:r>
        <w:r w:rsidR="001C05FE">
          <w:rPr>
            <w:noProof/>
            <w:webHidden/>
          </w:rPr>
          <w:tab/>
        </w:r>
        <w:r w:rsidR="001C05FE">
          <w:rPr>
            <w:noProof/>
            <w:webHidden/>
          </w:rPr>
          <w:fldChar w:fldCharType="begin"/>
        </w:r>
        <w:r w:rsidR="001C05FE">
          <w:rPr>
            <w:noProof/>
            <w:webHidden/>
          </w:rPr>
          <w:instrText xml:space="preserve"> PAGEREF _Toc464546757 \h </w:instrText>
        </w:r>
        <w:r w:rsidR="001C05FE">
          <w:rPr>
            <w:noProof/>
            <w:webHidden/>
          </w:rPr>
        </w:r>
        <w:r w:rsidR="001C05FE">
          <w:rPr>
            <w:noProof/>
            <w:webHidden/>
          </w:rPr>
          <w:fldChar w:fldCharType="separate"/>
        </w:r>
        <w:r w:rsidR="001C05FE">
          <w:rPr>
            <w:noProof/>
            <w:webHidden/>
          </w:rPr>
          <w:t>10</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58" w:history="1">
        <w:r w:rsidR="001C05FE" w:rsidRPr="0046710E">
          <w:rPr>
            <w:rStyle w:val="Hypertextovodkaz"/>
            <w:noProof/>
          </w:rPr>
          <w:t>List of Tables</w:t>
        </w:r>
        <w:r w:rsidR="001C05FE">
          <w:rPr>
            <w:noProof/>
            <w:webHidden/>
          </w:rPr>
          <w:tab/>
        </w:r>
        <w:r w:rsidR="001C05FE">
          <w:rPr>
            <w:noProof/>
            <w:webHidden/>
          </w:rPr>
          <w:fldChar w:fldCharType="begin"/>
        </w:r>
        <w:r w:rsidR="001C05FE">
          <w:rPr>
            <w:noProof/>
            <w:webHidden/>
          </w:rPr>
          <w:instrText xml:space="preserve"> PAGEREF _Toc464546758 \h </w:instrText>
        </w:r>
        <w:r w:rsidR="001C05FE">
          <w:rPr>
            <w:noProof/>
            <w:webHidden/>
          </w:rPr>
        </w:r>
        <w:r w:rsidR="001C05FE">
          <w:rPr>
            <w:noProof/>
            <w:webHidden/>
          </w:rPr>
          <w:fldChar w:fldCharType="separate"/>
        </w:r>
        <w:r w:rsidR="001C05FE">
          <w:rPr>
            <w:noProof/>
            <w:webHidden/>
          </w:rPr>
          <w:t>13</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59" w:history="1">
        <w:r w:rsidR="001C05FE" w:rsidRPr="0046710E">
          <w:rPr>
            <w:rStyle w:val="Hypertextovodkaz"/>
            <w:noProof/>
          </w:rPr>
          <w:t>List of Figures</w:t>
        </w:r>
        <w:r w:rsidR="001C05FE">
          <w:rPr>
            <w:noProof/>
            <w:webHidden/>
          </w:rPr>
          <w:tab/>
        </w:r>
        <w:r w:rsidR="001C05FE">
          <w:rPr>
            <w:noProof/>
            <w:webHidden/>
          </w:rPr>
          <w:fldChar w:fldCharType="begin"/>
        </w:r>
        <w:r w:rsidR="001C05FE">
          <w:rPr>
            <w:noProof/>
            <w:webHidden/>
          </w:rPr>
          <w:instrText xml:space="preserve"> PAGEREF _Toc464546759 \h </w:instrText>
        </w:r>
        <w:r w:rsidR="001C05FE">
          <w:rPr>
            <w:noProof/>
            <w:webHidden/>
          </w:rPr>
        </w:r>
        <w:r w:rsidR="001C05FE">
          <w:rPr>
            <w:noProof/>
            <w:webHidden/>
          </w:rPr>
          <w:fldChar w:fldCharType="separate"/>
        </w:r>
        <w:r w:rsidR="001C05FE">
          <w:rPr>
            <w:noProof/>
            <w:webHidden/>
          </w:rPr>
          <w:t>15</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60" w:history="1">
        <w:r w:rsidR="001C05FE" w:rsidRPr="0046710E">
          <w:rPr>
            <w:rStyle w:val="Hypertextovodkaz"/>
            <w:noProof/>
          </w:rPr>
          <w:t>List of Boxes</w:t>
        </w:r>
        <w:r w:rsidR="001C05FE">
          <w:rPr>
            <w:noProof/>
            <w:webHidden/>
          </w:rPr>
          <w:tab/>
        </w:r>
        <w:r w:rsidR="001C05FE">
          <w:rPr>
            <w:noProof/>
            <w:webHidden/>
          </w:rPr>
          <w:fldChar w:fldCharType="begin"/>
        </w:r>
        <w:r w:rsidR="001C05FE">
          <w:rPr>
            <w:noProof/>
            <w:webHidden/>
          </w:rPr>
          <w:instrText xml:space="preserve"> PAGEREF _Toc464546760 \h </w:instrText>
        </w:r>
        <w:r w:rsidR="001C05FE">
          <w:rPr>
            <w:noProof/>
            <w:webHidden/>
          </w:rPr>
        </w:r>
        <w:r w:rsidR="001C05FE">
          <w:rPr>
            <w:noProof/>
            <w:webHidden/>
          </w:rPr>
          <w:fldChar w:fldCharType="separate"/>
        </w:r>
        <w:r w:rsidR="001C05FE">
          <w:rPr>
            <w:noProof/>
            <w:webHidden/>
          </w:rPr>
          <w:t>17</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61" w:history="1">
        <w:r w:rsidR="001C05FE" w:rsidRPr="0046710E">
          <w:rPr>
            <w:rStyle w:val="Hypertextovodkaz"/>
            <w:noProof/>
          </w:rPr>
          <w:t>1.</w:t>
        </w:r>
        <w:r w:rsidR="001C05FE">
          <w:rPr>
            <w:rFonts w:asciiTheme="minorHAnsi" w:eastAsiaTheme="minorEastAsia" w:hAnsiTheme="minorHAnsi" w:cstheme="minorBidi"/>
            <w:noProof/>
            <w:color w:val="auto"/>
            <w:sz w:val="22"/>
            <w:szCs w:val="22"/>
          </w:rPr>
          <w:tab/>
        </w:r>
        <w:r w:rsidR="001C05FE" w:rsidRPr="0046710E">
          <w:rPr>
            <w:rStyle w:val="Hypertextovodkaz"/>
            <w:noProof/>
          </w:rPr>
          <w:t>Introduction</w:t>
        </w:r>
        <w:r w:rsidR="001C05FE">
          <w:rPr>
            <w:noProof/>
            <w:webHidden/>
          </w:rPr>
          <w:tab/>
        </w:r>
        <w:r w:rsidR="001C05FE">
          <w:rPr>
            <w:noProof/>
            <w:webHidden/>
          </w:rPr>
          <w:fldChar w:fldCharType="begin"/>
        </w:r>
        <w:r w:rsidR="001C05FE">
          <w:rPr>
            <w:noProof/>
            <w:webHidden/>
          </w:rPr>
          <w:instrText xml:space="preserve"> PAGEREF _Toc464546761 \h </w:instrText>
        </w:r>
        <w:r w:rsidR="001C05FE">
          <w:rPr>
            <w:noProof/>
            <w:webHidden/>
          </w:rPr>
        </w:r>
        <w:r w:rsidR="001C05FE">
          <w:rPr>
            <w:noProof/>
            <w:webHidden/>
          </w:rPr>
          <w:fldChar w:fldCharType="separate"/>
        </w:r>
        <w:r w:rsidR="001C05FE">
          <w:rPr>
            <w:noProof/>
            <w:webHidden/>
          </w:rPr>
          <w:t>18</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62" w:history="1">
        <w:r w:rsidR="001C05FE" w:rsidRPr="0046710E">
          <w:rPr>
            <w:rStyle w:val="Hypertextovodkaz"/>
            <w:noProof/>
          </w:rPr>
          <w:t>1.1.</w:t>
        </w:r>
        <w:r w:rsidR="001C05FE">
          <w:rPr>
            <w:rFonts w:asciiTheme="minorHAnsi" w:eastAsiaTheme="minorEastAsia" w:hAnsiTheme="minorHAnsi" w:cstheme="minorBidi"/>
            <w:noProof/>
            <w:color w:val="auto"/>
            <w:sz w:val="22"/>
            <w:szCs w:val="22"/>
          </w:rPr>
          <w:tab/>
        </w:r>
        <w:r w:rsidR="001C05FE" w:rsidRPr="0046710E">
          <w:rPr>
            <w:rStyle w:val="Hypertextovodkaz"/>
            <w:noProof/>
          </w:rPr>
          <w:t>Background</w:t>
        </w:r>
        <w:r w:rsidR="001C05FE">
          <w:rPr>
            <w:noProof/>
            <w:webHidden/>
          </w:rPr>
          <w:tab/>
        </w:r>
        <w:r w:rsidR="001C05FE">
          <w:rPr>
            <w:noProof/>
            <w:webHidden/>
          </w:rPr>
          <w:fldChar w:fldCharType="begin"/>
        </w:r>
        <w:r w:rsidR="001C05FE">
          <w:rPr>
            <w:noProof/>
            <w:webHidden/>
          </w:rPr>
          <w:instrText xml:space="preserve"> PAGEREF _Toc464546762 \h </w:instrText>
        </w:r>
        <w:r w:rsidR="001C05FE">
          <w:rPr>
            <w:noProof/>
            <w:webHidden/>
          </w:rPr>
        </w:r>
        <w:r w:rsidR="001C05FE">
          <w:rPr>
            <w:noProof/>
            <w:webHidden/>
          </w:rPr>
          <w:fldChar w:fldCharType="separate"/>
        </w:r>
        <w:r w:rsidR="001C05FE">
          <w:rPr>
            <w:noProof/>
            <w:webHidden/>
          </w:rPr>
          <w:t>18</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63" w:history="1">
        <w:r w:rsidR="001C05FE" w:rsidRPr="0046710E">
          <w:rPr>
            <w:rStyle w:val="Hypertextovodkaz"/>
            <w:noProof/>
          </w:rPr>
          <w:t>1.2.</w:t>
        </w:r>
        <w:r w:rsidR="001C05FE">
          <w:rPr>
            <w:rFonts w:asciiTheme="minorHAnsi" w:eastAsiaTheme="minorEastAsia" w:hAnsiTheme="minorHAnsi" w:cstheme="minorBidi"/>
            <w:noProof/>
            <w:color w:val="auto"/>
            <w:sz w:val="22"/>
            <w:szCs w:val="22"/>
          </w:rPr>
          <w:tab/>
        </w:r>
        <w:r w:rsidR="001C05FE" w:rsidRPr="0046710E">
          <w:rPr>
            <w:rStyle w:val="Hypertextovodkaz"/>
            <w:noProof/>
          </w:rPr>
          <w:t>To whom is the guidance addressed?</w:t>
        </w:r>
        <w:r w:rsidR="001C05FE">
          <w:rPr>
            <w:noProof/>
            <w:webHidden/>
          </w:rPr>
          <w:tab/>
        </w:r>
        <w:r w:rsidR="001C05FE">
          <w:rPr>
            <w:noProof/>
            <w:webHidden/>
          </w:rPr>
          <w:fldChar w:fldCharType="begin"/>
        </w:r>
        <w:r w:rsidR="001C05FE">
          <w:rPr>
            <w:noProof/>
            <w:webHidden/>
          </w:rPr>
          <w:instrText xml:space="preserve"> PAGEREF _Toc464546763 \h </w:instrText>
        </w:r>
        <w:r w:rsidR="001C05FE">
          <w:rPr>
            <w:noProof/>
            <w:webHidden/>
          </w:rPr>
        </w:r>
        <w:r w:rsidR="001C05FE">
          <w:rPr>
            <w:noProof/>
            <w:webHidden/>
          </w:rPr>
          <w:fldChar w:fldCharType="separate"/>
        </w:r>
        <w:r w:rsidR="001C05FE">
          <w:rPr>
            <w:noProof/>
            <w:webHidden/>
          </w:rPr>
          <w:t>19</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64" w:history="1">
        <w:r w:rsidR="001C05FE" w:rsidRPr="0046710E">
          <w:rPr>
            <w:rStyle w:val="Hypertextovodkaz"/>
            <w:noProof/>
          </w:rPr>
          <w:t>1.3.</w:t>
        </w:r>
        <w:r w:rsidR="001C05FE">
          <w:rPr>
            <w:rFonts w:asciiTheme="minorHAnsi" w:eastAsiaTheme="minorEastAsia" w:hAnsiTheme="minorHAnsi" w:cstheme="minorBidi"/>
            <w:noProof/>
            <w:color w:val="auto"/>
            <w:sz w:val="22"/>
            <w:szCs w:val="22"/>
          </w:rPr>
          <w:tab/>
        </w:r>
        <w:r w:rsidR="001C05FE" w:rsidRPr="0046710E">
          <w:rPr>
            <w:rStyle w:val="Hypertextovodkaz"/>
            <w:noProof/>
          </w:rPr>
          <w:t>How to read the guidance?</w:t>
        </w:r>
        <w:r w:rsidR="001C05FE">
          <w:rPr>
            <w:noProof/>
            <w:webHidden/>
          </w:rPr>
          <w:tab/>
        </w:r>
        <w:r w:rsidR="001C05FE">
          <w:rPr>
            <w:noProof/>
            <w:webHidden/>
          </w:rPr>
          <w:fldChar w:fldCharType="begin"/>
        </w:r>
        <w:r w:rsidR="001C05FE">
          <w:rPr>
            <w:noProof/>
            <w:webHidden/>
          </w:rPr>
          <w:instrText xml:space="preserve"> PAGEREF _Toc464546764 \h </w:instrText>
        </w:r>
        <w:r w:rsidR="001C05FE">
          <w:rPr>
            <w:noProof/>
            <w:webHidden/>
          </w:rPr>
        </w:r>
        <w:r w:rsidR="001C05FE">
          <w:rPr>
            <w:noProof/>
            <w:webHidden/>
          </w:rPr>
          <w:fldChar w:fldCharType="separate"/>
        </w:r>
        <w:r w:rsidR="001C05FE">
          <w:rPr>
            <w:noProof/>
            <w:webHidden/>
          </w:rPr>
          <w:t>19</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65" w:history="1">
        <w:r w:rsidR="001C05FE" w:rsidRPr="0046710E">
          <w:rPr>
            <w:rStyle w:val="Hypertextovodkaz"/>
            <w:noProof/>
          </w:rPr>
          <w:t>2.</w:t>
        </w:r>
        <w:r w:rsidR="001C05FE">
          <w:rPr>
            <w:rFonts w:asciiTheme="minorHAnsi" w:eastAsiaTheme="minorEastAsia" w:hAnsiTheme="minorHAnsi" w:cstheme="minorBidi"/>
            <w:noProof/>
            <w:color w:val="auto"/>
            <w:sz w:val="22"/>
            <w:szCs w:val="22"/>
          </w:rPr>
          <w:tab/>
        </w:r>
        <w:r w:rsidR="001C05FE" w:rsidRPr="0046710E">
          <w:rPr>
            <w:rStyle w:val="Hypertextovodkaz"/>
            <w:noProof/>
          </w:rPr>
          <w:t>Legislative Framework</w:t>
        </w:r>
        <w:r w:rsidR="001C05FE">
          <w:rPr>
            <w:noProof/>
            <w:webHidden/>
          </w:rPr>
          <w:tab/>
        </w:r>
        <w:r w:rsidR="001C05FE">
          <w:rPr>
            <w:noProof/>
            <w:webHidden/>
          </w:rPr>
          <w:fldChar w:fldCharType="begin"/>
        </w:r>
        <w:r w:rsidR="001C05FE">
          <w:rPr>
            <w:noProof/>
            <w:webHidden/>
          </w:rPr>
          <w:instrText xml:space="preserve"> PAGEREF _Toc464546765 \h </w:instrText>
        </w:r>
        <w:r w:rsidR="001C05FE">
          <w:rPr>
            <w:noProof/>
            <w:webHidden/>
          </w:rPr>
        </w:r>
        <w:r w:rsidR="001C05FE">
          <w:rPr>
            <w:noProof/>
            <w:webHidden/>
          </w:rPr>
          <w:fldChar w:fldCharType="separate"/>
        </w:r>
        <w:r w:rsidR="001C05FE">
          <w:rPr>
            <w:noProof/>
            <w:webHidden/>
          </w:rPr>
          <w:t>20</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66" w:history="1">
        <w:r w:rsidR="001C05FE" w:rsidRPr="0046710E">
          <w:rPr>
            <w:rStyle w:val="Hypertextovodkaz"/>
            <w:noProof/>
          </w:rPr>
          <w:t>2.1.</w:t>
        </w:r>
        <w:r w:rsidR="001C05FE">
          <w:rPr>
            <w:rFonts w:asciiTheme="minorHAnsi" w:eastAsiaTheme="minorEastAsia" w:hAnsiTheme="minorHAnsi" w:cstheme="minorBidi"/>
            <w:noProof/>
            <w:color w:val="auto"/>
            <w:sz w:val="22"/>
            <w:szCs w:val="22"/>
          </w:rPr>
          <w:tab/>
        </w:r>
        <w:r w:rsidR="001C05FE" w:rsidRPr="0046710E">
          <w:rPr>
            <w:rStyle w:val="Hypertextovodkaz"/>
            <w:noProof/>
          </w:rPr>
          <w:t>Waste Legislation</w:t>
        </w:r>
        <w:r w:rsidR="001C05FE">
          <w:rPr>
            <w:noProof/>
            <w:webHidden/>
          </w:rPr>
          <w:tab/>
        </w:r>
        <w:r w:rsidR="001C05FE">
          <w:rPr>
            <w:noProof/>
            <w:webHidden/>
          </w:rPr>
          <w:fldChar w:fldCharType="begin"/>
        </w:r>
        <w:r w:rsidR="001C05FE">
          <w:rPr>
            <w:noProof/>
            <w:webHidden/>
          </w:rPr>
          <w:instrText xml:space="preserve"> PAGEREF _Toc464546766 \h </w:instrText>
        </w:r>
        <w:r w:rsidR="001C05FE">
          <w:rPr>
            <w:noProof/>
            <w:webHidden/>
          </w:rPr>
        </w:r>
        <w:r w:rsidR="001C05FE">
          <w:rPr>
            <w:noProof/>
            <w:webHidden/>
          </w:rPr>
          <w:fldChar w:fldCharType="separate"/>
        </w:r>
        <w:r w:rsidR="001C05FE">
          <w:rPr>
            <w:noProof/>
            <w:webHidden/>
          </w:rPr>
          <w:t>20</w:t>
        </w:r>
        <w:r w:rsidR="001C05FE">
          <w:rPr>
            <w:noProof/>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67" w:history="1">
        <w:r w:rsidR="001C05FE" w:rsidRPr="0046710E">
          <w:rPr>
            <w:rStyle w:val="Hypertextovodkaz"/>
          </w:rPr>
          <w:t>2.1.1.</w:t>
        </w:r>
        <w:r w:rsidR="001C05FE">
          <w:rPr>
            <w:rFonts w:asciiTheme="minorHAnsi" w:eastAsiaTheme="minorEastAsia" w:hAnsiTheme="minorHAnsi" w:cstheme="minorBidi"/>
            <w:color w:val="auto"/>
            <w:sz w:val="22"/>
            <w:szCs w:val="22"/>
          </w:rPr>
          <w:tab/>
        </w:r>
        <w:r w:rsidR="001C05FE" w:rsidRPr="0046710E">
          <w:rPr>
            <w:rStyle w:val="Hypertextovodkaz"/>
          </w:rPr>
          <w:t>Waste Framework Directive (WFD)</w:t>
        </w:r>
        <w:r w:rsidR="001C05FE">
          <w:rPr>
            <w:webHidden/>
          </w:rPr>
          <w:tab/>
        </w:r>
        <w:r w:rsidR="001C05FE">
          <w:rPr>
            <w:webHidden/>
          </w:rPr>
          <w:fldChar w:fldCharType="begin"/>
        </w:r>
        <w:r w:rsidR="001C05FE">
          <w:rPr>
            <w:webHidden/>
          </w:rPr>
          <w:instrText xml:space="preserve"> PAGEREF _Toc464546767 \h </w:instrText>
        </w:r>
        <w:r w:rsidR="001C05FE">
          <w:rPr>
            <w:webHidden/>
          </w:rPr>
        </w:r>
        <w:r w:rsidR="001C05FE">
          <w:rPr>
            <w:webHidden/>
          </w:rPr>
          <w:fldChar w:fldCharType="separate"/>
        </w:r>
        <w:r w:rsidR="001C05FE">
          <w:rPr>
            <w:webHidden/>
          </w:rPr>
          <w:t>20</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68" w:history="1">
        <w:r w:rsidR="001C05FE" w:rsidRPr="0046710E">
          <w:rPr>
            <w:rStyle w:val="Hypertextovodkaz"/>
          </w:rPr>
          <w:t>2.1.2.</w:t>
        </w:r>
        <w:r w:rsidR="001C05FE">
          <w:rPr>
            <w:rFonts w:asciiTheme="minorHAnsi" w:eastAsiaTheme="minorEastAsia" w:hAnsiTheme="minorHAnsi" w:cstheme="minorBidi"/>
            <w:color w:val="auto"/>
            <w:sz w:val="22"/>
            <w:szCs w:val="22"/>
          </w:rPr>
          <w:tab/>
        </w:r>
        <w:r w:rsidR="001C05FE" w:rsidRPr="0046710E">
          <w:rPr>
            <w:rStyle w:val="Hypertextovodkaz"/>
          </w:rPr>
          <w:t>European List of Waste (LoW)</w:t>
        </w:r>
        <w:r w:rsidR="001C05FE">
          <w:rPr>
            <w:webHidden/>
          </w:rPr>
          <w:tab/>
        </w:r>
        <w:r w:rsidR="001C05FE">
          <w:rPr>
            <w:webHidden/>
          </w:rPr>
          <w:fldChar w:fldCharType="begin"/>
        </w:r>
        <w:r w:rsidR="001C05FE">
          <w:rPr>
            <w:webHidden/>
          </w:rPr>
          <w:instrText xml:space="preserve"> PAGEREF _Toc464546768 \h </w:instrText>
        </w:r>
        <w:r w:rsidR="001C05FE">
          <w:rPr>
            <w:webHidden/>
          </w:rPr>
        </w:r>
        <w:r w:rsidR="001C05FE">
          <w:rPr>
            <w:webHidden/>
          </w:rPr>
          <w:fldChar w:fldCharType="separate"/>
        </w:r>
        <w:r w:rsidR="001C05FE">
          <w:rPr>
            <w:webHidden/>
          </w:rPr>
          <w:t>21</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69" w:history="1">
        <w:r w:rsidR="001C05FE" w:rsidRPr="0046710E">
          <w:rPr>
            <w:rStyle w:val="Hypertextovodkaz"/>
          </w:rPr>
          <w:t>2.1.3.</w:t>
        </w:r>
        <w:r w:rsidR="001C05FE">
          <w:rPr>
            <w:rFonts w:asciiTheme="minorHAnsi" w:eastAsiaTheme="minorEastAsia" w:hAnsiTheme="minorHAnsi" w:cstheme="minorBidi"/>
            <w:color w:val="auto"/>
            <w:sz w:val="22"/>
            <w:szCs w:val="22"/>
          </w:rPr>
          <w:tab/>
        </w:r>
        <w:r w:rsidR="001C05FE" w:rsidRPr="0046710E">
          <w:rPr>
            <w:rStyle w:val="Hypertextovodkaz"/>
          </w:rPr>
          <w:t>Waste Shipment Regulation (WSR)</w:t>
        </w:r>
        <w:r w:rsidR="001C05FE">
          <w:rPr>
            <w:webHidden/>
          </w:rPr>
          <w:tab/>
        </w:r>
        <w:r w:rsidR="001C05FE">
          <w:rPr>
            <w:webHidden/>
          </w:rPr>
          <w:fldChar w:fldCharType="begin"/>
        </w:r>
        <w:r w:rsidR="001C05FE">
          <w:rPr>
            <w:webHidden/>
          </w:rPr>
          <w:instrText xml:space="preserve"> PAGEREF _Toc464546769 \h </w:instrText>
        </w:r>
        <w:r w:rsidR="001C05FE">
          <w:rPr>
            <w:webHidden/>
          </w:rPr>
        </w:r>
        <w:r w:rsidR="001C05FE">
          <w:rPr>
            <w:webHidden/>
          </w:rPr>
          <w:fldChar w:fldCharType="separate"/>
        </w:r>
        <w:r w:rsidR="001C05FE">
          <w:rPr>
            <w:webHidden/>
          </w:rPr>
          <w:t>22</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70" w:history="1">
        <w:r w:rsidR="001C05FE" w:rsidRPr="0046710E">
          <w:rPr>
            <w:rStyle w:val="Hypertextovodkaz"/>
          </w:rPr>
          <w:t>2.1.4.</w:t>
        </w:r>
        <w:r w:rsidR="001C05FE">
          <w:rPr>
            <w:rFonts w:asciiTheme="minorHAnsi" w:eastAsiaTheme="minorEastAsia" w:hAnsiTheme="minorHAnsi" w:cstheme="minorBidi"/>
            <w:color w:val="auto"/>
            <w:sz w:val="22"/>
            <w:szCs w:val="22"/>
          </w:rPr>
          <w:tab/>
        </w:r>
        <w:r w:rsidR="001C05FE" w:rsidRPr="0046710E">
          <w:rPr>
            <w:rStyle w:val="Hypertextovodkaz"/>
          </w:rPr>
          <w:t>Landfill Directive</w:t>
        </w:r>
        <w:r w:rsidR="001C05FE">
          <w:rPr>
            <w:webHidden/>
          </w:rPr>
          <w:tab/>
        </w:r>
        <w:r w:rsidR="001C05FE">
          <w:rPr>
            <w:webHidden/>
          </w:rPr>
          <w:fldChar w:fldCharType="begin"/>
        </w:r>
        <w:r w:rsidR="001C05FE">
          <w:rPr>
            <w:webHidden/>
          </w:rPr>
          <w:instrText xml:space="preserve"> PAGEREF _Toc464546770 \h </w:instrText>
        </w:r>
        <w:r w:rsidR="001C05FE">
          <w:rPr>
            <w:webHidden/>
          </w:rPr>
        </w:r>
        <w:r w:rsidR="001C05FE">
          <w:rPr>
            <w:webHidden/>
          </w:rPr>
          <w:fldChar w:fldCharType="separate"/>
        </w:r>
        <w:r w:rsidR="001C05FE">
          <w:rPr>
            <w:webHidden/>
          </w:rPr>
          <w:t>23</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71" w:history="1">
        <w:r w:rsidR="001C05FE" w:rsidRPr="0046710E">
          <w:rPr>
            <w:rStyle w:val="Hypertextovodkaz"/>
          </w:rPr>
          <w:t>2.1.5.</w:t>
        </w:r>
        <w:r w:rsidR="001C05FE">
          <w:rPr>
            <w:rFonts w:asciiTheme="minorHAnsi" w:eastAsiaTheme="minorEastAsia" w:hAnsiTheme="minorHAnsi" w:cstheme="minorBidi"/>
            <w:color w:val="auto"/>
            <w:sz w:val="22"/>
            <w:szCs w:val="22"/>
          </w:rPr>
          <w:tab/>
        </w:r>
        <w:r w:rsidR="001C05FE" w:rsidRPr="0046710E">
          <w:rPr>
            <w:rStyle w:val="Hypertextovodkaz"/>
          </w:rPr>
          <w:t>Directive on waste from the extractive industries (Extractive Waste Directive or Mining Waste Directive)</w:t>
        </w:r>
        <w:r w:rsidR="001C05FE">
          <w:rPr>
            <w:webHidden/>
          </w:rPr>
          <w:tab/>
        </w:r>
        <w:r w:rsidR="001C05FE">
          <w:rPr>
            <w:webHidden/>
          </w:rPr>
          <w:fldChar w:fldCharType="begin"/>
        </w:r>
        <w:r w:rsidR="001C05FE">
          <w:rPr>
            <w:webHidden/>
          </w:rPr>
          <w:instrText xml:space="preserve"> PAGEREF _Toc464546771 \h </w:instrText>
        </w:r>
        <w:r w:rsidR="001C05FE">
          <w:rPr>
            <w:webHidden/>
          </w:rPr>
        </w:r>
        <w:r w:rsidR="001C05FE">
          <w:rPr>
            <w:webHidden/>
          </w:rPr>
          <w:fldChar w:fldCharType="separate"/>
        </w:r>
        <w:r w:rsidR="001C05FE">
          <w:rPr>
            <w:webHidden/>
          </w:rPr>
          <w:t>23</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72" w:history="1">
        <w:r w:rsidR="001C05FE" w:rsidRPr="0046710E">
          <w:rPr>
            <w:rStyle w:val="Hypertextovodkaz"/>
          </w:rPr>
          <w:t>2.1.6.</w:t>
        </w:r>
        <w:r w:rsidR="001C05FE">
          <w:rPr>
            <w:rFonts w:asciiTheme="minorHAnsi" w:eastAsiaTheme="minorEastAsia" w:hAnsiTheme="minorHAnsi" w:cstheme="minorBidi"/>
            <w:color w:val="auto"/>
            <w:sz w:val="22"/>
            <w:szCs w:val="22"/>
          </w:rPr>
          <w:tab/>
        </w:r>
        <w:r w:rsidR="001C05FE" w:rsidRPr="0046710E">
          <w:rPr>
            <w:rStyle w:val="Hypertextovodkaz"/>
          </w:rPr>
          <w:t>REACH Regulation</w:t>
        </w:r>
        <w:r w:rsidR="001C05FE">
          <w:rPr>
            <w:webHidden/>
          </w:rPr>
          <w:tab/>
        </w:r>
        <w:r w:rsidR="001C05FE">
          <w:rPr>
            <w:webHidden/>
          </w:rPr>
          <w:fldChar w:fldCharType="begin"/>
        </w:r>
        <w:r w:rsidR="001C05FE">
          <w:rPr>
            <w:webHidden/>
          </w:rPr>
          <w:instrText xml:space="preserve"> PAGEREF _Toc464546772 \h </w:instrText>
        </w:r>
        <w:r w:rsidR="001C05FE">
          <w:rPr>
            <w:webHidden/>
          </w:rPr>
        </w:r>
        <w:r w:rsidR="001C05FE">
          <w:rPr>
            <w:webHidden/>
          </w:rPr>
          <w:fldChar w:fldCharType="separate"/>
        </w:r>
        <w:r w:rsidR="001C05FE">
          <w:rPr>
            <w:webHidden/>
          </w:rPr>
          <w:t>24</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73" w:history="1">
        <w:r w:rsidR="001C05FE" w:rsidRPr="0046710E">
          <w:rPr>
            <w:rStyle w:val="Hypertextovodkaz"/>
          </w:rPr>
          <w:t>2.1.7.</w:t>
        </w:r>
        <w:r w:rsidR="001C05FE">
          <w:rPr>
            <w:rFonts w:asciiTheme="minorHAnsi" w:eastAsiaTheme="minorEastAsia" w:hAnsiTheme="minorHAnsi" w:cstheme="minorBidi"/>
            <w:color w:val="auto"/>
            <w:sz w:val="22"/>
            <w:szCs w:val="22"/>
          </w:rPr>
          <w:tab/>
        </w:r>
        <w:r w:rsidR="001C05FE" w:rsidRPr="0046710E">
          <w:rPr>
            <w:rStyle w:val="Hypertextovodkaz"/>
          </w:rPr>
          <w:t>CLP Regulation</w:t>
        </w:r>
        <w:r w:rsidR="001C05FE">
          <w:rPr>
            <w:webHidden/>
          </w:rPr>
          <w:tab/>
        </w:r>
        <w:r w:rsidR="001C05FE">
          <w:rPr>
            <w:webHidden/>
          </w:rPr>
          <w:fldChar w:fldCharType="begin"/>
        </w:r>
        <w:r w:rsidR="001C05FE">
          <w:rPr>
            <w:webHidden/>
          </w:rPr>
          <w:instrText xml:space="preserve"> PAGEREF _Toc464546773 \h </w:instrText>
        </w:r>
        <w:r w:rsidR="001C05FE">
          <w:rPr>
            <w:webHidden/>
          </w:rPr>
        </w:r>
        <w:r w:rsidR="001C05FE">
          <w:rPr>
            <w:webHidden/>
          </w:rPr>
          <w:fldChar w:fldCharType="separate"/>
        </w:r>
        <w:r w:rsidR="001C05FE">
          <w:rPr>
            <w:webHidden/>
          </w:rPr>
          <w:t>25</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74" w:history="1">
        <w:r w:rsidR="001C05FE" w:rsidRPr="0046710E">
          <w:rPr>
            <w:rStyle w:val="Hypertextovodkaz"/>
          </w:rPr>
          <w:t>2.1.8.</w:t>
        </w:r>
        <w:r w:rsidR="001C05FE">
          <w:rPr>
            <w:rFonts w:asciiTheme="minorHAnsi" w:eastAsiaTheme="minorEastAsia" w:hAnsiTheme="minorHAnsi" w:cstheme="minorBidi"/>
            <w:color w:val="auto"/>
            <w:sz w:val="22"/>
            <w:szCs w:val="22"/>
          </w:rPr>
          <w:tab/>
        </w:r>
        <w:r w:rsidR="001C05FE" w:rsidRPr="0046710E">
          <w:rPr>
            <w:rStyle w:val="Hypertextovodkaz"/>
          </w:rPr>
          <w:t>POP Regulation</w:t>
        </w:r>
        <w:r w:rsidR="001C05FE">
          <w:rPr>
            <w:webHidden/>
          </w:rPr>
          <w:tab/>
        </w:r>
        <w:r w:rsidR="001C05FE">
          <w:rPr>
            <w:webHidden/>
          </w:rPr>
          <w:fldChar w:fldCharType="begin"/>
        </w:r>
        <w:r w:rsidR="001C05FE">
          <w:rPr>
            <w:webHidden/>
          </w:rPr>
          <w:instrText xml:space="preserve"> PAGEREF _Toc464546774 \h </w:instrText>
        </w:r>
        <w:r w:rsidR="001C05FE">
          <w:rPr>
            <w:webHidden/>
          </w:rPr>
        </w:r>
        <w:r w:rsidR="001C05FE">
          <w:rPr>
            <w:webHidden/>
          </w:rPr>
          <w:fldChar w:fldCharType="separate"/>
        </w:r>
        <w:r w:rsidR="001C05FE">
          <w:rPr>
            <w:webHidden/>
          </w:rPr>
          <w:t>25</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75" w:history="1">
        <w:r w:rsidR="001C05FE" w:rsidRPr="0046710E">
          <w:rPr>
            <w:rStyle w:val="Hypertextovodkaz"/>
          </w:rPr>
          <w:t>2.1.9.</w:t>
        </w:r>
        <w:r w:rsidR="001C05FE">
          <w:rPr>
            <w:rFonts w:asciiTheme="minorHAnsi" w:eastAsiaTheme="minorEastAsia" w:hAnsiTheme="minorHAnsi" w:cstheme="minorBidi"/>
            <w:color w:val="auto"/>
            <w:sz w:val="22"/>
            <w:szCs w:val="22"/>
          </w:rPr>
          <w:tab/>
        </w:r>
        <w:r w:rsidR="001C05FE" w:rsidRPr="0046710E">
          <w:rPr>
            <w:rStyle w:val="Hypertextovodkaz"/>
          </w:rPr>
          <w:t>Seveso III Directive</w:t>
        </w:r>
        <w:r w:rsidR="001C05FE">
          <w:rPr>
            <w:webHidden/>
          </w:rPr>
          <w:tab/>
        </w:r>
        <w:r w:rsidR="001C05FE">
          <w:rPr>
            <w:webHidden/>
          </w:rPr>
          <w:fldChar w:fldCharType="begin"/>
        </w:r>
        <w:r w:rsidR="001C05FE">
          <w:rPr>
            <w:webHidden/>
          </w:rPr>
          <w:instrText xml:space="preserve"> PAGEREF _Toc464546775 \h </w:instrText>
        </w:r>
        <w:r w:rsidR="001C05FE">
          <w:rPr>
            <w:webHidden/>
          </w:rPr>
        </w:r>
        <w:r w:rsidR="001C05FE">
          <w:rPr>
            <w:webHidden/>
          </w:rPr>
          <w:fldChar w:fldCharType="separate"/>
        </w:r>
        <w:r w:rsidR="001C05FE">
          <w:rPr>
            <w:webHidden/>
          </w:rPr>
          <w:t>26</w:t>
        </w:r>
        <w:r w:rsidR="001C05FE">
          <w:rPr>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76" w:history="1">
        <w:r w:rsidR="001C05FE" w:rsidRPr="0046710E">
          <w:rPr>
            <w:rStyle w:val="Hypertextovodkaz"/>
            <w:noProof/>
          </w:rPr>
          <w:t>3.</w:t>
        </w:r>
        <w:r w:rsidR="001C05FE">
          <w:rPr>
            <w:rFonts w:asciiTheme="minorHAnsi" w:eastAsiaTheme="minorEastAsia" w:hAnsiTheme="minorHAnsi" w:cstheme="minorBidi"/>
            <w:noProof/>
            <w:color w:val="auto"/>
            <w:sz w:val="22"/>
            <w:szCs w:val="22"/>
          </w:rPr>
          <w:tab/>
        </w:r>
        <w:r w:rsidR="001C05FE" w:rsidRPr="0046710E">
          <w:rPr>
            <w:rStyle w:val="Hypertextovodkaz"/>
            <w:noProof/>
          </w:rPr>
          <w:t>Procedures for the classification of waste</w:t>
        </w:r>
        <w:r w:rsidR="001C05FE">
          <w:rPr>
            <w:noProof/>
            <w:webHidden/>
          </w:rPr>
          <w:tab/>
        </w:r>
        <w:r w:rsidR="001C05FE">
          <w:rPr>
            <w:noProof/>
            <w:webHidden/>
          </w:rPr>
          <w:fldChar w:fldCharType="begin"/>
        </w:r>
        <w:r w:rsidR="001C05FE">
          <w:rPr>
            <w:noProof/>
            <w:webHidden/>
          </w:rPr>
          <w:instrText xml:space="preserve"> PAGEREF _Toc464546776 \h </w:instrText>
        </w:r>
        <w:r w:rsidR="001C05FE">
          <w:rPr>
            <w:noProof/>
            <w:webHidden/>
          </w:rPr>
        </w:r>
        <w:r w:rsidR="001C05FE">
          <w:rPr>
            <w:noProof/>
            <w:webHidden/>
          </w:rPr>
          <w:fldChar w:fldCharType="separate"/>
        </w:r>
        <w:r w:rsidR="001C05FE">
          <w:rPr>
            <w:noProof/>
            <w:webHidden/>
          </w:rPr>
          <w:t>28</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77" w:history="1">
        <w:r w:rsidR="001C05FE" w:rsidRPr="0046710E">
          <w:rPr>
            <w:rStyle w:val="Hypertextovodkaz"/>
            <w:noProof/>
          </w:rPr>
          <w:t>3.1.</w:t>
        </w:r>
        <w:r w:rsidR="001C05FE">
          <w:rPr>
            <w:rFonts w:asciiTheme="minorHAnsi" w:eastAsiaTheme="minorEastAsia" w:hAnsiTheme="minorHAnsi" w:cstheme="minorBidi"/>
            <w:noProof/>
            <w:color w:val="auto"/>
            <w:sz w:val="22"/>
            <w:szCs w:val="22"/>
          </w:rPr>
          <w:tab/>
        </w:r>
        <w:r w:rsidR="001C05FE" w:rsidRPr="0046710E">
          <w:rPr>
            <w:rStyle w:val="Hypertextovodkaz"/>
            <w:noProof/>
          </w:rPr>
          <w:t>General approach to the classification of waste</w:t>
        </w:r>
        <w:r w:rsidR="001C05FE">
          <w:rPr>
            <w:noProof/>
            <w:webHidden/>
          </w:rPr>
          <w:tab/>
        </w:r>
        <w:r w:rsidR="001C05FE">
          <w:rPr>
            <w:noProof/>
            <w:webHidden/>
          </w:rPr>
          <w:fldChar w:fldCharType="begin"/>
        </w:r>
        <w:r w:rsidR="001C05FE">
          <w:rPr>
            <w:noProof/>
            <w:webHidden/>
          </w:rPr>
          <w:instrText xml:space="preserve"> PAGEREF _Toc464546777 \h </w:instrText>
        </w:r>
        <w:r w:rsidR="001C05FE">
          <w:rPr>
            <w:noProof/>
            <w:webHidden/>
          </w:rPr>
        </w:r>
        <w:r w:rsidR="001C05FE">
          <w:rPr>
            <w:noProof/>
            <w:webHidden/>
          </w:rPr>
          <w:fldChar w:fldCharType="separate"/>
        </w:r>
        <w:r w:rsidR="001C05FE">
          <w:rPr>
            <w:noProof/>
            <w:webHidden/>
          </w:rPr>
          <w:t>28</w:t>
        </w:r>
        <w:r w:rsidR="001C05FE">
          <w:rPr>
            <w:noProof/>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78" w:history="1">
        <w:r w:rsidR="001C05FE" w:rsidRPr="0046710E">
          <w:rPr>
            <w:rStyle w:val="Hypertextovodkaz"/>
          </w:rPr>
          <w:t>3.1.1.</w:t>
        </w:r>
        <w:r w:rsidR="001C05FE">
          <w:rPr>
            <w:rFonts w:asciiTheme="minorHAnsi" w:eastAsiaTheme="minorEastAsia" w:hAnsiTheme="minorHAnsi" w:cstheme="minorBidi"/>
            <w:color w:val="auto"/>
            <w:sz w:val="22"/>
            <w:szCs w:val="22"/>
          </w:rPr>
          <w:tab/>
        </w:r>
        <w:r w:rsidR="001C05FE" w:rsidRPr="0046710E">
          <w:rPr>
            <w:rStyle w:val="Hypertextovodkaz"/>
          </w:rPr>
          <w:t>Step 1: Is the WFD applicable?</w:t>
        </w:r>
        <w:r w:rsidR="001C05FE">
          <w:rPr>
            <w:webHidden/>
          </w:rPr>
          <w:tab/>
        </w:r>
        <w:r w:rsidR="001C05FE">
          <w:rPr>
            <w:webHidden/>
          </w:rPr>
          <w:fldChar w:fldCharType="begin"/>
        </w:r>
        <w:r w:rsidR="001C05FE">
          <w:rPr>
            <w:webHidden/>
          </w:rPr>
          <w:instrText xml:space="preserve"> PAGEREF _Toc464546778 \h </w:instrText>
        </w:r>
        <w:r w:rsidR="001C05FE">
          <w:rPr>
            <w:webHidden/>
          </w:rPr>
        </w:r>
        <w:r w:rsidR="001C05FE">
          <w:rPr>
            <w:webHidden/>
          </w:rPr>
          <w:fldChar w:fldCharType="separate"/>
        </w:r>
        <w:r w:rsidR="001C05FE">
          <w:rPr>
            <w:webHidden/>
          </w:rPr>
          <w:t>29</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79" w:history="1">
        <w:r w:rsidR="001C05FE" w:rsidRPr="0046710E">
          <w:rPr>
            <w:rStyle w:val="Hypertextovodkaz"/>
          </w:rPr>
          <w:t>3.1.2.</w:t>
        </w:r>
        <w:r w:rsidR="001C05FE">
          <w:rPr>
            <w:rFonts w:asciiTheme="minorHAnsi" w:eastAsiaTheme="minorEastAsia" w:hAnsiTheme="minorHAnsi" w:cstheme="minorBidi"/>
            <w:color w:val="auto"/>
            <w:sz w:val="22"/>
            <w:szCs w:val="22"/>
          </w:rPr>
          <w:tab/>
        </w:r>
        <w:r w:rsidR="001C05FE" w:rsidRPr="0046710E">
          <w:rPr>
            <w:rStyle w:val="Hypertextovodkaz"/>
          </w:rPr>
          <w:t>Step 2: Which entry of the List of Waste is applicable?</w:t>
        </w:r>
        <w:r w:rsidR="001C05FE">
          <w:rPr>
            <w:webHidden/>
          </w:rPr>
          <w:tab/>
        </w:r>
        <w:r w:rsidR="001C05FE">
          <w:rPr>
            <w:webHidden/>
          </w:rPr>
          <w:fldChar w:fldCharType="begin"/>
        </w:r>
        <w:r w:rsidR="001C05FE">
          <w:rPr>
            <w:webHidden/>
          </w:rPr>
          <w:instrText xml:space="preserve"> PAGEREF _Toc464546779 \h </w:instrText>
        </w:r>
        <w:r w:rsidR="001C05FE">
          <w:rPr>
            <w:webHidden/>
          </w:rPr>
        </w:r>
        <w:r w:rsidR="001C05FE">
          <w:rPr>
            <w:webHidden/>
          </w:rPr>
          <w:fldChar w:fldCharType="separate"/>
        </w:r>
        <w:r w:rsidR="001C05FE">
          <w:rPr>
            <w:webHidden/>
          </w:rPr>
          <w:t>31</w:t>
        </w:r>
        <w:r w:rsidR="001C05FE">
          <w:rPr>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80" w:history="1">
        <w:r w:rsidR="001C05FE" w:rsidRPr="0046710E">
          <w:rPr>
            <w:rStyle w:val="Hypertextovodkaz"/>
            <w:noProof/>
          </w:rPr>
          <w:t>3.2.</w:t>
        </w:r>
        <w:r w:rsidR="001C05FE">
          <w:rPr>
            <w:rFonts w:asciiTheme="minorHAnsi" w:eastAsiaTheme="minorEastAsia" w:hAnsiTheme="minorHAnsi" w:cstheme="minorBidi"/>
            <w:noProof/>
            <w:color w:val="auto"/>
            <w:sz w:val="22"/>
            <w:szCs w:val="22"/>
          </w:rPr>
          <w:tab/>
        </w:r>
        <w:r w:rsidR="001C05FE" w:rsidRPr="0046710E">
          <w:rPr>
            <w:rStyle w:val="Hypertextovodkaz"/>
            <w:noProof/>
          </w:rPr>
          <w:t>Assignment of MH or MNH entry</w:t>
        </w:r>
        <w:r w:rsidR="001C05FE">
          <w:rPr>
            <w:noProof/>
            <w:webHidden/>
          </w:rPr>
          <w:tab/>
        </w:r>
        <w:r w:rsidR="001C05FE">
          <w:rPr>
            <w:noProof/>
            <w:webHidden/>
          </w:rPr>
          <w:fldChar w:fldCharType="begin"/>
        </w:r>
        <w:r w:rsidR="001C05FE">
          <w:rPr>
            <w:noProof/>
            <w:webHidden/>
          </w:rPr>
          <w:instrText xml:space="preserve"> PAGEREF _Toc464546780 \h </w:instrText>
        </w:r>
        <w:r w:rsidR="001C05FE">
          <w:rPr>
            <w:noProof/>
            <w:webHidden/>
          </w:rPr>
        </w:r>
        <w:r w:rsidR="001C05FE">
          <w:rPr>
            <w:noProof/>
            <w:webHidden/>
          </w:rPr>
          <w:fldChar w:fldCharType="separate"/>
        </w:r>
        <w:r w:rsidR="001C05FE">
          <w:rPr>
            <w:noProof/>
            <w:webHidden/>
          </w:rPr>
          <w:t>33</w:t>
        </w:r>
        <w:r w:rsidR="001C05FE">
          <w:rPr>
            <w:noProof/>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81" w:history="1">
        <w:r w:rsidR="001C05FE" w:rsidRPr="0046710E">
          <w:rPr>
            <w:rStyle w:val="Hypertextovodkaz"/>
          </w:rPr>
          <w:t>3.2.1.</w:t>
        </w:r>
        <w:r w:rsidR="001C05FE">
          <w:rPr>
            <w:rFonts w:asciiTheme="minorHAnsi" w:eastAsiaTheme="minorEastAsia" w:hAnsiTheme="minorHAnsi" w:cstheme="minorBidi"/>
            <w:color w:val="auto"/>
            <w:sz w:val="22"/>
            <w:szCs w:val="22"/>
          </w:rPr>
          <w:tab/>
        </w:r>
        <w:r w:rsidR="001C05FE" w:rsidRPr="0046710E">
          <w:rPr>
            <w:rStyle w:val="Hypertextovodkaz"/>
          </w:rPr>
          <w:t>Step 3: Is sufficient knowledge on the composition of the waste available to determine if it displays hazardous properties either by calculating or testing in line with Step 4?</w:t>
        </w:r>
        <w:r w:rsidR="001C05FE">
          <w:rPr>
            <w:webHidden/>
          </w:rPr>
          <w:tab/>
        </w:r>
        <w:r w:rsidR="001C05FE">
          <w:rPr>
            <w:webHidden/>
          </w:rPr>
          <w:fldChar w:fldCharType="begin"/>
        </w:r>
        <w:r w:rsidR="001C05FE">
          <w:rPr>
            <w:webHidden/>
          </w:rPr>
          <w:instrText xml:space="preserve"> PAGEREF _Toc464546781 \h </w:instrText>
        </w:r>
        <w:r w:rsidR="001C05FE">
          <w:rPr>
            <w:webHidden/>
          </w:rPr>
        </w:r>
        <w:r w:rsidR="001C05FE">
          <w:rPr>
            <w:webHidden/>
          </w:rPr>
          <w:fldChar w:fldCharType="separate"/>
        </w:r>
        <w:r w:rsidR="001C05FE">
          <w:rPr>
            <w:webHidden/>
          </w:rPr>
          <w:t>34</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82" w:history="1">
        <w:r w:rsidR="001C05FE" w:rsidRPr="0046710E">
          <w:rPr>
            <w:rStyle w:val="Hypertextovodkaz"/>
          </w:rPr>
          <w:t>3.2.2.</w:t>
        </w:r>
        <w:r w:rsidR="001C05FE">
          <w:rPr>
            <w:rFonts w:asciiTheme="minorHAnsi" w:eastAsiaTheme="minorEastAsia" w:hAnsiTheme="minorHAnsi" w:cstheme="minorBidi"/>
            <w:color w:val="auto"/>
            <w:sz w:val="22"/>
            <w:szCs w:val="22"/>
          </w:rPr>
          <w:tab/>
        </w:r>
        <w:r w:rsidR="001C05FE" w:rsidRPr="0046710E">
          <w:rPr>
            <w:rStyle w:val="Hypertextovodkaz"/>
          </w:rPr>
          <w:t>Step 4: Does the waste display any of the hazardous properties HP1 to HP15?</w:t>
        </w:r>
        <w:r w:rsidR="001C05FE">
          <w:rPr>
            <w:webHidden/>
          </w:rPr>
          <w:tab/>
        </w:r>
        <w:r w:rsidR="001C05FE">
          <w:rPr>
            <w:webHidden/>
          </w:rPr>
          <w:fldChar w:fldCharType="begin"/>
        </w:r>
        <w:r w:rsidR="001C05FE">
          <w:rPr>
            <w:webHidden/>
          </w:rPr>
          <w:instrText xml:space="preserve"> PAGEREF _Toc464546782 \h </w:instrText>
        </w:r>
        <w:r w:rsidR="001C05FE">
          <w:rPr>
            <w:webHidden/>
          </w:rPr>
        </w:r>
        <w:r w:rsidR="001C05FE">
          <w:rPr>
            <w:webHidden/>
          </w:rPr>
          <w:fldChar w:fldCharType="separate"/>
        </w:r>
        <w:r w:rsidR="001C05FE">
          <w:rPr>
            <w:webHidden/>
          </w:rPr>
          <w:t>35</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83" w:history="1">
        <w:r w:rsidR="001C05FE" w:rsidRPr="0046710E">
          <w:rPr>
            <w:rStyle w:val="Hypertextovodkaz"/>
          </w:rPr>
          <w:t>3.2.3.</w:t>
        </w:r>
        <w:r w:rsidR="001C05FE">
          <w:rPr>
            <w:rFonts w:asciiTheme="minorHAnsi" w:eastAsiaTheme="minorEastAsia" w:hAnsiTheme="minorHAnsi" w:cstheme="minorBidi"/>
            <w:color w:val="auto"/>
            <w:sz w:val="22"/>
            <w:szCs w:val="22"/>
          </w:rPr>
          <w:tab/>
        </w:r>
        <w:r w:rsidR="001C05FE" w:rsidRPr="0046710E">
          <w:rPr>
            <w:rStyle w:val="Hypertextovodkaz"/>
          </w:rPr>
          <w:t>Step 5: Is it likely or known that the waste contains any of the POPs indicated in in the Annex to the LoW (point 2, indent 3)?</w:t>
        </w:r>
        <w:r w:rsidR="001C05FE">
          <w:rPr>
            <w:webHidden/>
          </w:rPr>
          <w:tab/>
        </w:r>
        <w:r w:rsidR="001C05FE">
          <w:rPr>
            <w:webHidden/>
          </w:rPr>
          <w:fldChar w:fldCharType="begin"/>
        </w:r>
        <w:r w:rsidR="001C05FE">
          <w:rPr>
            <w:webHidden/>
          </w:rPr>
          <w:instrText xml:space="preserve"> PAGEREF _Toc464546783 \h </w:instrText>
        </w:r>
        <w:r w:rsidR="001C05FE">
          <w:rPr>
            <w:webHidden/>
          </w:rPr>
        </w:r>
        <w:r w:rsidR="001C05FE">
          <w:rPr>
            <w:webHidden/>
          </w:rPr>
          <w:fldChar w:fldCharType="separate"/>
        </w:r>
        <w:r w:rsidR="001C05FE">
          <w:rPr>
            <w:webHidden/>
          </w:rPr>
          <w:t>36</w:t>
        </w:r>
        <w:r w:rsidR="001C05FE">
          <w:rPr>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84" w:history="1">
        <w:r w:rsidR="001C05FE" w:rsidRPr="0046710E">
          <w:rPr>
            <w:rStyle w:val="Hypertextovodkaz"/>
            <w:noProof/>
          </w:rPr>
          <w:t>4.</w:t>
        </w:r>
        <w:r w:rsidR="001C05FE">
          <w:rPr>
            <w:rFonts w:asciiTheme="minorHAnsi" w:eastAsiaTheme="minorEastAsia" w:hAnsiTheme="minorHAnsi" w:cstheme="minorBidi"/>
            <w:noProof/>
            <w:color w:val="auto"/>
            <w:sz w:val="22"/>
            <w:szCs w:val="22"/>
          </w:rPr>
          <w:tab/>
        </w:r>
        <w:r w:rsidR="001C05FE" w:rsidRPr="0046710E">
          <w:rPr>
            <w:rStyle w:val="Hypertextovodkaz"/>
            <w:noProof/>
          </w:rPr>
          <w:t>Annex</w:t>
        </w:r>
        <w:r w:rsidR="001C05FE">
          <w:rPr>
            <w:noProof/>
            <w:webHidden/>
          </w:rPr>
          <w:tab/>
        </w:r>
        <w:r w:rsidR="001C05FE">
          <w:rPr>
            <w:noProof/>
            <w:webHidden/>
          </w:rPr>
          <w:fldChar w:fldCharType="begin"/>
        </w:r>
        <w:r w:rsidR="001C05FE">
          <w:rPr>
            <w:noProof/>
            <w:webHidden/>
          </w:rPr>
          <w:instrText xml:space="preserve"> PAGEREF _Toc464546784 \h </w:instrText>
        </w:r>
        <w:r w:rsidR="001C05FE">
          <w:rPr>
            <w:noProof/>
            <w:webHidden/>
          </w:rPr>
        </w:r>
        <w:r w:rsidR="001C05FE">
          <w:rPr>
            <w:noProof/>
            <w:webHidden/>
          </w:rPr>
          <w:fldChar w:fldCharType="separate"/>
        </w:r>
        <w:r w:rsidR="001C05FE">
          <w:rPr>
            <w:noProof/>
            <w:webHidden/>
          </w:rPr>
          <w:t>38</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785" w:history="1">
        <w:r w:rsidR="001C05FE" w:rsidRPr="0046710E">
          <w:rPr>
            <w:rStyle w:val="Hypertextovodkaz"/>
            <w:noProof/>
          </w:rPr>
          <w:t>Annex A: Annotated List of Waste</w:t>
        </w:r>
        <w:r w:rsidR="001C05FE">
          <w:rPr>
            <w:noProof/>
            <w:webHidden/>
          </w:rPr>
          <w:tab/>
        </w:r>
        <w:r w:rsidR="001C05FE">
          <w:rPr>
            <w:noProof/>
            <w:webHidden/>
          </w:rPr>
          <w:fldChar w:fldCharType="begin"/>
        </w:r>
        <w:r w:rsidR="001C05FE">
          <w:rPr>
            <w:noProof/>
            <w:webHidden/>
          </w:rPr>
          <w:instrText xml:space="preserve"> PAGEREF _Toc464546785 \h </w:instrText>
        </w:r>
        <w:r w:rsidR="001C05FE">
          <w:rPr>
            <w:noProof/>
            <w:webHidden/>
          </w:rPr>
        </w:r>
        <w:r w:rsidR="001C05FE">
          <w:rPr>
            <w:noProof/>
            <w:webHidden/>
          </w:rPr>
          <w:fldChar w:fldCharType="separate"/>
        </w:r>
        <w:r w:rsidR="001C05FE">
          <w:rPr>
            <w:noProof/>
            <w:webHidden/>
          </w:rPr>
          <w:t>39</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86" w:history="1">
        <w:r w:rsidR="001C05FE" w:rsidRPr="0046710E">
          <w:rPr>
            <w:rStyle w:val="Hypertextovodkaz"/>
            <w:noProof/>
          </w:rPr>
          <w:t>A.1.</w:t>
        </w:r>
        <w:r w:rsidR="001C05FE">
          <w:rPr>
            <w:rFonts w:asciiTheme="minorHAnsi" w:eastAsiaTheme="minorEastAsia" w:hAnsiTheme="minorHAnsi" w:cstheme="minorBidi"/>
            <w:noProof/>
            <w:color w:val="auto"/>
            <w:sz w:val="22"/>
            <w:szCs w:val="22"/>
          </w:rPr>
          <w:tab/>
        </w:r>
        <w:r w:rsidR="001C05FE" w:rsidRPr="0046710E">
          <w:rPr>
            <w:rStyle w:val="Hypertextovodkaz"/>
            <w:noProof/>
          </w:rPr>
          <w:t>Structure of the LoW</w:t>
        </w:r>
        <w:r w:rsidR="001C05FE">
          <w:rPr>
            <w:noProof/>
            <w:webHidden/>
          </w:rPr>
          <w:tab/>
        </w:r>
        <w:r w:rsidR="001C05FE">
          <w:rPr>
            <w:noProof/>
            <w:webHidden/>
          </w:rPr>
          <w:fldChar w:fldCharType="begin"/>
        </w:r>
        <w:r w:rsidR="001C05FE">
          <w:rPr>
            <w:noProof/>
            <w:webHidden/>
          </w:rPr>
          <w:instrText xml:space="preserve"> PAGEREF _Toc464546786 \h </w:instrText>
        </w:r>
        <w:r w:rsidR="001C05FE">
          <w:rPr>
            <w:noProof/>
            <w:webHidden/>
          </w:rPr>
        </w:r>
        <w:r w:rsidR="001C05FE">
          <w:rPr>
            <w:noProof/>
            <w:webHidden/>
          </w:rPr>
          <w:fldChar w:fldCharType="separate"/>
        </w:r>
        <w:r w:rsidR="001C05FE">
          <w:rPr>
            <w:noProof/>
            <w:webHidden/>
          </w:rPr>
          <w:t>39</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87" w:history="1">
        <w:r w:rsidR="001C05FE" w:rsidRPr="0046710E">
          <w:rPr>
            <w:rStyle w:val="Hypertextovodkaz"/>
            <w:noProof/>
          </w:rPr>
          <w:t>A.2.</w:t>
        </w:r>
        <w:r w:rsidR="001C05FE">
          <w:rPr>
            <w:rFonts w:asciiTheme="minorHAnsi" w:eastAsiaTheme="minorEastAsia" w:hAnsiTheme="minorHAnsi" w:cstheme="minorBidi"/>
            <w:noProof/>
            <w:color w:val="auto"/>
            <w:sz w:val="22"/>
            <w:szCs w:val="22"/>
          </w:rPr>
          <w:tab/>
        </w:r>
        <w:r w:rsidR="001C05FE" w:rsidRPr="0046710E">
          <w:rPr>
            <w:rStyle w:val="Hypertextovodkaz"/>
            <w:noProof/>
          </w:rPr>
          <w:t>Identifying the appropriate entry</w:t>
        </w:r>
        <w:r w:rsidR="001C05FE">
          <w:rPr>
            <w:noProof/>
            <w:webHidden/>
          </w:rPr>
          <w:tab/>
        </w:r>
        <w:r w:rsidR="001C05FE">
          <w:rPr>
            <w:noProof/>
            <w:webHidden/>
          </w:rPr>
          <w:fldChar w:fldCharType="begin"/>
        </w:r>
        <w:r w:rsidR="001C05FE">
          <w:rPr>
            <w:noProof/>
            <w:webHidden/>
          </w:rPr>
          <w:instrText xml:space="preserve"> PAGEREF _Toc464546787 \h </w:instrText>
        </w:r>
        <w:r w:rsidR="001C05FE">
          <w:rPr>
            <w:noProof/>
            <w:webHidden/>
          </w:rPr>
        </w:r>
        <w:r w:rsidR="001C05FE">
          <w:rPr>
            <w:noProof/>
            <w:webHidden/>
          </w:rPr>
          <w:fldChar w:fldCharType="separate"/>
        </w:r>
        <w:r w:rsidR="001C05FE">
          <w:rPr>
            <w:noProof/>
            <w:webHidden/>
          </w:rPr>
          <w:t>44</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88" w:history="1">
        <w:r w:rsidR="001C05FE" w:rsidRPr="0046710E">
          <w:rPr>
            <w:rStyle w:val="Hypertextovodkaz"/>
            <w:noProof/>
          </w:rPr>
          <w:t>A.3.</w:t>
        </w:r>
        <w:r w:rsidR="001C05FE">
          <w:rPr>
            <w:rFonts w:asciiTheme="minorHAnsi" w:eastAsiaTheme="minorEastAsia" w:hAnsiTheme="minorHAnsi" w:cstheme="minorBidi"/>
            <w:noProof/>
            <w:color w:val="auto"/>
            <w:sz w:val="22"/>
            <w:szCs w:val="22"/>
          </w:rPr>
          <w:tab/>
        </w:r>
        <w:r w:rsidR="001C05FE" w:rsidRPr="0046710E">
          <w:rPr>
            <w:rStyle w:val="Hypertextovodkaz"/>
            <w:noProof/>
          </w:rPr>
          <w:t>Annotated List of Waste</w:t>
        </w:r>
        <w:r w:rsidR="001C05FE">
          <w:rPr>
            <w:noProof/>
            <w:webHidden/>
          </w:rPr>
          <w:tab/>
        </w:r>
        <w:r w:rsidR="001C05FE">
          <w:rPr>
            <w:noProof/>
            <w:webHidden/>
          </w:rPr>
          <w:fldChar w:fldCharType="begin"/>
        </w:r>
        <w:r w:rsidR="001C05FE">
          <w:rPr>
            <w:noProof/>
            <w:webHidden/>
          </w:rPr>
          <w:instrText xml:space="preserve"> PAGEREF _Toc464546788 \h </w:instrText>
        </w:r>
        <w:r w:rsidR="001C05FE">
          <w:rPr>
            <w:noProof/>
            <w:webHidden/>
          </w:rPr>
        </w:r>
        <w:r w:rsidR="001C05FE">
          <w:rPr>
            <w:noProof/>
            <w:webHidden/>
          </w:rPr>
          <w:fldChar w:fldCharType="separate"/>
        </w:r>
        <w:r w:rsidR="001C05FE">
          <w:rPr>
            <w:noProof/>
            <w:webHidden/>
          </w:rPr>
          <w:t>46</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89" w:history="1">
        <w:r w:rsidR="001C05FE" w:rsidRPr="0046710E">
          <w:rPr>
            <w:rStyle w:val="Hypertextovodkaz"/>
            <w:noProof/>
          </w:rPr>
          <w:t>A.4.</w:t>
        </w:r>
        <w:r w:rsidR="001C05FE">
          <w:rPr>
            <w:rFonts w:asciiTheme="minorHAnsi" w:eastAsiaTheme="minorEastAsia" w:hAnsiTheme="minorHAnsi" w:cstheme="minorBidi"/>
            <w:noProof/>
            <w:color w:val="auto"/>
            <w:sz w:val="22"/>
            <w:szCs w:val="22"/>
          </w:rPr>
          <w:tab/>
        </w:r>
        <w:r w:rsidR="001C05FE" w:rsidRPr="0046710E">
          <w:rPr>
            <w:rStyle w:val="Hypertextovodkaz"/>
            <w:noProof/>
          </w:rPr>
          <w:t>Examples of the classification of complex entries</w:t>
        </w:r>
        <w:r w:rsidR="001C05FE">
          <w:rPr>
            <w:noProof/>
            <w:webHidden/>
          </w:rPr>
          <w:tab/>
        </w:r>
        <w:r w:rsidR="001C05FE">
          <w:rPr>
            <w:noProof/>
            <w:webHidden/>
          </w:rPr>
          <w:fldChar w:fldCharType="begin"/>
        </w:r>
        <w:r w:rsidR="001C05FE">
          <w:rPr>
            <w:noProof/>
            <w:webHidden/>
          </w:rPr>
          <w:instrText xml:space="preserve"> PAGEREF _Toc464546789 \h </w:instrText>
        </w:r>
        <w:r w:rsidR="001C05FE">
          <w:rPr>
            <w:noProof/>
            <w:webHidden/>
          </w:rPr>
        </w:r>
        <w:r w:rsidR="001C05FE">
          <w:rPr>
            <w:noProof/>
            <w:webHidden/>
          </w:rPr>
          <w:fldChar w:fldCharType="separate"/>
        </w:r>
        <w:r w:rsidR="001C05FE">
          <w:rPr>
            <w:noProof/>
            <w:webHidden/>
          </w:rPr>
          <w:t>70</w:t>
        </w:r>
        <w:r w:rsidR="001C05FE">
          <w:rPr>
            <w:noProof/>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90" w:history="1">
        <w:r w:rsidR="001C05FE" w:rsidRPr="0046710E">
          <w:rPr>
            <w:rStyle w:val="Hypertextovodkaz"/>
          </w:rPr>
          <w:t>A.4.1.</w:t>
        </w:r>
        <w:r w:rsidR="001C05FE">
          <w:rPr>
            <w:rFonts w:asciiTheme="minorHAnsi" w:eastAsiaTheme="minorEastAsia" w:hAnsiTheme="minorHAnsi" w:cstheme="minorBidi"/>
            <w:color w:val="auto"/>
            <w:sz w:val="22"/>
            <w:szCs w:val="22"/>
          </w:rPr>
          <w:tab/>
        </w:r>
        <w:r w:rsidR="001C05FE" w:rsidRPr="0046710E">
          <w:rPr>
            <w:rStyle w:val="Hypertextovodkaz"/>
          </w:rPr>
          <w:t>Packaging waste and contents</w:t>
        </w:r>
        <w:r w:rsidR="001C05FE">
          <w:rPr>
            <w:webHidden/>
          </w:rPr>
          <w:tab/>
        </w:r>
        <w:r w:rsidR="001C05FE">
          <w:rPr>
            <w:webHidden/>
          </w:rPr>
          <w:fldChar w:fldCharType="begin"/>
        </w:r>
        <w:r w:rsidR="001C05FE">
          <w:rPr>
            <w:webHidden/>
          </w:rPr>
          <w:instrText xml:space="preserve"> PAGEREF _Toc464546790 \h </w:instrText>
        </w:r>
        <w:r w:rsidR="001C05FE">
          <w:rPr>
            <w:webHidden/>
          </w:rPr>
        </w:r>
        <w:r w:rsidR="001C05FE">
          <w:rPr>
            <w:webHidden/>
          </w:rPr>
          <w:fldChar w:fldCharType="separate"/>
        </w:r>
        <w:r w:rsidR="001C05FE">
          <w:rPr>
            <w:webHidden/>
          </w:rPr>
          <w:t>70</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91" w:history="1">
        <w:r w:rsidR="001C05FE" w:rsidRPr="0046710E">
          <w:rPr>
            <w:rStyle w:val="Hypertextovodkaz"/>
          </w:rPr>
          <w:t>A.4.2.</w:t>
        </w:r>
        <w:r w:rsidR="001C05FE">
          <w:rPr>
            <w:rFonts w:asciiTheme="minorHAnsi" w:eastAsiaTheme="minorEastAsia" w:hAnsiTheme="minorHAnsi" w:cstheme="minorBidi"/>
            <w:color w:val="auto"/>
            <w:sz w:val="22"/>
            <w:szCs w:val="22"/>
          </w:rPr>
          <w:tab/>
        </w:r>
        <w:r w:rsidR="001C05FE" w:rsidRPr="0046710E">
          <w:rPr>
            <w:rStyle w:val="Hypertextovodkaz"/>
          </w:rPr>
          <w:t>Waste from electrical and electronic equipment (WEEE)</w:t>
        </w:r>
        <w:r w:rsidR="001C05FE">
          <w:rPr>
            <w:webHidden/>
          </w:rPr>
          <w:tab/>
        </w:r>
        <w:r w:rsidR="001C05FE">
          <w:rPr>
            <w:webHidden/>
          </w:rPr>
          <w:fldChar w:fldCharType="begin"/>
        </w:r>
        <w:r w:rsidR="001C05FE">
          <w:rPr>
            <w:webHidden/>
          </w:rPr>
          <w:instrText xml:space="preserve"> PAGEREF _Toc464546791 \h </w:instrText>
        </w:r>
        <w:r w:rsidR="001C05FE">
          <w:rPr>
            <w:webHidden/>
          </w:rPr>
        </w:r>
        <w:r w:rsidR="001C05FE">
          <w:rPr>
            <w:webHidden/>
          </w:rPr>
          <w:fldChar w:fldCharType="separate"/>
        </w:r>
        <w:r w:rsidR="001C05FE">
          <w:rPr>
            <w:webHidden/>
          </w:rPr>
          <w:t>73</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92" w:history="1">
        <w:r w:rsidR="001C05FE" w:rsidRPr="0046710E">
          <w:rPr>
            <w:rStyle w:val="Hypertextovodkaz"/>
          </w:rPr>
          <w:t>A.4.3.</w:t>
        </w:r>
        <w:r w:rsidR="001C05FE">
          <w:rPr>
            <w:rFonts w:asciiTheme="minorHAnsi" w:eastAsiaTheme="minorEastAsia" w:hAnsiTheme="minorHAnsi" w:cstheme="minorBidi"/>
            <w:color w:val="auto"/>
            <w:sz w:val="22"/>
            <w:szCs w:val="22"/>
          </w:rPr>
          <w:tab/>
        </w:r>
        <w:r w:rsidR="001C05FE" w:rsidRPr="0046710E">
          <w:rPr>
            <w:rStyle w:val="Hypertextovodkaz"/>
          </w:rPr>
          <w:t>End-of-life vehicles (ELV)</w:t>
        </w:r>
        <w:r w:rsidR="001C05FE">
          <w:rPr>
            <w:webHidden/>
          </w:rPr>
          <w:tab/>
        </w:r>
        <w:r w:rsidR="001C05FE">
          <w:rPr>
            <w:webHidden/>
          </w:rPr>
          <w:fldChar w:fldCharType="begin"/>
        </w:r>
        <w:r w:rsidR="001C05FE">
          <w:rPr>
            <w:webHidden/>
          </w:rPr>
          <w:instrText xml:space="preserve"> PAGEREF _Toc464546792 \h </w:instrText>
        </w:r>
        <w:r w:rsidR="001C05FE">
          <w:rPr>
            <w:webHidden/>
          </w:rPr>
        </w:r>
        <w:r w:rsidR="001C05FE">
          <w:rPr>
            <w:webHidden/>
          </w:rPr>
          <w:fldChar w:fldCharType="separate"/>
        </w:r>
        <w:r w:rsidR="001C05FE">
          <w:rPr>
            <w:webHidden/>
          </w:rPr>
          <w:t>76</w:t>
        </w:r>
        <w:r w:rsidR="001C05FE">
          <w:rPr>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793" w:history="1">
        <w:r w:rsidR="001C05FE" w:rsidRPr="0046710E">
          <w:rPr>
            <w:rStyle w:val="Hypertextovodkaz"/>
            <w:noProof/>
          </w:rPr>
          <w:t>A.5.</w:t>
        </w:r>
        <w:r w:rsidR="001C05FE">
          <w:rPr>
            <w:rFonts w:asciiTheme="minorHAnsi" w:eastAsiaTheme="minorEastAsia" w:hAnsiTheme="minorHAnsi" w:cstheme="minorBidi"/>
            <w:noProof/>
            <w:color w:val="auto"/>
            <w:sz w:val="22"/>
            <w:szCs w:val="22"/>
          </w:rPr>
          <w:tab/>
        </w:r>
        <w:r w:rsidR="001C05FE" w:rsidRPr="0046710E">
          <w:rPr>
            <w:rStyle w:val="Hypertextovodkaz"/>
            <w:noProof/>
          </w:rPr>
          <w:t>Examples for the assessment of specific constituents of specific waste types</w:t>
        </w:r>
        <w:r w:rsidR="001C05FE">
          <w:rPr>
            <w:noProof/>
            <w:webHidden/>
          </w:rPr>
          <w:tab/>
        </w:r>
        <w:r w:rsidR="001C05FE">
          <w:rPr>
            <w:noProof/>
            <w:webHidden/>
          </w:rPr>
          <w:fldChar w:fldCharType="begin"/>
        </w:r>
        <w:r w:rsidR="001C05FE">
          <w:rPr>
            <w:noProof/>
            <w:webHidden/>
          </w:rPr>
          <w:instrText xml:space="preserve"> PAGEREF _Toc464546793 \h </w:instrText>
        </w:r>
        <w:r w:rsidR="001C05FE">
          <w:rPr>
            <w:noProof/>
            <w:webHidden/>
          </w:rPr>
        </w:r>
        <w:r w:rsidR="001C05FE">
          <w:rPr>
            <w:noProof/>
            <w:webHidden/>
          </w:rPr>
          <w:fldChar w:fldCharType="separate"/>
        </w:r>
        <w:r w:rsidR="001C05FE">
          <w:rPr>
            <w:noProof/>
            <w:webHidden/>
          </w:rPr>
          <w:t>77</w:t>
        </w:r>
        <w:r w:rsidR="001C05FE">
          <w:rPr>
            <w:noProof/>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94" w:history="1">
        <w:r w:rsidR="001C05FE" w:rsidRPr="0046710E">
          <w:rPr>
            <w:rStyle w:val="Hypertextovodkaz"/>
          </w:rPr>
          <w:t>A.5.1.</w:t>
        </w:r>
        <w:r w:rsidR="001C05FE">
          <w:rPr>
            <w:rFonts w:asciiTheme="minorHAnsi" w:eastAsiaTheme="minorEastAsia" w:hAnsiTheme="minorHAnsi" w:cstheme="minorBidi"/>
            <w:color w:val="auto"/>
            <w:sz w:val="22"/>
            <w:szCs w:val="22"/>
          </w:rPr>
          <w:tab/>
        </w:r>
        <w:r w:rsidR="001C05FE" w:rsidRPr="0046710E">
          <w:rPr>
            <w:rStyle w:val="Hypertextovodkaz"/>
          </w:rPr>
          <w:t>Organic constituents and specific chemical compounds</w:t>
        </w:r>
        <w:r w:rsidR="001C05FE">
          <w:rPr>
            <w:webHidden/>
          </w:rPr>
          <w:tab/>
        </w:r>
        <w:r w:rsidR="001C05FE">
          <w:rPr>
            <w:webHidden/>
          </w:rPr>
          <w:fldChar w:fldCharType="begin"/>
        </w:r>
        <w:r w:rsidR="001C05FE">
          <w:rPr>
            <w:webHidden/>
          </w:rPr>
          <w:instrText xml:space="preserve"> PAGEREF _Toc464546794 \h </w:instrText>
        </w:r>
        <w:r w:rsidR="001C05FE">
          <w:rPr>
            <w:webHidden/>
          </w:rPr>
        </w:r>
        <w:r w:rsidR="001C05FE">
          <w:rPr>
            <w:webHidden/>
          </w:rPr>
          <w:fldChar w:fldCharType="separate"/>
        </w:r>
        <w:r w:rsidR="001C05FE">
          <w:rPr>
            <w:webHidden/>
          </w:rPr>
          <w:t>77</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95" w:history="1">
        <w:r w:rsidR="001C05FE" w:rsidRPr="0046710E">
          <w:rPr>
            <w:rStyle w:val="Hypertextovodkaz"/>
          </w:rPr>
          <w:t>A.5.2.</w:t>
        </w:r>
        <w:r w:rsidR="001C05FE">
          <w:rPr>
            <w:rFonts w:asciiTheme="minorHAnsi" w:eastAsiaTheme="minorEastAsia" w:hAnsiTheme="minorHAnsi" w:cstheme="minorBidi"/>
            <w:color w:val="auto"/>
            <w:sz w:val="22"/>
            <w:szCs w:val="22"/>
          </w:rPr>
          <w:tab/>
        </w:r>
        <w:r w:rsidR="001C05FE" w:rsidRPr="0046710E">
          <w:rPr>
            <w:rStyle w:val="Hypertextovodkaz"/>
          </w:rPr>
          <w:t>Substances that deplete the ozone layer</w:t>
        </w:r>
        <w:r w:rsidR="001C05FE">
          <w:rPr>
            <w:webHidden/>
          </w:rPr>
          <w:tab/>
        </w:r>
        <w:r w:rsidR="001C05FE">
          <w:rPr>
            <w:webHidden/>
          </w:rPr>
          <w:fldChar w:fldCharType="begin"/>
        </w:r>
        <w:r w:rsidR="001C05FE">
          <w:rPr>
            <w:webHidden/>
          </w:rPr>
          <w:instrText xml:space="preserve"> PAGEREF _Toc464546795 \h </w:instrText>
        </w:r>
        <w:r w:rsidR="001C05FE">
          <w:rPr>
            <w:webHidden/>
          </w:rPr>
        </w:r>
        <w:r w:rsidR="001C05FE">
          <w:rPr>
            <w:webHidden/>
          </w:rPr>
          <w:fldChar w:fldCharType="separate"/>
        </w:r>
        <w:r w:rsidR="001C05FE">
          <w:rPr>
            <w:webHidden/>
          </w:rPr>
          <w:t>79</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96" w:history="1">
        <w:r w:rsidR="001C05FE" w:rsidRPr="0046710E">
          <w:rPr>
            <w:rStyle w:val="Hypertextovodkaz"/>
          </w:rPr>
          <w:t>A.5.3.</w:t>
        </w:r>
        <w:r w:rsidR="001C05FE">
          <w:rPr>
            <w:rFonts w:asciiTheme="minorHAnsi" w:eastAsiaTheme="minorEastAsia" w:hAnsiTheme="minorHAnsi" w:cstheme="minorBidi"/>
            <w:color w:val="auto"/>
            <w:sz w:val="22"/>
            <w:szCs w:val="22"/>
          </w:rPr>
          <w:tab/>
        </w:r>
        <w:r w:rsidR="001C05FE" w:rsidRPr="0046710E">
          <w:rPr>
            <w:rStyle w:val="Hypertextovodkaz"/>
          </w:rPr>
          <w:t>Asbestos</w:t>
        </w:r>
        <w:r w:rsidR="001C05FE">
          <w:rPr>
            <w:webHidden/>
          </w:rPr>
          <w:tab/>
        </w:r>
        <w:r w:rsidR="001C05FE">
          <w:rPr>
            <w:webHidden/>
          </w:rPr>
          <w:fldChar w:fldCharType="begin"/>
        </w:r>
        <w:r w:rsidR="001C05FE">
          <w:rPr>
            <w:webHidden/>
          </w:rPr>
          <w:instrText xml:space="preserve"> PAGEREF _Toc464546796 \h </w:instrText>
        </w:r>
        <w:r w:rsidR="001C05FE">
          <w:rPr>
            <w:webHidden/>
          </w:rPr>
        </w:r>
        <w:r w:rsidR="001C05FE">
          <w:rPr>
            <w:webHidden/>
          </w:rPr>
          <w:fldChar w:fldCharType="separate"/>
        </w:r>
        <w:r w:rsidR="001C05FE">
          <w:rPr>
            <w:webHidden/>
          </w:rPr>
          <w:t>81</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97" w:history="1">
        <w:r w:rsidR="001C05FE" w:rsidRPr="0046710E">
          <w:rPr>
            <w:rStyle w:val="Hypertextovodkaz"/>
          </w:rPr>
          <w:t>A.5.4.</w:t>
        </w:r>
        <w:r w:rsidR="001C05FE">
          <w:rPr>
            <w:rFonts w:asciiTheme="minorHAnsi" w:eastAsiaTheme="minorEastAsia" w:hAnsiTheme="minorHAnsi" w:cstheme="minorBidi"/>
            <w:color w:val="auto"/>
            <w:sz w:val="22"/>
            <w:szCs w:val="22"/>
          </w:rPr>
          <w:tab/>
        </w:r>
        <w:r w:rsidR="001C05FE" w:rsidRPr="0046710E">
          <w:rPr>
            <w:rStyle w:val="Hypertextovodkaz"/>
          </w:rPr>
          <w:t>Wastes containing CaO and Ca(OH)</w:t>
        </w:r>
        <w:r w:rsidR="001C05FE" w:rsidRPr="0046710E">
          <w:rPr>
            <w:rStyle w:val="Hypertextovodkaz"/>
            <w:vertAlign w:val="subscript"/>
          </w:rPr>
          <w:t>2</w:t>
        </w:r>
        <w:r w:rsidR="001C05FE">
          <w:rPr>
            <w:webHidden/>
          </w:rPr>
          <w:tab/>
        </w:r>
        <w:r w:rsidR="001C05FE">
          <w:rPr>
            <w:webHidden/>
          </w:rPr>
          <w:fldChar w:fldCharType="begin"/>
        </w:r>
        <w:r w:rsidR="001C05FE">
          <w:rPr>
            <w:webHidden/>
          </w:rPr>
          <w:instrText xml:space="preserve"> PAGEREF _Toc464546797 \h </w:instrText>
        </w:r>
        <w:r w:rsidR="001C05FE">
          <w:rPr>
            <w:webHidden/>
          </w:rPr>
        </w:r>
        <w:r w:rsidR="001C05FE">
          <w:rPr>
            <w:webHidden/>
          </w:rPr>
          <w:fldChar w:fldCharType="separate"/>
        </w:r>
        <w:r w:rsidR="001C05FE">
          <w:rPr>
            <w:webHidden/>
          </w:rPr>
          <w:t>82</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98" w:history="1">
        <w:r w:rsidR="001C05FE" w:rsidRPr="0046710E">
          <w:rPr>
            <w:rStyle w:val="Hypertextovodkaz"/>
          </w:rPr>
          <w:t>A.5.5.</w:t>
        </w:r>
        <w:r w:rsidR="001C05FE">
          <w:rPr>
            <w:rFonts w:asciiTheme="minorHAnsi" w:eastAsiaTheme="minorEastAsia" w:hAnsiTheme="minorHAnsi" w:cstheme="minorBidi"/>
            <w:color w:val="auto"/>
            <w:sz w:val="22"/>
            <w:szCs w:val="22"/>
          </w:rPr>
          <w:tab/>
        </w:r>
        <w:r w:rsidR="001C05FE" w:rsidRPr="0046710E">
          <w:rPr>
            <w:rStyle w:val="Hypertextovodkaz"/>
          </w:rPr>
          <w:t>Wastes containing coal tar and bitumen</w:t>
        </w:r>
        <w:r w:rsidR="001C05FE">
          <w:rPr>
            <w:webHidden/>
          </w:rPr>
          <w:tab/>
        </w:r>
        <w:r w:rsidR="001C05FE">
          <w:rPr>
            <w:webHidden/>
          </w:rPr>
          <w:fldChar w:fldCharType="begin"/>
        </w:r>
        <w:r w:rsidR="001C05FE">
          <w:rPr>
            <w:webHidden/>
          </w:rPr>
          <w:instrText xml:space="preserve"> PAGEREF _Toc464546798 \h </w:instrText>
        </w:r>
        <w:r w:rsidR="001C05FE">
          <w:rPr>
            <w:webHidden/>
          </w:rPr>
        </w:r>
        <w:r w:rsidR="001C05FE">
          <w:rPr>
            <w:webHidden/>
          </w:rPr>
          <w:fldChar w:fldCharType="separate"/>
        </w:r>
        <w:r w:rsidR="001C05FE">
          <w:rPr>
            <w:webHidden/>
          </w:rPr>
          <w:t>84</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799" w:history="1">
        <w:r w:rsidR="001C05FE" w:rsidRPr="0046710E">
          <w:rPr>
            <w:rStyle w:val="Hypertextovodkaz"/>
          </w:rPr>
          <w:t>A.5.6.</w:t>
        </w:r>
        <w:r w:rsidR="001C05FE">
          <w:rPr>
            <w:rFonts w:asciiTheme="minorHAnsi" w:eastAsiaTheme="minorEastAsia" w:hAnsiTheme="minorHAnsi" w:cstheme="minorBidi"/>
            <w:color w:val="auto"/>
            <w:sz w:val="22"/>
            <w:szCs w:val="22"/>
          </w:rPr>
          <w:tab/>
        </w:r>
        <w:r w:rsidR="001C05FE" w:rsidRPr="0046710E">
          <w:rPr>
            <w:rStyle w:val="Hypertextovodkaz"/>
          </w:rPr>
          <w:t>Metals and alloys</w:t>
        </w:r>
        <w:r w:rsidR="001C05FE">
          <w:rPr>
            <w:webHidden/>
          </w:rPr>
          <w:tab/>
        </w:r>
        <w:r w:rsidR="001C05FE">
          <w:rPr>
            <w:webHidden/>
          </w:rPr>
          <w:fldChar w:fldCharType="begin"/>
        </w:r>
        <w:r w:rsidR="001C05FE">
          <w:rPr>
            <w:webHidden/>
          </w:rPr>
          <w:instrText xml:space="preserve"> PAGEREF _Toc464546799 \h </w:instrText>
        </w:r>
        <w:r w:rsidR="001C05FE">
          <w:rPr>
            <w:webHidden/>
          </w:rPr>
        </w:r>
        <w:r w:rsidR="001C05FE">
          <w:rPr>
            <w:webHidden/>
          </w:rPr>
          <w:fldChar w:fldCharType="separate"/>
        </w:r>
        <w:r w:rsidR="001C05FE">
          <w:rPr>
            <w:webHidden/>
          </w:rPr>
          <w:t>85</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00" w:history="1">
        <w:r w:rsidR="001C05FE" w:rsidRPr="0046710E">
          <w:rPr>
            <w:rStyle w:val="Hypertextovodkaz"/>
          </w:rPr>
          <w:t>A.5.7.</w:t>
        </w:r>
        <w:r w:rsidR="001C05FE">
          <w:rPr>
            <w:rFonts w:asciiTheme="minorHAnsi" w:eastAsiaTheme="minorEastAsia" w:hAnsiTheme="minorHAnsi" w:cstheme="minorBidi"/>
            <w:color w:val="auto"/>
            <w:sz w:val="22"/>
            <w:szCs w:val="22"/>
          </w:rPr>
          <w:tab/>
        </w:r>
        <w:r w:rsidR="001C05FE" w:rsidRPr="0046710E">
          <w:rPr>
            <w:rStyle w:val="Hypertextovodkaz"/>
          </w:rPr>
          <w:t>Organic peroxides</w:t>
        </w:r>
        <w:r w:rsidR="001C05FE">
          <w:rPr>
            <w:webHidden/>
          </w:rPr>
          <w:tab/>
        </w:r>
        <w:r w:rsidR="001C05FE">
          <w:rPr>
            <w:webHidden/>
          </w:rPr>
          <w:fldChar w:fldCharType="begin"/>
        </w:r>
        <w:r w:rsidR="001C05FE">
          <w:rPr>
            <w:webHidden/>
          </w:rPr>
          <w:instrText xml:space="preserve"> PAGEREF _Toc464546800 \h </w:instrText>
        </w:r>
        <w:r w:rsidR="001C05FE">
          <w:rPr>
            <w:webHidden/>
          </w:rPr>
        </w:r>
        <w:r w:rsidR="001C05FE">
          <w:rPr>
            <w:webHidden/>
          </w:rPr>
          <w:fldChar w:fldCharType="separate"/>
        </w:r>
        <w:r w:rsidR="001C05FE">
          <w:rPr>
            <w:webHidden/>
          </w:rPr>
          <w:t>87</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01" w:history="1">
        <w:r w:rsidR="001C05FE" w:rsidRPr="0046710E">
          <w:rPr>
            <w:rStyle w:val="Hypertextovodkaz"/>
          </w:rPr>
          <w:t>A.5.8.</w:t>
        </w:r>
        <w:r w:rsidR="001C05FE">
          <w:rPr>
            <w:rFonts w:asciiTheme="minorHAnsi" w:eastAsiaTheme="minorEastAsia" w:hAnsiTheme="minorHAnsi" w:cstheme="minorBidi"/>
            <w:color w:val="auto"/>
            <w:sz w:val="22"/>
            <w:szCs w:val="22"/>
          </w:rPr>
          <w:tab/>
        </w:r>
        <w:r w:rsidR="001C05FE" w:rsidRPr="0046710E">
          <w:rPr>
            <w:rStyle w:val="Hypertextovodkaz"/>
          </w:rPr>
          <w:t>Rubber wastes</w:t>
        </w:r>
        <w:r w:rsidR="001C05FE">
          <w:rPr>
            <w:webHidden/>
          </w:rPr>
          <w:tab/>
        </w:r>
        <w:r w:rsidR="001C05FE">
          <w:rPr>
            <w:webHidden/>
          </w:rPr>
          <w:fldChar w:fldCharType="begin"/>
        </w:r>
        <w:r w:rsidR="001C05FE">
          <w:rPr>
            <w:webHidden/>
          </w:rPr>
          <w:instrText xml:space="preserve"> PAGEREF _Toc464546801 \h </w:instrText>
        </w:r>
        <w:r w:rsidR="001C05FE">
          <w:rPr>
            <w:webHidden/>
          </w:rPr>
        </w:r>
        <w:r w:rsidR="001C05FE">
          <w:rPr>
            <w:webHidden/>
          </w:rPr>
          <w:fldChar w:fldCharType="separate"/>
        </w:r>
        <w:r w:rsidR="001C05FE">
          <w:rPr>
            <w:webHidden/>
          </w:rPr>
          <w:t>89</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02" w:history="1">
        <w:r w:rsidR="001C05FE" w:rsidRPr="0046710E">
          <w:rPr>
            <w:rStyle w:val="Hypertextovodkaz"/>
          </w:rPr>
          <w:t>A.5.9.</w:t>
        </w:r>
        <w:r w:rsidR="001C05FE">
          <w:rPr>
            <w:rFonts w:asciiTheme="minorHAnsi" w:eastAsiaTheme="minorEastAsia" w:hAnsiTheme="minorHAnsi" w:cstheme="minorBidi"/>
            <w:color w:val="auto"/>
            <w:sz w:val="22"/>
            <w:szCs w:val="22"/>
          </w:rPr>
          <w:tab/>
        </w:r>
        <w:r w:rsidR="001C05FE" w:rsidRPr="0046710E">
          <w:rPr>
            <w:rStyle w:val="Hypertextovodkaz"/>
          </w:rPr>
          <w:t>Plastic wastes</w:t>
        </w:r>
        <w:r w:rsidR="001C05FE">
          <w:rPr>
            <w:webHidden/>
          </w:rPr>
          <w:tab/>
        </w:r>
        <w:r w:rsidR="001C05FE">
          <w:rPr>
            <w:webHidden/>
          </w:rPr>
          <w:fldChar w:fldCharType="begin"/>
        </w:r>
        <w:r w:rsidR="001C05FE">
          <w:rPr>
            <w:webHidden/>
          </w:rPr>
          <w:instrText xml:space="preserve"> PAGEREF _Toc464546802 \h </w:instrText>
        </w:r>
        <w:r w:rsidR="001C05FE">
          <w:rPr>
            <w:webHidden/>
          </w:rPr>
        </w:r>
        <w:r w:rsidR="001C05FE">
          <w:rPr>
            <w:webHidden/>
          </w:rPr>
          <w:fldChar w:fldCharType="separate"/>
        </w:r>
        <w:r w:rsidR="001C05FE">
          <w:rPr>
            <w:webHidden/>
          </w:rPr>
          <w:t>89</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03" w:history="1">
        <w:r w:rsidR="001C05FE" w:rsidRPr="0046710E">
          <w:rPr>
            <w:rStyle w:val="Hypertextovodkaz"/>
          </w:rPr>
          <w:t>A.5.10.</w:t>
        </w:r>
        <w:r w:rsidR="001C05FE">
          <w:rPr>
            <w:rFonts w:asciiTheme="minorHAnsi" w:eastAsiaTheme="minorEastAsia" w:hAnsiTheme="minorHAnsi" w:cstheme="minorBidi"/>
            <w:color w:val="auto"/>
            <w:sz w:val="22"/>
            <w:szCs w:val="22"/>
          </w:rPr>
          <w:tab/>
        </w:r>
        <w:r w:rsidR="001C05FE" w:rsidRPr="0046710E">
          <w:rPr>
            <w:rStyle w:val="Hypertextovodkaz"/>
          </w:rPr>
          <w:t>POP wastes</w:t>
        </w:r>
        <w:r w:rsidR="001C05FE">
          <w:rPr>
            <w:webHidden/>
          </w:rPr>
          <w:tab/>
        </w:r>
        <w:r w:rsidR="001C05FE">
          <w:rPr>
            <w:webHidden/>
          </w:rPr>
          <w:fldChar w:fldCharType="begin"/>
        </w:r>
        <w:r w:rsidR="001C05FE">
          <w:rPr>
            <w:webHidden/>
          </w:rPr>
          <w:instrText xml:space="preserve"> PAGEREF _Toc464546803 \h </w:instrText>
        </w:r>
        <w:r w:rsidR="001C05FE">
          <w:rPr>
            <w:webHidden/>
          </w:rPr>
        </w:r>
        <w:r w:rsidR="001C05FE">
          <w:rPr>
            <w:webHidden/>
          </w:rPr>
          <w:fldChar w:fldCharType="separate"/>
        </w:r>
        <w:r w:rsidR="001C05FE">
          <w:rPr>
            <w:webHidden/>
          </w:rPr>
          <w:t>92</w:t>
        </w:r>
        <w:r w:rsidR="001C05FE">
          <w:rPr>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804" w:history="1">
        <w:r w:rsidR="001C05FE" w:rsidRPr="0046710E">
          <w:rPr>
            <w:rStyle w:val="Hypertextovodkaz"/>
            <w:noProof/>
          </w:rPr>
          <w:t>Annex B: Data sources and information basis on hazardous substances</w:t>
        </w:r>
        <w:r w:rsidR="001C05FE">
          <w:rPr>
            <w:noProof/>
            <w:webHidden/>
          </w:rPr>
          <w:tab/>
        </w:r>
        <w:r w:rsidR="001C05FE">
          <w:rPr>
            <w:noProof/>
            <w:webHidden/>
          </w:rPr>
          <w:fldChar w:fldCharType="begin"/>
        </w:r>
        <w:r w:rsidR="001C05FE">
          <w:rPr>
            <w:noProof/>
            <w:webHidden/>
          </w:rPr>
          <w:instrText xml:space="preserve"> PAGEREF _Toc464546804 \h </w:instrText>
        </w:r>
        <w:r w:rsidR="001C05FE">
          <w:rPr>
            <w:noProof/>
            <w:webHidden/>
          </w:rPr>
        </w:r>
        <w:r w:rsidR="001C05FE">
          <w:rPr>
            <w:noProof/>
            <w:webHidden/>
          </w:rPr>
          <w:fldChar w:fldCharType="separate"/>
        </w:r>
        <w:r w:rsidR="001C05FE">
          <w:rPr>
            <w:noProof/>
            <w:webHidden/>
          </w:rPr>
          <w:t>95</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05" w:history="1">
        <w:r w:rsidR="001C05FE" w:rsidRPr="0046710E">
          <w:rPr>
            <w:rStyle w:val="Hypertextovodkaz"/>
            <w:noProof/>
          </w:rPr>
          <w:t>B.1</w:t>
        </w:r>
        <w:r w:rsidR="001C05FE">
          <w:rPr>
            <w:rFonts w:asciiTheme="minorHAnsi" w:eastAsiaTheme="minorEastAsia" w:hAnsiTheme="minorHAnsi" w:cstheme="minorBidi"/>
            <w:noProof/>
            <w:color w:val="auto"/>
            <w:sz w:val="22"/>
            <w:szCs w:val="22"/>
          </w:rPr>
          <w:tab/>
        </w:r>
        <w:r w:rsidR="001C05FE" w:rsidRPr="0046710E">
          <w:rPr>
            <w:rStyle w:val="Hypertextovodkaz"/>
            <w:noProof/>
          </w:rPr>
          <w:t>Classification of substances as hazardous according the CLP Regulation</w:t>
        </w:r>
        <w:r w:rsidR="001C05FE">
          <w:rPr>
            <w:noProof/>
            <w:webHidden/>
          </w:rPr>
          <w:tab/>
        </w:r>
        <w:r w:rsidR="001C05FE">
          <w:rPr>
            <w:noProof/>
            <w:webHidden/>
          </w:rPr>
          <w:fldChar w:fldCharType="begin"/>
        </w:r>
        <w:r w:rsidR="001C05FE">
          <w:rPr>
            <w:noProof/>
            <w:webHidden/>
          </w:rPr>
          <w:instrText xml:space="preserve"> PAGEREF _Toc464546805 \h </w:instrText>
        </w:r>
        <w:r w:rsidR="001C05FE">
          <w:rPr>
            <w:noProof/>
            <w:webHidden/>
          </w:rPr>
        </w:r>
        <w:r w:rsidR="001C05FE">
          <w:rPr>
            <w:noProof/>
            <w:webHidden/>
          </w:rPr>
          <w:fldChar w:fldCharType="separate"/>
        </w:r>
        <w:r w:rsidR="001C05FE">
          <w:rPr>
            <w:noProof/>
            <w:webHidden/>
          </w:rPr>
          <w:t>95</w:t>
        </w:r>
        <w:r w:rsidR="001C05FE">
          <w:rPr>
            <w:noProof/>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06" w:history="1">
        <w:r w:rsidR="001C05FE" w:rsidRPr="0046710E">
          <w:rPr>
            <w:rStyle w:val="Hypertextovodkaz"/>
          </w:rPr>
          <w:t>B.1.1</w:t>
        </w:r>
        <w:r w:rsidR="001C05FE">
          <w:rPr>
            <w:rFonts w:asciiTheme="minorHAnsi" w:eastAsiaTheme="minorEastAsia" w:hAnsiTheme="minorHAnsi" w:cstheme="minorBidi"/>
            <w:color w:val="auto"/>
            <w:sz w:val="22"/>
            <w:szCs w:val="22"/>
          </w:rPr>
          <w:tab/>
        </w:r>
        <w:r w:rsidR="001C05FE" w:rsidRPr="0046710E">
          <w:rPr>
            <w:rStyle w:val="Hypertextovodkaz"/>
          </w:rPr>
          <w:t>Harmonised classification of substances</w:t>
        </w:r>
        <w:r w:rsidR="001C05FE">
          <w:rPr>
            <w:webHidden/>
          </w:rPr>
          <w:tab/>
        </w:r>
        <w:r w:rsidR="001C05FE">
          <w:rPr>
            <w:webHidden/>
          </w:rPr>
          <w:fldChar w:fldCharType="begin"/>
        </w:r>
        <w:r w:rsidR="001C05FE">
          <w:rPr>
            <w:webHidden/>
          </w:rPr>
          <w:instrText xml:space="preserve"> PAGEREF _Toc464546806 \h </w:instrText>
        </w:r>
        <w:r w:rsidR="001C05FE">
          <w:rPr>
            <w:webHidden/>
          </w:rPr>
        </w:r>
        <w:r w:rsidR="001C05FE">
          <w:rPr>
            <w:webHidden/>
          </w:rPr>
          <w:fldChar w:fldCharType="separate"/>
        </w:r>
        <w:r w:rsidR="001C05FE">
          <w:rPr>
            <w:webHidden/>
          </w:rPr>
          <w:t>96</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07" w:history="1">
        <w:r w:rsidR="001C05FE" w:rsidRPr="0046710E">
          <w:rPr>
            <w:rStyle w:val="Hypertextovodkaz"/>
          </w:rPr>
          <w:t>B.1.2</w:t>
        </w:r>
        <w:r w:rsidR="001C05FE">
          <w:rPr>
            <w:rFonts w:asciiTheme="minorHAnsi" w:eastAsiaTheme="minorEastAsia" w:hAnsiTheme="minorHAnsi" w:cstheme="minorBidi"/>
            <w:color w:val="auto"/>
            <w:sz w:val="22"/>
            <w:szCs w:val="22"/>
          </w:rPr>
          <w:tab/>
        </w:r>
        <w:r w:rsidR="001C05FE" w:rsidRPr="0046710E">
          <w:rPr>
            <w:rStyle w:val="Hypertextovodkaz"/>
          </w:rPr>
          <w:t>Self-classifications</w:t>
        </w:r>
        <w:r w:rsidR="001C05FE">
          <w:rPr>
            <w:webHidden/>
          </w:rPr>
          <w:tab/>
        </w:r>
        <w:r w:rsidR="001C05FE">
          <w:rPr>
            <w:webHidden/>
          </w:rPr>
          <w:fldChar w:fldCharType="begin"/>
        </w:r>
        <w:r w:rsidR="001C05FE">
          <w:rPr>
            <w:webHidden/>
          </w:rPr>
          <w:instrText xml:space="preserve"> PAGEREF _Toc464546807 \h </w:instrText>
        </w:r>
        <w:r w:rsidR="001C05FE">
          <w:rPr>
            <w:webHidden/>
          </w:rPr>
        </w:r>
        <w:r w:rsidR="001C05FE">
          <w:rPr>
            <w:webHidden/>
          </w:rPr>
          <w:fldChar w:fldCharType="separate"/>
        </w:r>
        <w:r w:rsidR="001C05FE">
          <w:rPr>
            <w:webHidden/>
          </w:rPr>
          <w:t>96</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08" w:history="1">
        <w:r w:rsidR="001C05FE" w:rsidRPr="0046710E">
          <w:rPr>
            <w:rStyle w:val="Hypertextovodkaz"/>
          </w:rPr>
          <w:t>B.1.3</w:t>
        </w:r>
        <w:r w:rsidR="001C05FE">
          <w:rPr>
            <w:rFonts w:asciiTheme="minorHAnsi" w:eastAsiaTheme="minorEastAsia" w:hAnsiTheme="minorHAnsi" w:cstheme="minorBidi"/>
            <w:color w:val="auto"/>
            <w:sz w:val="22"/>
            <w:szCs w:val="22"/>
          </w:rPr>
          <w:tab/>
        </w:r>
        <w:r w:rsidR="001C05FE" w:rsidRPr="0046710E">
          <w:rPr>
            <w:rStyle w:val="Hypertextovodkaz"/>
          </w:rPr>
          <w:t>The C&amp;L Inventory as research tool</w:t>
        </w:r>
        <w:r w:rsidR="001C05FE">
          <w:rPr>
            <w:webHidden/>
          </w:rPr>
          <w:tab/>
        </w:r>
        <w:r w:rsidR="001C05FE">
          <w:rPr>
            <w:webHidden/>
          </w:rPr>
          <w:fldChar w:fldCharType="begin"/>
        </w:r>
        <w:r w:rsidR="001C05FE">
          <w:rPr>
            <w:webHidden/>
          </w:rPr>
          <w:instrText xml:space="preserve"> PAGEREF _Toc464546808 \h </w:instrText>
        </w:r>
        <w:r w:rsidR="001C05FE">
          <w:rPr>
            <w:webHidden/>
          </w:rPr>
        </w:r>
        <w:r w:rsidR="001C05FE">
          <w:rPr>
            <w:webHidden/>
          </w:rPr>
          <w:fldChar w:fldCharType="separate"/>
        </w:r>
        <w:r w:rsidR="001C05FE">
          <w:rPr>
            <w:webHidden/>
          </w:rPr>
          <w:t>97</w:t>
        </w:r>
        <w:r w:rsidR="001C05FE">
          <w:rPr>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09" w:history="1">
        <w:r w:rsidR="001C05FE" w:rsidRPr="0046710E">
          <w:rPr>
            <w:rStyle w:val="Hypertextovodkaz"/>
            <w:noProof/>
          </w:rPr>
          <w:t>B.2</w:t>
        </w:r>
        <w:r w:rsidR="001C05FE">
          <w:rPr>
            <w:rFonts w:asciiTheme="minorHAnsi" w:eastAsiaTheme="minorEastAsia" w:hAnsiTheme="minorHAnsi" w:cstheme="minorBidi"/>
            <w:noProof/>
            <w:color w:val="auto"/>
            <w:sz w:val="22"/>
            <w:szCs w:val="22"/>
          </w:rPr>
          <w:tab/>
        </w:r>
        <w:r w:rsidR="001C05FE" w:rsidRPr="0046710E">
          <w:rPr>
            <w:rStyle w:val="Hypertextovodkaz"/>
            <w:noProof/>
          </w:rPr>
          <w:t>Information on composition, properties and waste management of substances/ mixtures becoming waste</w:t>
        </w:r>
        <w:r w:rsidR="001C05FE">
          <w:rPr>
            <w:noProof/>
            <w:webHidden/>
          </w:rPr>
          <w:tab/>
        </w:r>
        <w:r w:rsidR="001C05FE">
          <w:rPr>
            <w:noProof/>
            <w:webHidden/>
          </w:rPr>
          <w:fldChar w:fldCharType="begin"/>
        </w:r>
        <w:r w:rsidR="001C05FE">
          <w:rPr>
            <w:noProof/>
            <w:webHidden/>
          </w:rPr>
          <w:instrText xml:space="preserve"> PAGEREF _Toc464546809 \h </w:instrText>
        </w:r>
        <w:r w:rsidR="001C05FE">
          <w:rPr>
            <w:noProof/>
            <w:webHidden/>
          </w:rPr>
        </w:r>
        <w:r w:rsidR="001C05FE">
          <w:rPr>
            <w:noProof/>
            <w:webHidden/>
          </w:rPr>
          <w:fldChar w:fldCharType="separate"/>
        </w:r>
        <w:r w:rsidR="001C05FE">
          <w:rPr>
            <w:noProof/>
            <w:webHidden/>
          </w:rPr>
          <w:t>98</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10" w:history="1">
        <w:r w:rsidR="001C05FE" w:rsidRPr="0046710E">
          <w:rPr>
            <w:rStyle w:val="Hypertextovodkaz"/>
            <w:noProof/>
          </w:rPr>
          <w:t>B.3</w:t>
        </w:r>
        <w:r w:rsidR="001C05FE">
          <w:rPr>
            <w:rFonts w:asciiTheme="minorHAnsi" w:eastAsiaTheme="minorEastAsia" w:hAnsiTheme="minorHAnsi" w:cstheme="minorBidi"/>
            <w:noProof/>
            <w:color w:val="auto"/>
            <w:sz w:val="22"/>
            <w:szCs w:val="22"/>
          </w:rPr>
          <w:tab/>
        </w:r>
        <w:r w:rsidR="001C05FE" w:rsidRPr="0046710E">
          <w:rPr>
            <w:rStyle w:val="Hypertextovodkaz"/>
            <w:noProof/>
          </w:rPr>
          <w:t>Other information sources</w:t>
        </w:r>
        <w:r w:rsidR="001C05FE">
          <w:rPr>
            <w:noProof/>
            <w:webHidden/>
          </w:rPr>
          <w:tab/>
        </w:r>
        <w:r w:rsidR="001C05FE">
          <w:rPr>
            <w:noProof/>
            <w:webHidden/>
          </w:rPr>
          <w:fldChar w:fldCharType="begin"/>
        </w:r>
        <w:r w:rsidR="001C05FE">
          <w:rPr>
            <w:noProof/>
            <w:webHidden/>
          </w:rPr>
          <w:instrText xml:space="preserve"> PAGEREF _Toc464546810 \h </w:instrText>
        </w:r>
        <w:r w:rsidR="001C05FE">
          <w:rPr>
            <w:noProof/>
            <w:webHidden/>
          </w:rPr>
        </w:r>
        <w:r w:rsidR="001C05FE">
          <w:rPr>
            <w:noProof/>
            <w:webHidden/>
          </w:rPr>
          <w:fldChar w:fldCharType="separate"/>
        </w:r>
        <w:r w:rsidR="001C05FE">
          <w:rPr>
            <w:noProof/>
            <w:webHidden/>
          </w:rPr>
          <w:t>100</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811" w:history="1">
        <w:r w:rsidR="001C05FE" w:rsidRPr="0046710E">
          <w:rPr>
            <w:rStyle w:val="Hypertextovodkaz"/>
            <w:noProof/>
          </w:rPr>
          <w:t>Annex C: Specific approaches to determine hazard properties (HP1 to HP15)</w:t>
        </w:r>
        <w:r w:rsidR="001C05FE">
          <w:rPr>
            <w:noProof/>
            <w:webHidden/>
          </w:rPr>
          <w:tab/>
        </w:r>
        <w:r w:rsidR="001C05FE">
          <w:rPr>
            <w:noProof/>
            <w:webHidden/>
          </w:rPr>
          <w:fldChar w:fldCharType="begin"/>
        </w:r>
        <w:r w:rsidR="001C05FE">
          <w:rPr>
            <w:noProof/>
            <w:webHidden/>
          </w:rPr>
          <w:instrText xml:space="preserve"> PAGEREF _Toc464546811 \h </w:instrText>
        </w:r>
        <w:r w:rsidR="001C05FE">
          <w:rPr>
            <w:noProof/>
            <w:webHidden/>
          </w:rPr>
        </w:r>
        <w:r w:rsidR="001C05FE">
          <w:rPr>
            <w:noProof/>
            <w:webHidden/>
          </w:rPr>
          <w:fldChar w:fldCharType="separate"/>
        </w:r>
        <w:r w:rsidR="001C05FE">
          <w:rPr>
            <w:noProof/>
            <w:webHidden/>
          </w:rPr>
          <w:t>101</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12" w:history="1">
        <w:r w:rsidR="001C05FE" w:rsidRPr="0046710E">
          <w:rPr>
            <w:rStyle w:val="Hypertextovodkaz"/>
            <w:noProof/>
          </w:rPr>
          <w:t>C.1.</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1: Explosive</w:t>
        </w:r>
        <w:r w:rsidR="001C05FE">
          <w:rPr>
            <w:noProof/>
            <w:webHidden/>
          </w:rPr>
          <w:tab/>
        </w:r>
        <w:r w:rsidR="001C05FE">
          <w:rPr>
            <w:noProof/>
            <w:webHidden/>
          </w:rPr>
          <w:fldChar w:fldCharType="begin"/>
        </w:r>
        <w:r w:rsidR="001C05FE">
          <w:rPr>
            <w:noProof/>
            <w:webHidden/>
          </w:rPr>
          <w:instrText xml:space="preserve"> PAGEREF _Toc464546812 \h </w:instrText>
        </w:r>
        <w:r w:rsidR="001C05FE">
          <w:rPr>
            <w:noProof/>
            <w:webHidden/>
          </w:rPr>
        </w:r>
        <w:r w:rsidR="001C05FE">
          <w:rPr>
            <w:noProof/>
            <w:webHidden/>
          </w:rPr>
          <w:fldChar w:fldCharType="separate"/>
        </w:r>
        <w:r w:rsidR="001C05FE">
          <w:rPr>
            <w:noProof/>
            <w:webHidden/>
          </w:rPr>
          <w:t>101</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13" w:history="1">
        <w:r w:rsidR="001C05FE" w:rsidRPr="0046710E">
          <w:rPr>
            <w:rStyle w:val="Hypertextovodkaz"/>
            <w:noProof/>
          </w:rPr>
          <w:t>C.2.</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2: Oxidising</w:t>
        </w:r>
        <w:r w:rsidR="001C05FE">
          <w:rPr>
            <w:noProof/>
            <w:webHidden/>
          </w:rPr>
          <w:tab/>
        </w:r>
        <w:r w:rsidR="001C05FE">
          <w:rPr>
            <w:noProof/>
            <w:webHidden/>
          </w:rPr>
          <w:fldChar w:fldCharType="begin"/>
        </w:r>
        <w:r w:rsidR="001C05FE">
          <w:rPr>
            <w:noProof/>
            <w:webHidden/>
          </w:rPr>
          <w:instrText xml:space="preserve"> PAGEREF _Toc464546813 \h </w:instrText>
        </w:r>
        <w:r w:rsidR="001C05FE">
          <w:rPr>
            <w:noProof/>
            <w:webHidden/>
          </w:rPr>
        </w:r>
        <w:r w:rsidR="001C05FE">
          <w:rPr>
            <w:noProof/>
            <w:webHidden/>
          </w:rPr>
          <w:fldChar w:fldCharType="separate"/>
        </w:r>
        <w:r w:rsidR="001C05FE">
          <w:rPr>
            <w:noProof/>
            <w:webHidden/>
          </w:rPr>
          <w:t>104</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14" w:history="1">
        <w:r w:rsidR="001C05FE" w:rsidRPr="0046710E">
          <w:rPr>
            <w:rStyle w:val="Hypertextovodkaz"/>
            <w:noProof/>
          </w:rPr>
          <w:t>C.3.</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3: Flammable</w:t>
        </w:r>
        <w:r w:rsidR="001C05FE">
          <w:rPr>
            <w:noProof/>
            <w:webHidden/>
          </w:rPr>
          <w:tab/>
        </w:r>
        <w:r w:rsidR="001C05FE">
          <w:rPr>
            <w:noProof/>
            <w:webHidden/>
          </w:rPr>
          <w:fldChar w:fldCharType="begin"/>
        </w:r>
        <w:r w:rsidR="001C05FE">
          <w:rPr>
            <w:noProof/>
            <w:webHidden/>
          </w:rPr>
          <w:instrText xml:space="preserve"> PAGEREF _Toc464546814 \h </w:instrText>
        </w:r>
        <w:r w:rsidR="001C05FE">
          <w:rPr>
            <w:noProof/>
            <w:webHidden/>
          </w:rPr>
        </w:r>
        <w:r w:rsidR="001C05FE">
          <w:rPr>
            <w:noProof/>
            <w:webHidden/>
          </w:rPr>
          <w:fldChar w:fldCharType="separate"/>
        </w:r>
        <w:r w:rsidR="001C05FE">
          <w:rPr>
            <w:noProof/>
            <w:webHidden/>
          </w:rPr>
          <w:t>107</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15" w:history="1">
        <w:r w:rsidR="001C05FE" w:rsidRPr="0046710E">
          <w:rPr>
            <w:rStyle w:val="Hypertextovodkaz"/>
            <w:noProof/>
          </w:rPr>
          <w:t>C.4.</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4: Irritant – skin irritation and eye damage</w:t>
        </w:r>
        <w:r w:rsidR="001C05FE">
          <w:rPr>
            <w:noProof/>
            <w:webHidden/>
          </w:rPr>
          <w:tab/>
        </w:r>
        <w:r w:rsidR="001C05FE">
          <w:rPr>
            <w:noProof/>
            <w:webHidden/>
          </w:rPr>
          <w:fldChar w:fldCharType="begin"/>
        </w:r>
        <w:r w:rsidR="001C05FE">
          <w:rPr>
            <w:noProof/>
            <w:webHidden/>
          </w:rPr>
          <w:instrText xml:space="preserve"> PAGEREF _Toc464546815 \h </w:instrText>
        </w:r>
        <w:r w:rsidR="001C05FE">
          <w:rPr>
            <w:noProof/>
            <w:webHidden/>
          </w:rPr>
        </w:r>
        <w:r w:rsidR="001C05FE">
          <w:rPr>
            <w:noProof/>
            <w:webHidden/>
          </w:rPr>
          <w:fldChar w:fldCharType="separate"/>
        </w:r>
        <w:r w:rsidR="001C05FE">
          <w:rPr>
            <w:noProof/>
            <w:webHidden/>
          </w:rPr>
          <w:t>113</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16" w:history="1">
        <w:r w:rsidR="001C05FE" w:rsidRPr="0046710E">
          <w:rPr>
            <w:rStyle w:val="Hypertextovodkaz"/>
            <w:noProof/>
          </w:rPr>
          <w:t>C.5.</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5: Specific Target Organ Toxicity (STOT) / Aspiration Toxicity</w:t>
        </w:r>
        <w:r w:rsidR="001C05FE">
          <w:rPr>
            <w:noProof/>
            <w:webHidden/>
          </w:rPr>
          <w:tab/>
        </w:r>
        <w:r w:rsidR="001C05FE">
          <w:rPr>
            <w:noProof/>
            <w:webHidden/>
          </w:rPr>
          <w:fldChar w:fldCharType="begin"/>
        </w:r>
        <w:r w:rsidR="001C05FE">
          <w:rPr>
            <w:noProof/>
            <w:webHidden/>
          </w:rPr>
          <w:instrText xml:space="preserve"> PAGEREF _Toc464546816 \h </w:instrText>
        </w:r>
        <w:r w:rsidR="001C05FE">
          <w:rPr>
            <w:noProof/>
            <w:webHidden/>
          </w:rPr>
        </w:r>
        <w:r w:rsidR="001C05FE">
          <w:rPr>
            <w:noProof/>
            <w:webHidden/>
          </w:rPr>
          <w:fldChar w:fldCharType="separate"/>
        </w:r>
        <w:r w:rsidR="001C05FE">
          <w:rPr>
            <w:noProof/>
            <w:webHidden/>
          </w:rPr>
          <w:t>117</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17" w:history="1">
        <w:r w:rsidR="001C05FE" w:rsidRPr="0046710E">
          <w:rPr>
            <w:rStyle w:val="Hypertextovodkaz"/>
            <w:noProof/>
          </w:rPr>
          <w:t>C.6.</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6: Acute Toxicity</w:t>
        </w:r>
        <w:r w:rsidR="001C05FE">
          <w:rPr>
            <w:noProof/>
            <w:webHidden/>
          </w:rPr>
          <w:tab/>
        </w:r>
        <w:r w:rsidR="001C05FE">
          <w:rPr>
            <w:noProof/>
            <w:webHidden/>
          </w:rPr>
          <w:fldChar w:fldCharType="begin"/>
        </w:r>
        <w:r w:rsidR="001C05FE">
          <w:rPr>
            <w:noProof/>
            <w:webHidden/>
          </w:rPr>
          <w:instrText xml:space="preserve"> PAGEREF _Toc464546817 \h </w:instrText>
        </w:r>
        <w:r w:rsidR="001C05FE">
          <w:rPr>
            <w:noProof/>
            <w:webHidden/>
          </w:rPr>
        </w:r>
        <w:r w:rsidR="001C05FE">
          <w:rPr>
            <w:noProof/>
            <w:webHidden/>
          </w:rPr>
          <w:fldChar w:fldCharType="separate"/>
        </w:r>
        <w:r w:rsidR="001C05FE">
          <w:rPr>
            <w:noProof/>
            <w:webHidden/>
          </w:rPr>
          <w:t>120</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18" w:history="1">
        <w:r w:rsidR="001C05FE" w:rsidRPr="0046710E">
          <w:rPr>
            <w:rStyle w:val="Hypertextovodkaz"/>
            <w:noProof/>
          </w:rPr>
          <w:t>C.7.</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7: Carcinogenic</w:t>
        </w:r>
        <w:r w:rsidR="001C05FE">
          <w:rPr>
            <w:noProof/>
            <w:webHidden/>
          </w:rPr>
          <w:tab/>
        </w:r>
        <w:r w:rsidR="001C05FE">
          <w:rPr>
            <w:noProof/>
            <w:webHidden/>
          </w:rPr>
          <w:fldChar w:fldCharType="begin"/>
        </w:r>
        <w:r w:rsidR="001C05FE">
          <w:rPr>
            <w:noProof/>
            <w:webHidden/>
          </w:rPr>
          <w:instrText xml:space="preserve"> PAGEREF _Toc464546818 \h </w:instrText>
        </w:r>
        <w:r w:rsidR="001C05FE">
          <w:rPr>
            <w:noProof/>
            <w:webHidden/>
          </w:rPr>
        </w:r>
        <w:r w:rsidR="001C05FE">
          <w:rPr>
            <w:noProof/>
            <w:webHidden/>
          </w:rPr>
          <w:fldChar w:fldCharType="separate"/>
        </w:r>
        <w:r w:rsidR="001C05FE">
          <w:rPr>
            <w:noProof/>
            <w:webHidden/>
          </w:rPr>
          <w:t>124</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19" w:history="1">
        <w:r w:rsidR="001C05FE" w:rsidRPr="0046710E">
          <w:rPr>
            <w:rStyle w:val="Hypertextovodkaz"/>
            <w:noProof/>
          </w:rPr>
          <w:t>C.8.</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8: Corrosive</w:t>
        </w:r>
        <w:r w:rsidR="001C05FE">
          <w:rPr>
            <w:noProof/>
            <w:webHidden/>
          </w:rPr>
          <w:tab/>
        </w:r>
        <w:r w:rsidR="001C05FE">
          <w:rPr>
            <w:noProof/>
            <w:webHidden/>
          </w:rPr>
          <w:fldChar w:fldCharType="begin"/>
        </w:r>
        <w:r w:rsidR="001C05FE">
          <w:rPr>
            <w:noProof/>
            <w:webHidden/>
          </w:rPr>
          <w:instrText xml:space="preserve"> PAGEREF _Toc464546819 \h </w:instrText>
        </w:r>
        <w:r w:rsidR="001C05FE">
          <w:rPr>
            <w:noProof/>
            <w:webHidden/>
          </w:rPr>
        </w:r>
        <w:r w:rsidR="001C05FE">
          <w:rPr>
            <w:noProof/>
            <w:webHidden/>
          </w:rPr>
          <w:fldChar w:fldCharType="separate"/>
        </w:r>
        <w:r w:rsidR="001C05FE">
          <w:rPr>
            <w:noProof/>
            <w:webHidden/>
          </w:rPr>
          <w:t>126</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20" w:history="1">
        <w:r w:rsidR="001C05FE" w:rsidRPr="0046710E">
          <w:rPr>
            <w:rStyle w:val="Hypertextovodkaz"/>
            <w:noProof/>
          </w:rPr>
          <w:t>C.9.</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9: Infectious</w:t>
        </w:r>
        <w:r w:rsidR="001C05FE">
          <w:rPr>
            <w:noProof/>
            <w:webHidden/>
          </w:rPr>
          <w:tab/>
        </w:r>
        <w:r w:rsidR="001C05FE">
          <w:rPr>
            <w:noProof/>
            <w:webHidden/>
          </w:rPr>
          <w:fldChar w:fldCharType="begin"/>
        </w:r>
        <w:r w:rsidR="001C05FE">
          <w:rPr>
            <w:noProof/>
            <w:webHidden/>
          </w:rPr>
          <w:instrText xml:space="preserve"> PAGEREF _Toc464546820 \h </w:instrText>
        </w:r>
        <w:r w:rsidR="001C05FE">
          <w:rPr>
            <w:noProof/>
            <w:webHidden/>
          </w:rPr>
        </w:r>
        <w:r w:rsidR="001C05FE">
          <w:rPr>
            <w:noProof/>
            <w:webHidden/>
          </w:rPr>
          <w:fldChar w:fldCharType="separate"/>
        </w:r>
        <w:r w:rsidR="001C05FE">
          <w:rPr>
            <w:noProof/>
            <w:webHidden/>
          </w:rPr>
          <w:t>129</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21" w:history="1">
        <w:r w:rsidR="001C05FE" w:rsidRPr="0046710E">
          <w:rPr>
            <w:rStyle w:val="Hypertextovodkaz"/>
            <w:noProof/>
          </w:rPr>
          <w:t>C.10.</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10: Toxic for reproduction</w:t>
        </w:r>
        <w:r w:rsidR="001C05FE">
          <w:rPr>
            <w:noProof/>
            <w:webHidden/>
          </w:rPr>
          <w:tab/>
        </w:r>
        <w:r w:rsidR="001C05FE">
          <w:rPr>
            <w:noProof/>
            <w:webHidden/>
          </w:rPr>
          <w:fldChar w:fldCharType="begin"/>
        </w:r>
        <w:r w:rsidR="001C05FE">
          <w:rPr>
            <w:noProof/>
            <w:webHidden/>
          </w:rPr>
          <w:instrText xml:space="preserve"> PAGEREF _Toc464546821 \h </w:instrText>
        </w:r>
        <w:r w:rsidR="001C05FE">
          <w:rPr>
            <w:noProof/>
            <w:webHidden/>
          </w:rPr>
        </w:r>
        <w:r w:rsidR="001C05FE">
          <w:rPr>
            <w:noProof/>
            <w:webHidden/>
          </w:rPr>
          <w:fldChar w:fldCharType="separate"/>
        </w:r>
        <w:r w:rsidR="001C05FE">
          <w:rPr>
            <w:noProof/>
            <w:webHidden/>
          </w:rPr>
          <w:t>133</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22" w:history="1">
        <w:r w:rsidR="001C05FE" w:rsidRPr="0046710E">
          <w:rPr>
            <w:rStyle w:val="Hypertextovodkaz"/>
            <w:noProof/>
          </w:rPr>
          <w:t>C.11.</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11: Mutagenic</w:t>
        </w:r>
        <w:r w:rsidR="001C05FE">
          <w:rPr>
            <w:noProof/>
            <w:webHidden/>
          </w:rPr>
          <w:tab/>
        </w:r>
        <w:r w:rsidR="001C05FE">
          <w:rPr>
            <w:noProof/>
            <w:webHidden/>
          </w:rPr>
          <w:fldChar w:fldCharType="begin"/>
        </w:r>
        <w:r w:rsidR="001C05FE">
          <w:rPr>
            <w:noProof/>
            <w:webHidden/>
          </w:rPr>
          <w:instrText xml:space="preserve"> PAGEREF _Toc464546822 \h </w:instrText>
        </w:r>
        <w:r w:rsidR="001C05FE">
          <w:rPr>
            <w:noProof/>
            <w:webHidden/>
          </w:rPr>
        </w:r>
        <w:r w:rsidR="001C05FE">
          <w:rPr>
            <w:noProof/>
            <w:webHidden/>
          </w:rPr>
          <w:fldChar w:fldCharType="separate"/>
        </w:r>
        <w:r w:rsidR="001C05FE">
          <w:rPr>
            <w:noProof/>
            <w:webHidden/>
          </w:rPr>
          <w:t>135</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23" w:history="1">
        <w:r w:rsidR="001C05FE" w:rsidRPr="0046710E">
          <w:rPr>
            <w:rStyle w:val="Hypertextovodkaz"/>
            <w:noProof/>
          </w:rPr>
          <w:t>C.12.</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12: Release of an acute toxic gas</w:t>
        </w:r>
        <w:r w:rsidR="001C05FE">
          <w:rPr>
            <w:noProof/>
            <w:webHidden/>
          </w:rPr>
          <w:tab/>
        </w:r>
        <w:r w:rsidR="001C05FE">
          <w:rPr>
            <w:noProof/>
            <w:webHidden/>
          </w:rPr>
          <w:fldChar w:fldCharType="begin"/>
        </w:r>
        <w:r w:rsidR="001C05FE">
          <w:rPr>
            <w:noProof/>
            <w:webHidden/>
          </w:rPr>
          <w:instrText xml:space="preserve"> PAGEREF _Toc464546823 \h </w:instrText>
        </w:r>
        <w:r w:rsidR="001C05FE">
          <w:rPr>
            <w:noProof/>
            <w:webHidden/>
          </w:rPr>
        </w:r>
        <w:r w:rsidR="001C05FE">
          <w:rPr>
            <w:noProof/>
            <w:webHidden/>
          </w:rPr>
          <w:fldChar w:fldCharType="separate"/>
        </w:r>
        <w:r w:rsidR="001C05FE">
          <w:rPr>
            <w:noProof/>
            <w:webHidden/>
          </w:rPr>
          <w:t>138</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24" w:history="1">
        <w:r w:rsidR="001C05FE" w:rsidRPr="0046710E">
          <w:rPr>
            <w:rStyle w:val="Hypertextovodkaz"/>
            <w:noProof/>
          </w:rPr>
          <w:t>C.13.</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13: Sensitising</w:t>
        </w:r>
        <w:r w:rsidR="001C05FE">
          <w:rPr>
            <w:noProof/>
            <w:webHidden/>
          </w:rPr>
          <w:tab/>
        </w:r>
        <w:r w:rsidR="001C05FE">
          <w:rPr>
            <w:noProof/>
            <w:webHidden/>
          </w:rPr>
          <w:fldChar w:fldCharType="begin"/>
        </w:r>
        <w:r w:rsidR="001C05FE">
          <w:rPr>
            <w:noProof/>
            <w:webHidden/>
          </w:rPr>
          <w:instrText xml:space="preserve"> PAGEREF _Toc464546824 \h </w:instrText>
        </w:r>
        <w:r w:rsidR="001C05FE">
          <w:rPr>
            <w:noProof/>
            <w:webHidden/>
          </w:rPr>
        </w:r>
        <w:r w:rsidR="001C05FE">
          <w:rPr>
            <w:noProof/>
            <w:webHidden/>
          </w:rPr>
          <w:fldChar w:fldCharType="separate"/>
        </w:r>
        <w:r w:rsidR="001C05FE">
          <w:rPr>
            <w:noProof/>
            <w:webHidden/>
          </w:rPr>
          <w:t>143</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25" w:history="1">
        <w:r w:rsidR="001C05FE" w:rsidRPr="0046710E">
          <w:rPr>
            <w:rStyle w:val="Hypertextovodkaz"/>
            <w:noProof/>
          </w:rPr>
          <w:t>C.14.</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14: Ecotoxic</w:t>
        </w:r>
        <w:r w:rsidR="001C05FE">
          <w:rPr>
            <w:noProof/>
            <w:webHidden/>
          </w:rPr>
          <w:tab/>
        </w:r>
        <w:r w:rsidR="001C05FE">
          <w:rPr>
            <w:noProof/>
            <w:webHidden/>
          </w:rPr>
          <w:fldChar w:fldCharType="begin"/>
        </w:r>
        <w:r w:rsidR="001C05FE">
          <w:rPr>
            <w:noProof/>
            <w:webHidden/>
          </w:rPr>
          <w:instrText xml:space="preserve"> PAGEREF _Toc464546825 \h </w:instrText>
        </w:r>
        <w:r w:rsidR="001C05FE">
          <w:rPr>
            <w:noProof/>
            <w:webHidden/>
          </w:rPr>
        </w:r>
        <w:r w:rsidR="001C05FE">
          <w:rPr>
            <w:noProof/>
            <w:webHidden/>
          </w:rPr>
          <w:fldChar w:fldCharType="separate"/>
        </w:r>
        <w:r w:rsidR="001C05FE">
          <w:rPr>
            <w:noProof/>
            <w:webHidden/>
          </w:rPr>
          <w:t>145</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26" w:history="1">
        <w:r w:rsidR="001C05FE" w:rsidRPr="0046710E">
          <w:rPr>
            <w:rStyle w:val="Hypertextovodkaz"/>
            <w:noProof/>
          </w:rPr>
          <w:t>C.15.</w:t>
        </w:r>
        <w:r w:rsidR="001C05FE">
          <w:rPr>
            <w:rFonts w:asciiTheme="minorHAnsi" w:eastAsiaTheme="minorEastAsia" w:hAnsiTheme="minorHAnsi" w:cstheme="minorBidi"/>
            <w:noProof/>
            <w:color w:val="auto"/>
            <w:sz w:val="22"/>
            <w:szCs w:val="22"/>
          </w:rPr>
          <w:tab/>
        </w:r>
        <w:r w:rsidR="001C05FE" w:rsidRPr="0046710E">
          <w:rPr>
            <w:rStyle w:val="Hypertextovodkaz"/>
            <w:noProof/>
          </w:rPr>
          <w:t>Determining HP 15: Waste capable of exhibiting a hazardous property listed above not directly displayed by the original waste</w:t>
        </w:r>
        <w:r w:rsidR="001C05FE">
          <w:rPr>
            <w:noProof/>
            <w:webHidden/>
          </w:rPr>
          <w:tab/>
        </w:r>
        <w:r w:rsidR="001C05FE">
          <w:rPr>
            <w:noProof/>
            <w:webHidden/>
          </w:rPr>
          <w:fldChar w:fldCharType="begin"/>
        </w:r>
        <w:r w:rsidR="001C05FE">
          <w:rPr>
            <w:noProof/>
            <w:webHidden/>
          </w:rPr>
          <w:instrText xml:space="preserve"> PAGEREF _Toc464546826 \h </w:instrText>
        </w:r>
        <w:r w:rsidR="001C05FE">
          <w:rPr>
            <w:noProof/>
            <w:webHidden/>
          </w:rPr>
        </w:r>
        <w:r w:rsidR="001C05FE">
          <w:rPr>
            <w:noProof/>
            <w:webHidden/>
          </w:rPr>
          <w:fldChar w:fldCharType="separate"/>
        </w:r>
        <w:r w:rsidR="001C05FE">
          <w:rPr>
            <w:noProof/>
            <w:webHidden/>
          </w:rPr>
          <w:t>146</w:t>
        </w:r>
        <w:r w:rsidR="001C05FE">
          <w:rPr>
            <w:noProof/>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827" w:history="1">
        <w:r w:rsidR="001C05FE" w:rsidRPr="0046710E">
          <w:rPr>
            <w:rStyle w:val="Hypertextovodkaz"/>
            <w:noProof/>
          </w:rPr>
          <w:t>Annex D: Sampling and chemical analysis of waste</w:t>
        </w:r>
        <w:r w:rsidR="001C05FE">
          <w:rPr>
            <w:noProof/>
            <w:webHidden/>
          </w:rPr>
          <w:tab/>
        </w:r>
        <w:r w:rsidR="001C05FE">
          <w:rPr>
            <w:noProof/>
            <w:webHidden/>
          </w:rPr>
          <w:fldChar w:fldCharType="begin"/>
        </w:r>
        <w:r w:rsidR="001C05FE">
          <w:rPr>
            <w:noProof/>
            <w:webHidden/>
          </w:rPr>
          <w:instrText xml:space="preserve"> PAGEREF _Toc464546827 \h </w:instrText>
        </w:r>
        <w:r w:rsidR="001C05FE">
          <w:rPr>
            <w:noProof/>
            <w:webHidden/>
          </w:rPr>
        </w:r>
        <w:r w:rsidR="001C05FE">
          <w:rPr>
            <w:noProof/>
            <w:webHidden/>
          </w:rPr>
          <w:fldChar w:fldCharType="separate"/>
        </w:r>
        <w:r w:rsidR="001C05FE">
          <w:rPr>
            <w:noProof/>
            <w:webHidden/>
          </w:rPr>
          <w:t>148</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28" w:history="1">
        <w:r w:rsidR="001C05FE" w:rsidRPr="0046710E">
          <w:rPr>
            <w:rStyle w:val="Hypertextovodkaz"/>
            <w:noProof/>
          </w:rPr>
          <w:t>D.1.</w:t>
        </w:r>
        <w:r w:rsidR="001C05FE">
          <w:rPr>
            <w:rFonts w:asciiTheme="minorHAnsi" w:eastAsiaTheme="minorEastAsia" w:hAnsiTheme="minorHAnsi" w:cstheme="minorBidi"/>
            <w:noProof/>
            <w:color w:val="auto"/>
            <w:sz w:val="22"/>
            <w:szCs w:val="22"/>
          </w:rPr>
          <w:tab/>
        </w:r>
        <w:r w:rsidR="001C05FE" w:rsidRPr="0046710E">
          <w:rPr>
            <w:rStyle w:val="Hypertextovodkaz"/>
            <w:noProof/>
          </w:rPr>
          <w:t>Sampling</w:t>
        </w:r>
        <w:r w:rsidR="001C05FE">
          <w:rPr>
            <w:noProof/>
            <w:webHidden/>
          </w:rPr>
          <w:tab/>
        </w:r>
        <w:r w:rsidR="001C05FE">
          <w:rPr>
            <w:noProof/>
            <w:webHidden/>
          </w:rPr>
          <w:fldChar w:fldCharType="begin"/>
        </w:r>
        <w:r w:rsidR="001C05FE">
          <w:rPr>
            <w:noProof/>
            <w:webHidden/>
          </w:rPr>
          <w:instrText xml:space="preserve"> PAGEREF _Toc464546828 \h </w:instrText>
        </w:r>
        <w:r w:rsidR="001C05FE">
          <w:rPr>
            <w:noProof/>
            <w:webHidden/>
          </w:rPr>
        </w:r>
        <w:r w:rsidR="001C05FE">
          <w:rPr>
            <w:noProof/>
            <w:webHidden/>
          </w:rPr>
          <w:fldChar w:fldCharType="separate"/>
        </w:r>
        <w:r w:rsidR="001C05FE">
          <w:rPr>
            <w:noProof/>
            <w:webHidden/>
          </w:rPr>
          <w:t>148</w:t>
        </w:r>
        <w:r w:rsidR="001C05FE">
          <w:rPr>
            <w:noProof/>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29" w:history="1">
        <w:r w:rsidR="001C05FE" w:rsidRPr="0046710E">
          <w:rPr>
            <w:rStyle w:val="Hypertextovodkaz"/>
          </w:rPr>
          <w:t>D.1.1.</w:t>
        </w:r>
        <w:r w:rsidR="001C05FE">
          <w:rPr>
            <w:rFonts w:asciiTheme="minorHAnsi" w:eastAsiaTheme="minorEastAsia" w:hAnsiTheme="minorHAnsi" w:cstheme="minorBidi"/>
            <w:color w:val="auto"/>
            <w:sz w:val="22"/>
            <w:szCs w:val="22"/>
          </w:rPr>
          <w:tab/>
        </w:r>
        <w:r w:rsidR="001C05FE" w:rsidRPr="0046710E">
          <w:rPr>
            <w:rStyle w:val="Hypertextovodkaz"/>
          </w:rPr>
          <w:t>Sampling framework</w:t>
        </w:r>
        <w:r w:rsidR="001C05FE">
          <w:rPr>
            <w:webHidden/>
          </w:rPr>
          <w:tab/>
        </w:r>
        <w:r w:rsidR="001C05FE">
          <w:rPr>
            <w:webHidden/>
          </w:rPr>
          <w:fldChar w:fldCharType="begin"/>
        </w:r>
        <w:r w:rsidR="001C05FE">
          <w:rPr>
            <w:webHidden/>
          </w:rPr>
          <w:instrText xml:space="preserve"> PAGEREF _Toc464546829 \h </w:instrText>
        </w:r>
        <w:r w:rsidR="001C05FE">
          <w:rPr>
            <w:webHidden/>
          </w:rPr>
        </w:r>
        <w:r w:rsidR="001C05FE">
          <w:rPr>
            <w:webHidden/>
          </w:rPr>
          <w:fldChar w:fldCharType="separate"/>
        </w:r>
        <w:r w:rsidR="001C05FE">
          <w:rPr>
            <w:webHidden/>
          </w:rPr>
          <w:t>148</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30" w:history="1">
        <w:r w:rsidR="001C05FE" w:rsidRPr="0046710E">
          <w:rPr>
            <w:rStyle w:val="Hypertextovodkaz"/>
          </w:rPr>
          <w:t>D.1.2.</w:t>
        </w:r>
        <w:r w:rsidR="001C05FE">
          <w:rPr>
            <w:rFonts w:asciiTheme="minorHAnsi" w:eastAsiaTheme="minorEastAsia" w:hAnsiTheme="minorHAnsi" w:cstheme="minorBidi"/>
            <w:color w:val="auto"/>
            <w:sz w:val="22"/>
            <w:szCs w:val="22"/>
          </w:rPr>
          <w:tab/>
        </w:r>
        <w:r w:rsidR="001C05FE" w:rsidRPr="0046710E">
          <w:rPr>
            <w:rStyle w:val="Hypertextovodkaz"/>
          </w:rPr>
          <w:t>Sampling methodology</w:t>
        </w:r>
        <w:r w:rsidR="001C05FE">
          <w:rPr>
            <w:webHidden/>
          </w:rPr>
          <w:tab/>
        </w:r>
        <w:r w:rsidR="001C05FE">
          <w:rPr>
            <w:webHidden/>
          </w:rPr>
          <w:fldChar w:fldCharType="begin"/>
        </w:r>
        <w:r w:rsidR="001C05FE">
          <w:rPr>
            <w:webHidden/>
          </w:rPr>
          <w:instrText xml:space="preserve"> PAGEREF _Toc464546830 \h </w:instrText>
        </w:r>
        <w:r w:rsidR="001C05FE">
          <w:rPr>
            <w:webHidden/>
          </w:rPr>
        </w:r>
        <w:r w:rsidR="001C05FE">
          <w:rPr>
            <w:webHidden/>
          </w:rPr>
          <w:fldChar w:fldCharType="separate"/>
        </w:r>
        <w:r w:rsidR="001C05FE">
          <w:rPr>
            <w:webHidden/>
          </w:rPr>
          <w:t>150</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31" w:history="1">
        <w:r w:rsidR="001C05FE" w:rsidRPr="0046710E">
          <w:rPr>
            <w:rStyle w:val="Hypertextovodkaz"/>
          </w:rPr>
          <w:t>D.1.3.</w:t>
        </w:r>
        <w:r w:rsidR="001C05FE">
          <w:rPr>
            <w:rFonts w:asciiTheme="minorHAnsi" w:eastAsiaTheme="minorEastAsia" w:hAnsiTheme="minorHAnsi" w:cstheme="minorBidi"/>
            <w:color w:val="auto"/>
            <w:sz w:val="22"/>
            <w:szCs w:val="22"/>
          </w:rPr>
          <w:tab/>
        </w:r>
        <w:r w:rsidR="001C05FE" w:rsidRPr="0046710E">
          <w:rPr>
            <w:rStyle w:val="Hypertextovodkaz"/>
          </w:rPr>
          <w:t>Sampling standards for different waste types</w:t>
        </w:r>
        <w:r w:rsidR="001C05FE">
          <w:rPr>
            <w:webHidden/>
          </w:rPr>
          <w:tab/>
        </w:r>
        <w:r w:rsidR="001C05FE">
          <w:rPr>
            <w:webHidden/>
          </w:rPr>
          <w:fldChar w:fldCharType="begin"/>
        </w:r>
        <w:r w:rsidR="001C05FE">
          <w:rPr>
            <w:webHidden/>
          </w:rPr>
          <w:instrText xml:space="preserve"> PAGEREF _Toc464546831 \h </w:instrText>
        </w:r>
        <w:r w:rsidR="001C05FE">
          <w:rPr>
            <w:webHidden/>
          </w:rPr>
        </w:r>
        <w:r w:rsidR="001C05FE">
          <w:rPr>
            <w:webHidden/>
          </w:rPr>
          <w:fldChar w:fldCharType="separate"/>
        </w:r>
        <w:r w:rsidR="001C05FE">
          <w:rPr>
            <w:webHidden/>
          </w:rPr>
          <w:t>152</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32" w:history="1">
        <w:r w:rsidR="001C05FE" w:rsidRPr="0046710E">
          <w:rPr>
            <w:rStyle w:val="Hypertextovodkaz"/>
          </w:rPr>
          <w:t>D.1.4.</w:t>
        </w:r>
        <w:r w:rsidR="001C05FE">
          <w:rPr>
            <w:rFonts w:asciiTheme="minorHAnsi" w:eastAsiaTheme="minorEastAsia" w:hAnsiTheme="minorHAnsi" w:cstheme="minorBidi"/>
            <w:color w:val="auto"/>
            <w:sz w:val="22"/>
            <w:szCs w:val="22"/>
          </w:rPr>
          <w:tab/>
        </w:r>
        <w:r w:rsidR="001C05FE" w:rsidRPr="0046710E">
          <w:rPr>
            <w:rStyle w:val="Hypertextovodkaz"/>
          </w:rPr>
          <w:t>Sampling strategies to deal with homogeneity/ heterogeneity</w:t>
        </w:r>
        <w:r w:rsidR="001C05FE">
          <w:rPr>
            <w:webHidden/>
          </w:rPr>
          <w:tab/>
        </w:r>
        <w:r w:rsidR="001C05FE">
          <w:rPr>
            <w:webHidden/>
          </w:rPr>
          <w:fldChar w:fldCharType="begin"/>
        </w:r>
        <w:r w:rsidR="001C05FE">
          <w:rPr>
            <w:webHidden/>
          </w:rPr>
          <w:instrText xml:space="preserve"> PAGEREF _Toc464546832 \h </w:instrText>
        </w:r>
        <w:r w:rsidR="001C05FE">
          <w:rPr>
            <w:webHidden/>
          </w:rPr>
        </w:r>
        <w:r w:rsidR="001C05FE">
          <w:rPr>
            <w:webHidden/>
          </w:rPr>
          <w:fldChar w:fldCharType="separate"/>
        </w:r>
        <w:r w:rsidR="001C05FE">
          <w:rPr>
            <w:webHidden/>
          </w:rPr>
          <w:t>152</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33" w:history="1">
        <w:r w:rsidR="001C05FE" w:rsidRPr="0046710E">
          <w:rPr>
            <w:rStyle w:val="Hypertextovodkaz"/>
          </w:rPr>
          <w:t>D.1.5.</w:t>
        </w:r>
        <w:r w:rsidR="001C05FE">
          <w:rPr>
            <w:rFonts w:asciiTheme="minorHAnsi" w:eastAsiaTheme="minorEastAsia" w:hAnsiTheme="minorHAnsi" w:cstheme="minorBidi"/>
            <w:color w:val="auto"/>
            <w:sz w:val="22"/>
            <w:szCs w:val="22"/>
          </w:rPr>
          <w:tab/>
        </w:r>
        <w:r w:rsidR="001C05FE" w:rsidRPr="0046710E">
          <w:rPr>
            <w:rStyle w:val="Hypertextovodkaz"/>
          </w:rPr>
          <w:t>Statistical approach of sampling</w:t>
        </w:r>
        <w:r w:rsidR="001C05FE">
          <w:rPr>
            <w:webHidden/>
          </w:rPr>
          <w:tab/>
        </w:r>
        <w:r w:rsidR="001C05FE">
          <w:rPr>
            <w:webHidden/>
          </w:rPr>
          <w:fldChar w:fldCharType="begin"/>
        </w:r>
        <w:r w:rsidR="001C05FE">
          <w:rPr>
            <w:webHidden/>
          </w:rPr>
          <w:instrText xml:space="preserve"> PAGEREF _Toc464546833 \h </w:instrText>
        </w:r>
        <w:r w:rsidR="001C05FE">
          <w:rPr>
            <w:webHidden/>
          </w:rPr>
        </w:r>
        <w:r w:rsidR="001C05FE">
          <w:rPr>
            <w:webHidden/>
          </w:rPr>
          <w:fldChar w:fldCharType="separate"/>
        </w:r>
        <w:r w:rsidR="001C05FE">
          <w:rPr>
            <w:webHidden/>
          </w:rPr>
          <w:t>153</w:t>
        </w:r>
        <w:r w:rsidR="001C05FE">
          <w:rPr>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34" w:history="1">
        <w:r w:rsidR="001C05FE" w:rsidRPr="0046710E">
          <w:rPr>
            <w:rStyle w:val="Hypertextovodkaz"/>
            <w:noProof/>
          </w:rPr>
          <w:t>D.2.</w:t>
        </w:r>
        <w:r w:rsidR="001C05FE">
          <w:rPr>
            <w:rFonts w:asciiTheme="minorHAnsi" w:eastAsiaTheme="minorEastAsia" w:hAnsiTheme="minorHAnsi" w:cstheme="minorBidi"/>
            <w:noProof/>
            <w:color w:val="auto"/>
            <w:sz w:val="22"/>
            <w:szCs w:val="22"/>
          </w:rPr>
          <w:tab/>
        </w:r>
        <w:r w:rsidR="001C05FE" w:rsidRPr="0046710E">
          <w:rPr>
            <w:rStyle w:val="Hypertextovodkaz"/>
            <w:noProof/>
          </w:rPr>
          <w:t>Chemical analysis of waste</w:t>
        </w:r>
        <w:r w:rsidR="001C05FE">
          <w:rPr>
            <w:noProof/>
            <w:webHidden/>
          </w:rPr>
          <w:tab/>
        </w:r>
        <w:r w:rsidR="001C05FE">
          <w:rPr>
            <w:noProof/>
            <w:webHidden/>
          </w:rPr>
          <w:fldChar w:fldCharType="begin"/>
        </w:r>
        <w:r w:rsidR="001C05FE">
          <w:rPr>
            <w:noProof/>
            <w:webHidden/>
          </w:rPr>
          <w:instrText xml:space="preserve"> PAGEREF _Toc464546834 \h </w:instrText>
        </w:r>
        <w:r w:rsidR="001C05FE">
          <w:rPr>
            <w:noProof/>
            <w:webHidden/>
          </w:rPr>
        </w:r>
        <w:r w:rsidR="001C05FE">
          <w:rPr>
            <w:noProof/>
            <w:webHidden/>
          </w:rPr>
          <w:fldChar w:fldCharType="separate"/>
        </w:r>
        <w:r w:rsidR="001C05FE">
          <w:rPr>
            <w:noProof/>
            <w:webHidden/>
          </w:rPr>
          <w:t>154</w:t>
        </w:r>
        <w:r w:rsidR="001C05FE">
          <w:rPr>
            <w:noProof/>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35" w:history="1">
        <w:r w:rsidR="001C05FE" w:rsidRPr="0046710E">
          <w:rPr>
            <w:rStyle w:val="Hypertextovodkaz"/>
          </w:rPr>
          <w:t>D.2.1.</w:t>
        </w:r>
        <w:r w:rsidR="001C05FE">
          <w:rPr>
            <w:rFonts w:asciiTheme="minorHAnsi" w:eastAsiaTheme="minorEastAsia" w:hAnsiTheme="minorHAnsi" w:cstheme="minorBidi"/>
            <w:color w:val="auto"/>
            <w:sz w:val="22"/>
            <w:szCs w:val="22"/>
          </w:rPr>
          <w:tab/>
        </w:r>
        <w:r w:rsidR="001C05FE" w:rsidRPr="0046710E">
          <w:rPr>
            <w:rStyle w:val="Hypertextovodkaz"/>
          </w:rPr>
          <w:t>Worst case substances</w:t>
        </w:r>
        <w:r w:rsidR="001C05FE">
          <w:rPr>
            <w:webHidden/>
          </w:rPr>
          <w:tab/>
        </w:r>
        <w:r w:rsidR="001C05FE">
          <w:rPr>
            <w:webHidden/>
          </w:rPr>
          <w:fldChar w:fldCharType="begin"/>
        </w:r>
        <w:r w:rsidR="001C05FE">
          <w:rPr>
            <w:webHidden/>
          </w:rPr>
          <w:instrText xml:space="preserve"> PAGEREF _Toc464546835 \h </w:instrText>
        </w:r>
        <w:r w:rsidR="001C05FE">
          <w:rPr>
            <w:webHidden/>
          </w:rPr>
        </w:r>
        <w:r w:rsidR="001C05FE">
          <w:rPr>
            <w:webHidden/>
          </w:rPr>
          <w:fldChar w:fldCharType="separate"/>
        </w:r>
        <w:r w:rsidR="001C05FE">
          <w:rPr>
            <w:webHidden/>
          </w:rPr>
          <w:t>157</w:t>
        </w:r>
        <w:r w:rsidR="001C05FE">
          <w:rPr>
            <w:webHidden/>
          </w:rPr>
          <w:fldChar w:fldCharType="end"/>
        </w:r>
      </w:hyperlink>
    </w:p>
    <w:p w:rsidR="001C05FE" w:rsidRDefault="00DD7151">
      <w:pPr>
        <w:pStyle w:val="Obsah3"/>
        <w:rPr>
          <w:rFonts w:asciiTheme="minorHAnsi" w:eastAsiaTheme="minorEastAsia" w:hAnsiTheme="minorHAnsi" w:cstheme="minorBidi"/>
          <w:color w:val="auto"/>
          <w:sz w:val="22"/>
          <w:szCs w:val="22"/>
        </w:rPr>
      </w:pPr>
      <w:hyperlink w:anchor="_Toc464546836" w:history="1">
        <w:r w:rsidR="001C05FE" w:rsidRPr="0046710E">
          <w:rPr>
            <w:rStyle w:val="Hypertextovodkaz"/>
          </w:rPr>
          <w:t>D.2.2.</w:t>
        </w:r>
        <w:r w:rsidR="001C05FE">
          <w:rPr>
            <w:rFonts w:asciiTheme="minorHAnsi" w:eastAsiaTheme="minorEastAsia" w:hAnsiTheme="minorHAnsi" w:cstheme="minorBidi"/>
            <w:color w:val="auto"/>
            <w:sz w:val="22"/>
            <w:szCs w:val="22"/>
          </w:rPr>
          <w:tab/>
        </w:r>
        <w:r w:rsidR="001C05FE" w:rsidRPr="0046710E">
          <w:rPr>
            <w:rStyle w:val="Hypertextovodkaz"/>
          </w:rPr>
          <w:t>Generic entries</w:t>
        </w:r>
        <w:r w:rsidR="001C05FE">
          <w:rPr>
            <w:webHidden/>
          </w:rPr>
          <w:tab/>
        </w:r>
        <w:r w:rsidR="001C05FE">
          <w:rPr>
            <w:webHidden/>
          </w:rPr>
          <w:fldChar w:fldCharType="begin"/>
        </w:r>
        <w:r w:rsidR="001C05FE">
          <w:rPr>
            <w:webHidden/>
          </w:rPr>
          <w:instrText xml:space="preserve"> PAGEREF _Toc464546836 \h </w:instrText>
        </w:r>
        <w:r w:rsidR="001C05FE">
          <w:rPr>
            <w:webHidden/>
          </w:rPr>
        </w:r>
        <w:r w:rsidR="001C05FE">
          <w:rPr>
            <w:webHidden/>
          </w:rPr>
          <w:fldChar w:fldCharType="separate"/>
        </w:r>
        <w:r w:rsidR="001C05FE">
          <w:rPr>
            <w:webHidden/>
          </w:rPr>
          <w:t>157</w:t>
        </w:r>
        <w:r w:rsidR="001C05FE">
          <w:rPr>
            <w:webHidden/>
          </w:rPr>
          <w:fldChar w:fldCharType="end"/>
        </w:r>
      </w:hyperlink>
    </w:p>
    <w:p w:rsidR="001C05FE" w:rsidRDefault="00DD7151">
      <w:pPr>
        <w:pStyle w:val="Obsah1"/>
        <w:rPr>
          <w:rFonts w:asciiTheme="minorHAnsi" w:eastAsiaTheme="minorEastAsia" w:hAnsiTheme="minorHAnsi" w:cstheme="minorBidi"/>
          <w:noProof/>
          <w:color w:val="auto"/>
          <w:sz w:val="22"/>
          <w:szCs w:val="22"/>
        </w:rPr>
      </w:pPr>
      <w:hyperlink w:anchor="_Toc464546837" w:history="1">
        <w:r w:rsidR="001C05FE" w:rsidRPr="0046710E">
          <w:rPr>
            <w:rStyle w:val="Hypertextovodkaz"/>
            <w:noProof/>
          </w:rPr>
          <w:t>Annex E: References</w:t>
        </w:r>
        <w:r w:rsidR="001C05FE">
          <w:rPr>
            <w:noProof/>
            <w:webHidden/>
          </w:rPr>
          <w:tab/>
        </w:r>
        <w:r w:rsidR="001C05FE">
          <w:rPr>
            <w:noProof/>
            <w:webHidden/>
          </w:rPr>
          <w:fldChar w:fldCharType="begin"/>
        </w:r>
        <w:r w:rsidR="001C05FE">
          <w:rPr>
            <w:noProof/>
            <w:webHidden/>
          </w:rPr>
          <w:instrText xml:space="preserve"> PAGEREF _Toc464546837 \h </w:instrText>
        </w:r>
        <w:r w:rsidR="001C05FE">
          <w:rPr>
            <w:noProof/>
            <w:webHidden/>
          </w:rPr>
        </w:r>
        <w:r w:rsidR="001C05FE">
          <w:rPr>
            <w:noProof/>
            <w:webHidden/>
          </w:rPr>
          <w:fldChar w:fldCharType="separate"/>
        </w:r>
        <w:r w:rsidR="001C05FE">
          <w:rPr>
            <w:noProof/>
            <w:webHidden/>
          </w:rPr>
          <w:t>160</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38" w:history="1">
        <w:r w:rsidR="001C05FE" w:rsidRPr="0046710E">
          <w:rPr>
            <w:rStyle w:val="Hypertextovodkaz"/>
            <w:noProof/>
          </w:rPr>
          <w:t>E.1</w:t>
        </w:r>
        <w:r w:rsidR="001C05FE">
          <w:rPr>
            <w:rFonts w:asciiTheme="minorHAnsi" w:eastAsiaTheme="minorEastAsia" w:hAnsiTheme="minorHAnsi" w:cstheme="minorBidi"/>
            <w:noProof/>
            <w:color w:val="auto"/>
            <w:sz w:val="22"/>
            <w:szCs w:val="22"/>
          </w:rPr>
          <w:tab/>
        </w:r>
        <w:r w:rsidR="001C05FE" w:rsidRPr="0046710E">
          <w:rPr>
            <w:rStyle w:val="Hypertextovodkaz"/>
            <w:noProof/>
          </w:rPr>
          <w:t>General references</w:t>
        </w:r>
        <w:r w:rsidR="001C05FE">
          <w:rPr>
            <w:noProof/>
            <w:webHidden/>
          </w:rPr>
          <w:tab/>
        </w:r>
        <w:r w:rsidR="001C05FE">
          <w:rPr>
            <w:noProof/>
            <w:webHidden/>
          </w:rPr>
          <w:fldChar w:fldCharType="begin"/>
        </w:r>
        <w:r w:rsidR="001C05FE">
          <w:rPr>
            <w:noProof/>
            <w:webHidden/>
          </w:rPr>
          <w:instrText xml:space="preserve"> PAGEREF _Toc464546838 \h </w:instrText>
        </w:r>
        <w:r w:rsidR="001C05FE">
          <w:rPr>
            <w:noProof/>
            <w:webHidden/>
          </w:rPr>
        </w:r>
        <w:r w:rsidR="001C05FE">
          <w:rPr>
            <w:noProof/>
            <w:webHidden/>
          </w:rPr>
          <w:fldChar w:fldCharType="separate"/>
        </w:r>
        <w:r w:rsidR="001C05FE">
          <w:rPr>
            <w:noProof/>
            <w:webHidden/>
          </w:rPr>
          <w:t>160</w:t>
        </w:r>
        <w:r w:rsidR="001C05FE">
          <w:rPr>
            <w:noProof/>
            <w:webHidden/>
          </w:rPr>
          <w:fldChar w:fldCharType="end"/>
        </w:r>
      </w:hyperlink>
    </w:p>
    <w:p w:rsidR="001C05FE" w:rsidRDefault="00DD7151">
      <w:pPr>
        <w:pStyle w:val="Obsah2"/>
        <w:rPr>
          <w:rFonts w:asciiTheme="minorHAnsi" w:eastAsiaTheme="minorEastAsia" w:hAnsiTheme="minorHAnsi" w:cstheme="minorBidi"/>
          <w:noProof/>
          <w:color w:val="auto"/>
          <w:sz w:val="22"/>
          <w:szCs w:val="22"/>
        </w:rPr>
      </w:pPr>
      <w:hyperlink w:anchor="_Toc464546839" w:history="1">
        <w:r w:rsidR="001C05FE" w:rsidRPr="0046710E">
          <w:rPr>
            <w:rStyle w:val="Hypertextovodkaz"/>
            <w:noProof/>
          </w:rPr>
          <w:t>E.2</w:t>
        </w:r>
        <w:r w:rsidR="001C05FE">
          <w:rPr>
            <w:rFonts w:asciiTheme="minorHAnsi" w:eastAsiaTheme="minorEastAsia" w:hAnsiTheme="minorHAnsi" w:cstheme="minorBidi"/>
            <w:noProof/>
            <w:color w:val="auto"/>
            <w:sz w:val="22"/>
            <w:szCs w:val="22"/>
          </w:rPr>
          <w:tab/>
        </w:r>
        <w:r w:rsidR="001C05FE" w:rsidRPr="0046710E">
          <w:rPr>
            <w:rStyle w:val="Hypertextovodkaz"/>
            <w:noProof/>
          </w:rPr>
          <w:t>Legal acts cited in the document</w:t>
        </w:r>
        <w:r w:rsidR="001C05FE">
          <w:rPr>
            <w:noProof/>
            <w:webHidden/>
          </w:rPr>
          <w:tab/>
        </w:r>
        <w:r w:rsidR="001C05FE">
          <w:rPr>
            <w:noProof/>
            <w:webHidden/>
          </w:rPr>
          <w:fldChar w:fldCharType="begin"/>
        </w:r>
        <w:r w:rsidR="001C05FE">
          <w:rPr>
            <w:noProof/>
            <w:webHidden/>
          </w:rPr>
          <w:instrText xml:space="preserve"> PAGEREF _Toc464546839 \h </w:instrText>
        </w:r>
        <w:r w:rsidR="001C05FE">
          <w:rPr>
            <w:noProof/>
            <w:webHidden/>
          </w:rPr>
        </w:r>
        <w:r w:rsidR="001C05FE">
          <w:rPr>
            <w:noProof/>
            <w:webHidden/>
          </w:rPr>
          <w:fldChar w:fldCharType="separate"/>
        </w:r>
        <w:r w:rsidR="001C05FE">
          <w:rPr>
            <w:noProof/>
            <w:webHidden/>
          </w:rPr>
          <w:t>162</w:t>
        </w:r>
        <w:r w:rsidR="001C05FE">
          <w:rPr>
            <w:noProof/>
            <w:webHidden/>
          </w:rPr>
          <w:fldChar w:fldCharType="end"/>
        </w:r>
      </w:hyperlink>
    </w:p>
    <w:p w:rsidR="00B41BBD" w:rsidRPr="00CD2762" w:rsidRDefault="00D2200F">
      <w:r w:rsidRPr="00CD2762">
        <w:fldChar w:fldCharType="end"/>
      </w:r>
    </w:p>
    <w:p w:rsidR="00C103FB" w:rsidRDefault="00431E2E" w:rsidP="0065357B">
      <w:pPr>
        <w:pStyle w:val="Nadpis1"/>
        <w:ind w:left="720" w:hanging="360"/>
      </w:pPr>
      <w:bookmarkStart w:id="1" w:name="_Toc488763239"/>
      <w:bookmarkStart w:id="2" w:name="_Toc488763536"/>
      <w:bookmarkStart w:id="3" w:name="_Toc263859406"/>
      <w:r>
        <w:br w:type="page"/>
      </w:r>
      <w:bookmarkStart w:id="4" w:name="_Toc464546752"/>
      <w:r w:rsidR="00C103FB">
        <w:lastRenderedPageBreak/>
        <w:t>Foreword</w:t>
      </w:r>
      <w:bookmarkEnd w:id="4"/>
      <w:r w:rsidR="00C103FB">
        <w:t xml:space="preserve"> </w:t>
      </w:r>
    </w:p>
    <w:p w:rsidR="00C103FB" w:rsidRPr="001C05FE" w:rsidRDefault="00C103FB" w:rsidP="001C05FE">
      <w:pPr>
        <w:pStyle w:val="Nadpis1"/>
        <w:ind w:left="360"/>
        <w:rPr>
          <w:rFonts w:cs="Times New Roman"/>
          <w:b w:val="0"/>
          <w:bCs w:val="0"/>
          <w:color w:val="000000"/>
          <w:kern w:val="0"/>
          <w:sz w:val="20"/>
          <w:szCs w:val="24"/>
        </w:rPr>
      </w:pPr>
      <w:bookmarkStart w:id="5" w:name="_Toc464546753"/>
      <w:r w:rsidRPr="001C05FE">
        <w:rPr>
          <w:rFonts w:cs="Times New Roman"/>
          <w:b w:val="0"/>
          <w:bCs w:val="0"/>
          <w:color w:val="000000"/>
          <w:kern w:val="0"/>
          <w:sz w:val="20"/>
          <w:szCs w:val="24"/>
        </w:rPr>
        <w:t>(to be added)</w:t>
      </w:r>
      <w:bookmarkEnd w:id="5"/>
    </w:p>
    <w:p w:rsidR="0065357B" w:rsidRPr="00CD2762" w:rsidRDefault="00C103FB" w:rsidP="001C05FE">
      <w:pPr>
        <w:spacing w:after="0"/>
        <w:jc w:val="left"/>
      </w:pPr>
      <w:r>
        <w:br w:type="page"/>
      </w:r>
    </w:p>
    <w:p w:rsidR="00C103FB" w:rsidRDefault="00C103FB" w:rsidP="001C05FE">
      <w:pPr>
        <w:pStyle w:val="Nadpis1"/>
        <w:ind w:left="360"/>
      </w:pPr>
      <w:bookmarkStart w:id="6" w:name="_Toc464546754"/>
      <w:r>
        <w:lastRenderedPageBreak/>
        <w:t>Notice</w:t>
      </w:r>
      <w:bookmarkEnd w:id="6"/>
      <w:r>
        <w:t xml:space="preserve"> </w:t>
      </w:r>
    </w:p>
    <w:p w:rsidR="00C103FB" w:rsidRPr="001C05FE" w:rsidRDefault="00C103FB" w:rsidP="001C05FE">
      <w:pPr>
        <w:pStyle w:val="Nadpis1"/>
        <w:ind w:left="360"/>
        <w:rPr>
          <w:rFonts w:cs="Times New Roman"/>
          <w:b w:val="0"/>
          <w:bCs w:val="0"/>
          <w:color w:val="000000"/>
          <w:kern w:val="0"/>
          <w:sz w:val="20"/>
          <w:szCs w:val="24"/>
        </w:rPr>
      </w:pPr>
      <w:bookmarkStart w:id="7" w:name="_Toc464546755"/>
      <w:r w:rsidRPr="001C05FE">
        <w:rPr>
          <w:rFonts w:cs="Times New Roman"/>
          <w:b w:val="0"/>
          <w:bCs w:val="0"/>
          <w:color w:val="000000"/>
          <w:kern w:val="0"/>
          <w:sz w:val="20"/>
          <w:szCs w:val="24"/>
        </w:rPr>
        <w:t>(to be added)</w:t>
      </w:r>
      <w:bookmarkEnd w:id="7"/>
    </w:p>
    <w:p w:rsidR="009B3308" w:rsidRPr="001C05FE" w:rsidRDefault="00C103FB" w:rsidP="001C05FE">
      <w:pPr>
        <w:spacing w:after="0"/>
        <w:jc w:val="left"/>
      </w:pPr>
      <w:r w:rsidRPr="001C05FE">
        <w:br w:type="page"/>
      </w:r>
    </w:p>
    <w:p w:rsidR="0065357B" w:rsidRPr="001C05FE" w:rsidRDefault="009E33BE" w:rsidP="0065357B">
      <w:pPr>
        <w:pStyle w:val="Nadpis1"/>
        <w:ind w:left="720" w:hanging="360"/>
      </w:pPr>
      <w:bookmarkStart w:id="8" w:name="_Toc464546756"/>
      <w:r w:rsidRPr="001C05FE">
        <w:lastRenderedPageBreak/>
        <w:t xml:space="preserve">List of </w:t>
      </w:r>
      <w:r w:rsidR="00E01C13" w:rsidRPr="001C05FE">
        <w:t>A</w:t>
      </w:r>
      <w:r w:rsidRPr="001C05FE">
        <w:t>bbreviations</w:t>
      </w:r>
      <w:bookmarkEnd w:id="8"/>
    </w:p>
    <w:p w:rsidR="005202D2" w:rsidRPr="001C05FE" w:rsidRDefault="005202D2" w:rsidP="000779EB">
      <w:pPr>
        <w:tabs>
          <w:tab w:val="left" w:pos="3402"/>
        </w:tabs>
        <w:ind w:left="3402" w:hanging="3402"/>
        <w:jc w:val="left"/>
      </w:pPr>
    </w:p>
    <w:p w:rsidR="000F6D4B" w:rsidRPr="001C05FE" w:rsidRDefault="000F6D4B" w:rsidP="000779EB">
      <w:pPr>
        <w:tabs>
          <w:tab w:val="left" w:pos="3402"/>
        </w:tabs>
        <w:ind w:left="3402" w:hanging="3402"/>
        <w:jc w:val="left"/>
      </w:pPr>
      <w:r w:rsidRPr="001C05FE">
        <w:t>ABANDA</w:t>
      </w:r>
      <w:r w:rsidRPr="001C05FE">
        <w:tab/>
        <w:t>Database on waste analyses (</w:t>
      </w:r>
      <w:r w:rsidR="00490B0C" w:rsidRPr="001C05FE">
        <w:t>‘</w:t>
      </w:r>
      <w:r w:rsidRPr="001C05FE">
        <w:t>Abfallanalysendatenbank</w:t>
      </w:r>
      <w:r w:rsidR="00490B0C" w:rsidRPr="001C05FE">
        <w:t>’</w:t>
      </w:r>
      <w:r w:rsidRPr="001C05FE">
        <w:t>)</w:t>
      </w:r>
      <w:r w:rsidRPr="001C05FE">
        <w:tab/>
      </w:r>
    </w:p>
    <w:p w:rsidR="000F6D4B" w:rsidRPr="001C05FE" w:rsidRDefault="000F6D4B" w:rsidP="00266B51">
      <w:pPr>
        <w:tabs>
          <w:tab w:val="left" w:pos="3402"/>
        </w:tabs>
      </w:pPr>
      <w:r w:rsidRPr="001C05FE">
        <w:t>AH</w:t>
      </w:r>
      <w:r w:rsidRPr="001C05FE">
        <w:tab/>
        <w:t>Absolute Hazardous Entry</w:t>
      </w:r>
    </w:p>
    <w:p w:rsidR="000F6D4B" w:rsidRPr="001C05FE" w:rsidRDefault="000F6D4B" w:rsidP="00266B51">
      <w:pPr>
        <w:tabs>
          <w:tab w:val="left" w:pos="3402"/>
        </w:tabs>
      </w:pPr>
      <w:r w:rsidRPr="001C05FE">
        <w:t>ANH</w:t>
      </w:r>
      <w:r w:rsidRPr="001C05FE">
        <w:tab/>
        <w:t>Absolute Non-Hazardous Entry</w:t>
      </w:r>
    </w:p>
    <w:p w:rsidR="00B247EE" w:rsidRPr="00CD2762" w:rsidRDefault="00B247EE" w:rsidP="00266B51">
      <w:pPr>
        <w:tabs>
          <w:tab w:val="left" w:pos="3402"/>
        </w:tabs>
      </w:pPr>
      <w:r>
        <w:t>ATP</w:t>
      </w:r>
      <w:r>
        <w:tab/>
      </w:r>
      <w:r w:rsidR="00C75D30">
        <w:t>Adaption to Technical Progress</w:t>
      </w:r>
    </w:p>
    <w:p w:rsidR="00DF30DD" w:rsidRDefault="00DF30DD" w:rsidP="000779EB">
      <w:pPr>
        <w:tabs>
          <w:tab w:val="left" w:pos="3402"/>
        </w:tabs>
        <w:ind w:left="3402" w:hanging="3402"/>
        <w:jc w:val="left"/>
      </w:pPr>
      <w:r>
        <w:t>BDE</w:t>
      </w:r>
      <w:r>
        <w:tab/>
        <w:t>Brominated diphenyl ethers</w:t>
      </w:r>
    </w:p>
    <w:p w:rsidR="000F6D4B" w:rsidRPr="00E267E2" w:rsidRDefault="000F6D4B" w:rsidP="000779EB">
      <w:pPr>
        <w:tabs>
          <w:tab w:val="left" w:pos="3402"/>
        </w:tabs>
        <w:ind w:left="3402" w:hanging="3402"/>
        <w:jc w:val="left"/>
        <w:rPr>
          <w:lang w:val="fr-FR"/>
        </w:rPr>
      </w:pPr>
      <w:r w:rsidRPr="00E267E2">
        <w:rPr>
          <w:lang w:val="fr-FR"/>
        </w:rPr>
        <w:t>BREF</w:t>
      </w:r>
      <w:r w:rsidRPr="00E267E2">
        <w:rPr>
          <w:lang w:val="fr-FR"/>
        </w:rPr>
        <w:tab/>
        <w:t>Best Available Techniques Reference Document</w:t>
      </w:r>
    </w:p>
    <w:p w:rsidR="000F6D4B" w:rsidRPr="00E267E2" w:rsidRDefault="000F6D4B" w:rsidP="000779EB">
      <w:pPr>
        <w:tabs>
          <w:tab w:val="left" w:pos="3402"/>
        </w:tabs>
        <w:ind w:left="3402" w:hanging="3402"/>
        <w:jc w:val="left"/>
        <w:rPr>
          <w:lang w:val="fr-FR"/>
        </w:rPr>
      </w:pPr>
      <w:r w:rsidRPr="00E267E2">
        <w:rPr>
          <w:lang w:val="fr-FR"/>
        </w:rPr>
        <w:t>BT</w:t>
      </w:r>
      <w:r w:rsidR="002326EF" w:rsidRPr="00E267E2">
        <w:rPr>
          <w:lang w:val="fr-FR"/>
        </w:rPr>
        <w:t>E</w:t>
      </w:r>
      <w:r w:rsidRPr="00E267E2">
        <w:rPr>
          <w:lang w:val="fr-FR"/>
        </w:rPr>
        <w:t>X</w:t>
      </w:r>
      <w:r w:rsidRPr="00E267E2">
        <w:rPr>
          <w:lang w:val="fr-FR"/>
        </w:rPr>
        <w:tab/>
        <w:t>Benzene</w:t>
      </w:r>
      <w:r w:rsidR="002326EF" w:rsidRPr="00E267E2">
        <w:rPr>
          <w:lang w:val="fr-FR"/>
        </w:rPr>
        <w:t>,</w:t>
      </w:r>
      <w:r w:rsidRPr="00E267E2">
        <w:rPr>
          <w:lang w:val="fr-FR"/>
        </w:rPr>
        <w:t xml:space="preserve"> Toluene</w:t>
      </w:r>
      <w:r w:rsidR="002326EF" w:rsidRPr="00E267E2">
        <w:rPr>
          <w:lang w:val="fr-FR"/>
        </w:rPr>
        <w:t>, Ethylbenzene</w:t>
      </w:r>
      <w:r w:rsidRPr="00E267E2">
        <w:rPr>
          <w:lang w:val="fr-FR"/>
        </w:rPr>
        <w:t xml:space="preserve"> and Xylene</w:t>
      </w:r>
    </w:p>
    <w:p w:rsidR="000F6D4B" w:rsidRPr="00E267E2" w:rsidRDefault="000F6D4B" w:rsidP="000779EB">
      <w:pPr>
        <w:tabs>
          <w:tab w:val="left" w:pos="3402"/>
        </w:tabs>
        <w:ind w:left="3402" w:hanging="3402"/>
        <w:jc w:val="left"/>
        <w:rPr>
          <w:lang w:val="fr-FR"/>
        </w:rPr>
      </w:pPr>
      <w:r w:rsidRPr="00E267E2">
        <w:rPr>
          <w:lang w:val="fr-FR"/>
        </w:rPr>
        <w:t>CaO</w:t>
      </w:r>
      <w:r w:rsidRPr="00E267E2">
        <w:rPr>
          <w:lang w:val="fr-FR"/>
        </w:rPr>
        <w:tab/>
        <w:t>Calcium oxide</w:t>
      </w:r>
    </w:p>
    <w:p w:rsidR="00AF6DF4" w:rsidRPr="00E267E2" w:rsidRDefault="00AF6DF4" w:rsidP="00AF6DF4">
      <w:pPr>
        <w:tabs>
          <w:tab w:val="left" w:pos="3402"/>
        </w:tabs>
        <w:ind w:left="3402" w:hanging="3402"/>
        <w:jc w:val="left"/>
        <w:rPr>
          <w:lang w:val="fr-FR"/>
        </w:rPr>
      </w:pPr>
      <w:r w:rsidRPr="00E267E2">
        <w:rPr>
          <w:lang w:val="fr-FR"/>
        </w:rPr>
        <w:t>Ca(OH)</w:t>
      </w:r>
      <w:r w:rsidRPr="00E267E2">
        <w:rPr>
          <w:vertAlign w:val="subscript"/>
          <w:lang w:val="fr-FR"/>
        </w:rPr>
        <w:t>2</w:t>
      </w:r>
      <w:r w:rsidRPr="00E267E2">
        <w:rPr>
          <w:lang w:val="fr-FR"/>
        </w:rPr>
        <w:tab/>
        <w:t>Calcium hydroxide</w:t>
      </w:r>
    </w:p>
    <w:p w:rsidR="000F6D4B" w:rsidRPr="001C05FE" w:rsidRDefault="000F6D4B" w:rsidP="000779EB">
      <w:pPr>
        <w:tabs>
          <w:tab w:val="left" w:pos="3402"/>
        </w:tabs>
        <w:ind w:left="3402" w:hanging="3402"/>
        <w:jc w:val="left"/>
      </w:pPr>
      <w:r w:rsidRPr="001C05FE">
        <w:t>CEN</w:t>
      </w:r>
      <w:r w:rsidRPr="001C05FE">
        <w:tab/>
        <w:t>European Committee for Standardization</w:t>
      </w:r>
    </w:p>
    <w:p w:rsidR="000F6D4B" w:rsidRDefault="0046359B" w:rsidP="000779EB">
      <w:pPr>
        <w:tabs>
          <w:tab w:val="left" w:pos="3402"/>
        </w:tabs>
        <w:ind w:left="3402" w:hanging="3402"/>
        <w:jc w:val="left"/>
      </w:pPr>
      <w:r>
        <w:t>CJEU</w:t>
      </w:r>
      <w:r>
        <w:tab/>
        <w:t>Court of Justice of the European Union</w:t>
      </w:r>
    </w:p>
    <w:p w:rsidR="00EE6810" w:rsidRDefault="00EE6810" w:rsidP="000779EB">
      <w:pPr>
        <w:tabs>
          <w:tab w:val="left" w:pos="3402"/>
        </w:tabs>
        <w:ind w:left="3402" w:hanging="3402"/>
        <w:jc w:val="left"/>
      </w:pPr>
      <w:r>
        <w:t>C&amp;L</w:t>
      </w:r>
      <w:r>
        <w:tab/>
        <w:t>Classification &amp; Labelling</w:t>
      </w:r>
    </w:p>
    <w:p w:rsidR="000F6D4B" w:rsidRPr="000F6D4B" w:rsidRDefault="0046359B" w:rsidP="00266B51">
      <w:pPr>
        <w:tabs>
          <w:tab w:val="left" w:pos="3402"/>
        </w:tabs>
        <w:rPr>
          <w:lang w:val="en-US"/>
        </w:rPr>
      </w:pPr>
      <w:r>
        <w:rPr>
          <w:lang w:val="en-US"/>
        </w:rPr>
        <w:t>CLP</w:t>
      </w:r>
      <w:r>
        <w:rPr>
          <w:lang w:val="en-US"/>
        </w:rPr>
        <w:tab/>
        <w:t>Classification, Labelling and Packaging</w:t>
      </w:r>
    </w:p>
    <w:p w:rsidR="000F6D4B" w:rsidRDefault="000F6D4B" w:rsidP="000779EB">
      <w:pPr>
        <w:tabs>
          <w:tab w:val="left" w:pos="3402"/>
        </w:tabs>
        <w:ind w:left="3402" w:hanging="3402"/>
        <w:jc w:val="left"/>
      </w:pPr>
      <w:r>
        <w:t>CLRTAP</w:t>
      </w:r>
      <w:r>
        <w:tab/>
        <w:t>Convention on Long-Range Transboundary Air Pollution</w:t>
      </w:r>
    </w:p>
    <w:p w:rsidR="004870FE" w:rsidRDefault="004870FE" w:rsidP="000779EB">
      <w:pPr>
        <w:tabs>
          <w:tab w:val="left" w:pos="3402"/>
        </w:tabs>
        <w:ind w:left="3402" w:hanging="3402"/>
        <w:jc w:val="left"/>
      </w:pPr>
      <w:r>
        <w:t>ECHA</w:t>
      </w:r>
      <w:r>
        <w:tab/>
        <w:t>European Chemicals Agency</w:t>
      </w:r>
    </w:p>
    <w:p w:rsidR="000F6D4B" w:rsidRDefault="000F6D4B" w:rsidP="000779EB">
      <w:pPr>
        <w:tabs>
          <w:tab w:val="left" w:pos="3402"/>
        </w:tabs>
        <w:ind w:left="3402" w:hanging="3402"/>
        <w:jc w:val="left"/>
      </w:pPr>
      <w:r>
        <w:t>EEA</w:t>
      </w:r>
      <w:r>
        <w:tab/>
        <w:t>European Environmental Agency</w:t>
      </w:r>
    </w:p>
    <w:p w:rsidR="000F6D4B" w:rsidRDefault="000F6D4B" w:rsidP="000779EB">
      <w:pPr>
        <w:tabs>
          <w:tab w:val="left" w:pos="3402"/>
        </w:tabs>
        <w:ind w:left="3402" w:hanging="3402"/>
        <w:jc w:val="left"/>
      </w:pPr>
      <w:r w:rsidRPr="00CD2762">
        <w:t>ELV</w:t>
      </w:r>
      <w:r w:rsidRPr="00CD2762">
        <w:tab/>
        <w:t>End of life vehicles</w:t>
      </w:r>
    </w:p>
    <w:p w:rsidR="000F6D4B" w:rsidRDefault="000F6D4B" w:rsidP="000779EB">
      <w:pPr>
        <w:tabs>
          <w:tab w:val="left" w:pos="3402"/>
        </w:tabs>
        <w:ind w:left="3402" w:hanging="3402"/>
        <w:jc w:val="left"/>
      </w:pPr>
      <w:r>
        <w:t>ETDS</w:t>
      </w:r>
      <w:r>
        <w:tab/>
        <w:t>Environmental Terminology and Discovery Service</w:t>
      </w:r>
    </w:p>
    <w:p w:rsidR="00A23A91" w:rsidRDefault="00A23A91" w:rsidP="000779EB">
      <w:pPr>
        <w:tabs>
          <w:tab w:val="left" w:pos="3402"/>
        </w:tabs>
        <w:ind w:left="3402" w:hanging="3402"/>
        <w:jc w:val="left"/>
      </w:pPr>
      <w:r>
        <w:t>EU</w:t>
      </w:r>
      <w:r>
        <w:tab/>
        <w:t>European Union</w:t>
      </w:r>
    </w:p>
    <w:p w:rsidR="000F6D4B" w:rsidRPr="001F6A81" w:rsidRDefault="000F6D4B" w:rsidP="00266B51">
      <w:pPr>
        <w:tabs>
          <w:tab w:val="left" w:pos="3402"/>
        </w:tabs>
      </w:pPr>
      <w:r w:rsidRPr="001F6A81">
        <w:t>GHS</w:t>
      </w:r>
      <w:r w:rsidRPr="001F6A81">
        <w:tab/>
        <w:t>Globally Harmonised System</w:t>
      </w:r>
    </w:p>
    <w:p w:rsidR="00EE6810" w:rsidRDefault="00EE6810" w:rsidP="00266B51">
      <w:pPr>
        <w:tabs>
          <w:tab w:val="left" w:pos="3402"/>
        </w:tabs>
      </w:pPr>
      <w:r w:rsidRPr="001F6A81">
        <w:t>HP</w:t>
      </w:r>
      <w:r w:rsidRPr="001F6A81">
        <w:tab/>
        <w:t>Hazardous Property</w:t>
      </w:r>
    </w:p>
    <w:p w:rsidR="00663D27" w:rsidRPr="001F6A81" w:rsidRDefault="00663D27" w:rsidP="00266B51">
      <w:pPr>
        <w:tabs>
          <w:tab w:val="left" w:pos="3402"/>
        </w:tabs>
      </w:pPr>
      <w:r>
        <w:t>ICP-MS</w:t>
      </w:r>
      <w:r>
        <w:tab/>
        <w:t>Inductively Coupled Plasma Mass Spectrometry</w:t>
      </w:r>
    </w:p>
    <w:p w:rsidR="000F6D4B" w:rsidRPr="00EE6810" w:rsidRDefault="000F6D4B" w:rsidP="000779EB">
      <w:pPr>
        <w:tabs>
          <w:tab w:val="left" w:pos="3402"/>
        </w:tabs>
        <w:ind w:left="3402" w:hanging="3402"/>
        <w:jc w:val="left"/>
        <w:rPr>
          <w:lang w:val="de-DE"/>
        </w:rPr>
      </w:pPr>
      <w:r w:rsidRPr="00EE6810">
        <w:rPr>
          <w:lang w:val="de-DE"/>
        </w:rPr>
        <w:t>LANUV</w:t>
      </w:r>
      <w:r w:rsidRPr="00EE6810">
        <w:rPr>
          <w:lang w:val="de-DE"/>
        </w:rPr>
        <w:tab/>
        <w:t>Environment Agency of North Rhine-Westphalia (</w:t>
      </w:r>
      <w:r w:rsidR="00490B0C" w:rsidRPr="00EE6810">
        <w:rPr>
          <w:lang w:val="de-DE"/>
        </w:rPr>
        <w:t>‘</w:t>
      </w:r>
      <w:r w:rsidRPr="00EE6810">
        <w:rPr>
          <w:lang w:val="de-DE"/>
        </w:rPr>
        <w:t>Landesamt für Natur, Umwelt und Verbraucherschutz</w:t>
      </w:r>
      <w:r w:rsidR="00490B0C" w:rsidRPr="00EE6810">
        <w:rPr>
          <w:lang w:val="de-DE"/>
        </w:rPr>
        <w:t>’</w:t>
      </w:r>
      <w:r w:rsidRPr="00EE6810">
        <w:rPr>
          <w:lang w:val="de-DE"/>
        </w:rPr>
        <w:t xml:space="preserve"> Nordrhein-Westfalen</w:t>
      </w:r>
      <w:r w:rsidR="00490B0C" w:rsidRPr="00EE6810">
        <w:rPr>
          <w:lang w:val="de-DE"/>
        </w:rPr>
        <w:t>’</w:t>
      </w:r>
      <w:r w:rsidRPr="00EE6810">
        <w:rPr>
          <w:lang w:val="de-DE"/>
        </w:rPr>
        <w:t xml:space="preserve">) </w:t>
      </w:r>
    </w:p>
    <w:p w:rsidR="000F6D4B" w:rsidRPr="00CD2762" w:rsidRDefault="000F6D4B" w:rsidP="00266B51">
      <w:pPr>
        <w:tabs>
          <w:tab w:val="left" w:pos="3402"/>
        </w:tabs>
      </w:pPr>
      <w:r>
        <w:t>LoW</w:t>
      </w:r>
      <w:r>
        <w:tab/>
      </w:r>
      <w:r w:rsidRPr="00CD2762">
        <w:t xml:space="preserve">List of Waste </w:t>
      </w:r>
      <w:r>
        <w:t>(Decision 2000/532/EC, as amended)</w:t>
      </w:r>
    </w:p>
    <w:p w:rsidR="000F6D4B" w:rsidRPr="00CD2762" w:rsidRDefault="000F6D4B" w:rsidP="00266B51">
      <w:pPr>
        <w:tabs>
          <w:tab w:val="left" w:pos="3402"/>
        </w:tabs>
      </w:pPr>
      <w:r w:rsidRPr="00CD2762">
        <w:t>MH</w:t>
      </w:r>
      <w:r w:rsidRPr="00CD2762">
        <w:tab/>
        <w:t>Mirror Hazardous Entry</w:t>
      </w:r>
    </w:p>
    <w:p w:rsidR="000F6D4B" w:rsidRDefault="000F6D4B" w:rsidP="00266B51">
      <w:pPr>
        <w:tabs>
          <w:tab w:val="left" w:pos="3402"/>
        </w:tabs>
      </w:pPr>
      <w:r w:rsidRPr="00CD2762">
        <w:t>MNH</w:t>
      </w:r>
      <w:r w:rsidRPr="00CD2762">
        <w:tab/>
        <w:t>Mirror Non-Hazardous Entry</w:t>
      </w:r>
    </w:p>
    <w:p w:rsidR="00A23A91" w:rsidRPr="00CD2762" w:rsidRDefault="00A23A91" w:rsidP="00266B51">
      <w:pPr>
        <w:tabs>
          <w:tab w:val="left" w:pos="3402"/>
        </w:tabs>
      </w:pPr>
      <w:r>
        <w:t>MS</w:t>
      </w:r>
      <w:r>
        <w:tab/>
        <w:t>(EU) Member State</w:t>
      </w:r>
    </w:p>
    <w:p w:rsidR="000F6D4B" w:rsidRDefault="000F6D4B" w:rsidP="000779EB">
      <w:pPr>
        <w:tabs>
          <w:tab w:val="left" w:pos="3402"/>
        </w:tabs>
        <w:ind w:left="3402" w:hanging="3402"/>
        <w:jc w:val="left"/>
      </w:pPr>
      <w:r>
        <w:t>ODS</w:t>
      </w:r>
      <w:r>
        <w:tab/>
        <w:t>Ozone depleting substances</w:t>
      </w:r>
    </w:p>
    <w:p w:rsidR="000F6D4B" w:rsidRDefault="000F6D4B" w:rsidP="000779EB">
      <w:pPr>
        <w:tabs>
          <w:tab w:val="left" w:pos="3402"/>
        </w:tabs>
        <w:ind w:left="3402" w:hanging="3402"/>
        <w:jc w:val="left"/>
      </w:pPr>
      <w:r>
        <w:t>OSHA</w:t>
      </w:r>
      <w:r>
        <w:tab/>
        <w:t>Occupational Safety &amp; Health Administration</w:t>
      </w:r>
    </w:p>
    <w:p w:rsidR="000F6D4B" w:rsidRDefault="000F6D4B" w:rsidP="000779EB">
      <w:pPr>
        <w:tabs>
          <w:tab w:val="left" w:pos="3402"/>
        </w:tabs>
        <w:ind w:left="3402" w:hanging="3402"/>
        <w:jc w:val="left"/>
      </w:pPr>
      <w:r>
        <w:t>PAH</w:t>
      </w:r>
      <w:r>
        <w:tab/>
        <w:t>Polycyclic Aromatic Hydrocarbons</w:t>
      </w:r>
    </w:p>
    <w:p w:rsidR="000F6D4B" w:rsidRDefault="000F6D4B" w:rsidP="00266B51">
      <w:pPr>
        <w:tabs>
          <w:tab w:val="left" w:pos="3402"/>
        </w:tabs>
      </w:pPr>
      <w:r w:rsidRPr="00CD2762">
        <w:t>SDS</w:t>
      </w:r>
      <w:r w:rsidRPr="00CD2762">
        <w:tab/>
        <w:t>Safety Data Sheet</w:t>
      </w:r>
    </w:p>
    <w:p w:rsidR="008052FD" w:rsidRDefault="008052FD" w:rsidP="00266B51">
      <w:pPr>
        <w:tabs>
          <w:tab w:val="left" w:pos="3402"/>
        </w:tabs>
      </w:pPr>
      <w:r>
        <w:t>TOC</w:t>
      </w:r>
      <w:r>
        <w:tab/>
        <w:t>Total Organic Carbon</w:t>
      </w:r>
    </w:p>
    <w:p w:rsidR="00957AC2" w:rsidRPr="00CD2762" w:rsidRDefault="00957AC2" w:rsidP="00266B51">
      <w:pPr>
        <w:tabs>
          <w:tab w:val="left" w:pos="3402"/>
        </w:tabs>
      </w:pPr>
      <w:r>
        <w:lastRenderedPageBreak/>
        <w:t>UN</w:t>
      </w:r>
      <w:r>
        <w:tab/>
        <w:t>United Nations</w:t>
      </w:r>
    </w:p>
    <w:p w:rsidR="000F6D4B" w:rsidRDefault="0046359B" w:rsidP="000779EB">
      <w:pPr>
        <w:tabs>
          <w:tab w:val="left" w:pos="3402"/>
        </w:tabs>
        <w:ind w:left="3402" w:hanging="3402"/>
        <w:jc w:val="left"/>
      </w:pPr>
      <w:r>
        <w:t>UNECE</w:t>
      </w:r>
      <w:r>
        <w:tab/>
        <w:t>United Nations Economic Commission for Europe</w:t>
      </w:r>
    </w:p>
    <w:p w:rsidR="00957AC2" w:rsidRDefault="00957AC2" w:rsidP="000779EB">
      <w:pPr>
        <w:tabs>
          <w:tab w:val="left" w:pos="3402"/>
        </w:tabs>
        <w:ind w:left="3402" w:hanging="3402"/>
        <w:jc w:val="left"/>
      </w:pPr>
      <w:r>
        <w:t>UNEP</w:t>
      </w:r>
      <w:r>
        <w:tab/>
        <w:t>United Nations Environment Programme</w:t>
      </w:r>
    </w:p>
    <w:p w:rsidR="00862A2A" w:rsidRDefault="00862A2A" w:rsidP="000779EB">
      <w:pPr>
        <w:tabs>
          <w:tab w:val="left" w:pos="3402"/>
        </w:tabs>
        <w:ind w:left="3402" w:hanging="3402"/>
        <w:jc w:val="left"/>
      </w:pPr>
      <w:r>
        <w:t>US</w:t>
      </w:r>
      <w:r>
        <w:tab/>
        <w:t>United States</w:t>
      </w:r>
    </w:p>
    <w:p w:rsidR="000F6D4B" w:rsidRPr="00CD2762" w:rsidRDefault="000F6D4B" w:rsidP="000779EB">
      <w:pPr>
        <w:tabs>
          <w:tab w:val="left" w:pos="3402"/>
        </w:tabs>
        <w:ind w:left="3402" w:hanging="3402"/>
        <w:jc w:val="left"/>
      </w:pPr>
      <w:r w:rsidRPr="00CD2762">
        <w:t>WEEE</w:t>
      </w:r>
      <w:r w:rsidRPr="00CD2762">
        <w:tab/>
        <w:t>Waste electrical and electronic equipment</w:t>
      </w:r>
    </w:p>
    <w:p w:rsidR="000F6D4B" w:rsidRDefault="000F6D4B" w:rsidP="00266B51">
      <w:pPr>
        <w:tabs>
          <w:tab w:val="left" w:pos="3402"/>
        </w:tabs>
      </w:pPr>
      <w:r w:rsidRPr="00CD2762">
        <w:t>WFD</w:t>
      </w:r>
      <w:r w:rsidRPr="00CD2762">
        <w:tab/>
        <w:t>Waste Framework Directive (2008/98/EC)</w:t>
      </w:r>
    </w:p>
    <w:p w:rsidR="00957AC2" w:rsidRPr="00CD2762" w:rsidRDefault="00957AC2" w:rsidP="00266B51">
      <w:pPr>
        <w:tabs>
          <w:tab w:val="left" w:pos="3402"/>
        </w:tabs>
      </w:pPr>
      <w:r>
        <w:t>WHO</w:t>
      </w:r>
      <w:r>
        <w:tab/>
        <w:t>World Health Organization</w:t>
      </w:r>
      <w:r>
        <w:tab/>
      </w:r>
    </w:p>
    <w:p w:rsidR="008E6370" w:rsidRPr="00CD2762" w:rsidRDefault="00266B51" w:rsidP="008E6370">
      <w:pPr>
        <w:pStyle w:val="Nadpis1"/>
        <w:ind w:left="720" w:hanging="360"/>
      </w:pPr>
      <w:r w:rsidRPr="00CD2762">
        <w:br w:type="page"/>
      </w:r>
      <w:bookmarkStart w:id="9" w:name="_Toc464546757"/>
      <w:r w:rsidR="008E6370" w:rsidRPr="00CD2762">
        <w:lastRenderedPageBreak/>
        <w:t>Glossary</w:t>
      </w:r>
      <w:bookmarkEnd w:id="9"/>
    </w:p>
    <w:p w:rsidR="008E6370" w:rsidRDefault="008E6370" w:rsidP="008E6370"/>
    <w:p w:rsidR="008E6370" w:rsidRDefault="008E6370" w:rsidP="008E6370">
      <w:pPr>
        <w:tabs>
          <w:tab w:val="left" w:pos="4536"/>
        </w:tabs>
        <w:ind w:left="4536" w:hanging="4536"/>
      </w:pPr>
      <w:r>
        <w:t>Cut-off value</w:t>
      </w:r>
      <w:r>
        <w:tab/>
        <w:t xml:space="preserve">Where a substance is present in the waste </w:t>
      </w:r>
      <w:r w:rsidR="002326EF">
        <w:t xml:space="preserve">at a concentration </w:t>
      </w:r>
      <w:r>
        <w:t xml:space="preserve">below a </w:t>
      </w:r>
      <w:r w:rsidR="002326EF">
        <w:t>given</w:t>
      </w:r>
      <w:r>
        <w:t xml:space="preserve"> </w:t>
      </w:r>
      <w:r w:rsidR="002326EF">
        <w:t xml:space="preserve">numerical </w:t>
      </w:r>
      <w:r>
        <w:t xml:space="preserve">value (i.e. its cut-off value), it shall not be </w:t>
      </w:r>
      <w:r w:rsidR="00E72299">
        <w:t>con</w:t>
      </w:r>
      <w:r w:rsidR="002326EF">
        <w:t xml:space="preserve">sidered towards the calculations for comparison against the specific </w:t>
      </w:r>
      <w:r w:rsidR="00BA1BE1">
        <w:t>thresholds (</w:t>
      </w:r>
      <w:r w:rsidR="002326EF">
        <w:t>concentration limit</w:t>
      </w:r>
      <w:r w:rsidR="00BA1BE1">
        <w:t>s)</w:t>
      </w:r>
      <w:r w:rsidR="002326EF">
        <w:t xml:space="preserve"> for assigning the relevant hazard properties, indicated in Annex III</w:t>
      </w:r>
      <w:r w:rsidR="009B3308">
        <w:t xml:space="preserve"> to</w:t>
      </w:r>
      <w:r w:rsidR="002326EF">
        <w:t xml:space="preserve"> the WFD.  </w:t>
      </w:r>
      <w:r>
        <w:t xml:space="preserve">Cut-off values </w:t>
      </w:r>
      <w:r w:rsidR="002326EF">
        <w:t xml:space="preserve">to be applied for certain HP codes are indicated in this same annex. </w:t>
      </w:r>
    </w:p>
    <w:p w:rsidR="00A704E4" w:rsidRDefault="007E7C96" w:rsidP="008E6370">
      <w:pPr>
        <w:tabs>
          <w:tab w:val="left" w:pos="4536"/>
        </w:tabs>
        <w:ind w:left="4536" w:hanging="4536"/>
      </w:pPr>
      <w:r>
        <w:t>M-f</w:t>
      </w:r>
      <w:r w:rsidR="00A704E4">
        <w:t>actor</w:t>
      </w:r>
      <w:r w:rsidR="00BC379A">
        <w:tab/>
      </w:r>
      <w:r>
        <w:t>M-factor means a multiplying factor. It is applied to the concentration of a substance classified as hazardous to the aquatic environment acute category 1 or chronic category 1, and is used to derive by the summation method the classification of a mixture in which the substance is present.</w:t>
      </w:r>
    </w:p>
    <w:p w:rsidR="008E6370" w:rsidRDefault="008E6370" w:rsidP="008E6370">
      <w:pPr>
        <w:tabs>
          <w:tab w:val="left" w:pos="4536"/>
        </w:tabs>
      </w:pPr>
    </w:p>
    <w:p w:rsidR="008E6370" w:rsidRDefault="008E6370" w:rsidP="008E6370">
      <w:pPr>
        <w:tabs>
          <w:tab w:val="left" w:pos="4536"/>
        </w:tabs>
        <w:ind w:left="4536" w:hanging="4536"/>
      </w:pPr>
      <w:r>
        <w:t>Chapter</w:t>
      </w:r>
      <w:r w:rsidR="00946137">
        <w:t xml:space="preserve"> (LoW)</w:t>
      </w:r>
      <w:r>
        <w:tab/>
        <w:t>The LoW contains 20 chapters categorising wastes according their source (chapters 01 to 12 and 17 to 20), type (chapters 13 to 15) and not otherwise specified (chapter 16). The chapter numbering in the LoW has two digits.</w:t>
      </w:r>
    </w:p>
    <w:p w:rsidR="008E6370" w:rsidRDefault="008E6370" w:rsidP="008E6370">
      <w:pPr>
        <w:tabs>
          <w:tab w:val="left" w:pos="4536"/>
        </w:tabs>
        <w:ind w:left="4536" w:hanging="4536"/>
      </w:pPr>
      <w:r>
        <w:t>Sub-chapter</w:t>
      </w:r>
      <w:r w:rsidR="00946137">
        <w:t xml:space="preserve"> (LoW)</w:t>
      </w:r>
      <w:r>
        <w:tab/>
        <w:t>Chapters of the LoW are further divided into sub-chapters with four digits. Sub-chapters group wastes based on common origins or properties.</w:t>
      </w:r>
    </w:p>
    <w:p w:rsidR="008E6370" w:rsidRDefault="008E6370" w:rsidP="008E6370">
      <w:pPr>
        <w:tabs>
          <w:tab w:val="left" w:pos="4536"/>
        </w:tabs>
        <w:ind w:left="4536" w:hanging="4536"/>
      </w:pPr>
      <w:r>
        <w:t>Entry</w:t>
      </w:r>
      <w:r w:rsidR="00946137">
        <w:t xml:space="preserve"> (LoW)</w:t>
      </w:r>
      <w:r>
        <w:tab/>
        <w:t xml:space="preserve">Entries of the LoW show a six digit code and cover different type of wastes. Wastes assigned to entries with an asterisk (*) shall be considered hazardous. All other entries of the LoW are considered non-hazardous. Thereby a waste has to be either hazardous or non-hazardous. There are different types of entries: </w:t>
      </w:r>
      <w:r w:rsidRPr="000C6805">
        <w:rPr>
          <w:color w:val="FF0000"/>
          <w:rPrChange w:id="10" w:author="Eva Směšná" w:date="2016-11-01T23:42:00Z">
            <w:rPr/>
          </w:rPrChange>
        </w:rPr>
        <w:t>AH</w:t>
      </w:r>
      <w:r>
        <w:t xml:space="preserve">, </w:t>
      </w:r>
      <w:r w:rsidRPr="000C6805">
        <w:rPr>
          <w:color w:val="FF0000"/>
          <w:rPrChange w:id="11" w:author="Eva Směšná" w:date="2016-11-01T23:42:00Z">
            <w:rPr/>
          </w:rPrChange>
        </w:rPr>
        <w:t>ANH</w:t>
      </w:r>
      <w:r>
        <w:t>, MNH, MH (see below)</w:t>
      </w:r>
      <w:r w:rsidR="00717512">
        <w:t>.</w:t>
      </w:r>
    </w:p>
    <w:p w:rsidR="008E6370" w:rsidRDefault="008E6370" w:rsidP="008E6370">
      <w:pPr>
        <w:tabs>
          <w:tab w:val="left" w:pos="4536"/>
        </w:tabs>
      </w:pPr>
    </w:p>
    <w:p w:rsidR="008E6370" w:rsidRPr="000C6805" w:rsidRDefault="008E6370" w:rsidP="008E6370">
      <w:pPr>
        <w:tabs>
          <w:tab w:val="left" w:pos="4536"/>
        </w:tabs>
        <w:ind w:left="4536" w:hanging="4536"/>
        <w:rPr>
          <w:color w:val="FF0000"/>
          <w:rPrChange w:id="12" w:author="Eva Směšná" w:date="2016-11-01T23:41:00Z">
            <w:rPr/>
          </w:rPrChange>
        </w:rPr>
      </w:pPr>
      <w:r w:rsidRPr="000C6805">
        <w:rPr>
          <w:highlight w:val="yellow"/>
          <w:rPrChange w:id="13" w:author="Eva Směšná" w:date="2016-11-01T23:41:00Z">
            <w:rPr/>
          </w:rPrChange>
        </w:rPr>
        <w:t>Absolute Hazardous (AH</w:t>
      </w:r>
      <w:r>
        <w:t>) entry</w:t>
      </w:r>
      <w:r>
        <w:tab/>
        <w:t xml:space="preserve">AH entries are entries with six digits from the LoW. Wastes which are assigned to AH entries </w:t>
      </w:r>
      <w:r w:rsidRPr="000C6805">
        <w:rPr>
          <w:color w:val="FF0000"/>
          <w:rPrChange w:id="14" w:author="Eva Směšná" w:date="2016-11-01T23:41:00Z">
            <w:rPr/>
          </w:rPrChange>
        </w:rPr>
        <w:t>cannot be allocated to alternative</w:t>
      </w:r>
      <w:r w:rsidR="00BF344C" w:rsidRPr="000C6805">
        <w:rPr>
          <w:color w:val="FF0000"/>
          <w:rPrChange w:id="15" w:author="Eva Směšná" w:date="2016-11-01T23:41:00Z">
            <w:rPr/>
          </w:rPrChange>
        </w:rPr>
        <w:t xml:space="preserve"> non-hazardous</w:t>
      </w:r>
      <w:r w:rsidRPr="000C6805">
        <w:rPr>
          <w:color w:val="FF0000"/>
          <w:rPrChange w:id="16" w:author="Eva Směšná" w:date="2016-11-01T23:41:00Z">
            <w:rPr/>
          </w:rPrChange>
        </w:rPr>
        <w:t xml:space="preserve"> entries and are hazardous without any further assessment</w:t>
      </w:r>
      <w:r w:rsidR="00717512" w:rsidRPr="000C6805">
        <w:rPr>
          <w:color w:val="FF0000"/>
          <w:rPrChange w:id="17" w:author="Eva Směšná" w:date="2016-11-01T23:41:00Z">
            <w:rPr/>
          </w:rPrChange>
        </w:rPr>
        <w:t>.</w:t>
      </w:r>
    </w:p>
    <w:p w:rsidR="008E6370" w:rsidRPr="000C6805" w:rsidRDefault="008E6370" w:rsidP="008E6370">
      <w:pPr>
        <w:tabs>
          <w:tab w:val="left" w:pos="4536"/>
        </w:tabs>
        <w:ind w:left="4536" w:hanging="4536"/>
        <w:rPr>
          <w:color w:val="FF0000"/>
          <w:rPrChange w:id="18" w:author="Eva Směšná" w:date="2016-11-01T23:41:00Z">
            <w:rPr/>
          </w:rPrChange>
        </w:rPr>
      </w:pPr>
      <w:r w:rsidRPr="000C6805">
        <w:rPr>
          <w:highlight w:val="yellow"/>
          <w:rPrChange w:id="19" w:author="Eva Směšná" w:date="2016-11-01T23:41:00Z">
            <w:rPr/>
          </w:rPrChange>
        </w:rPr>
        <w:lastRenderedPageBreak/>
        <w:t>Absolute non-hazardous</w:t>
      </w:r>
      <w:r>
        <w:t xml:space="preserve"> (ANH) entry</w:t>
      </w:r>
      <w:r>
        <w:tab/>
        <w:t xml:space="preserve">ANH entries are entries with six digits from the LoW. Wastes which are assigned to ANH entries </w:t>
      </w:r>
      <w:r w:rsidRPr="000C6805">
        <w:rPr>
          <w:color w:val="FF0000"/>
          <w:rPrChange w:id="20" w:author="Eva Směšná" w:date="2016-11-01T23:41:00Z">
            <w:rPr/>
          </w:rPrChange>
        </w:rPr>
        <w:t xml:space="preserve">cannot be allocated to alternative </w:t>
      </w:r>
      <w:r w:rsidR="00BF344C" w:rsidRPr="000C6805">
        <w:rPr>
          <w:color w:val="FF0000"/>
          <w:rPrChange w:id="21" w:author="Eva Směšná" w:date="2016-11-01T23:41:00Z">
            <w:rPr/>
          </w:rPrChange>
        </w:rPr>
        <w:t xml:space="preserve">hazardous </w:t>
      </w:r>
      <w:r w:rsidRPr="000C6805">
        <w:rPr>
          <w:color w:val="FF0000"/>
          <w:rPrChange w:id="22" w:author="Eva Směšná" w:date="2016-11-01T23:41:00Z">
            <w:rPr/>
          </w:rPrChange>
        </w:rPr>
        <w:t>entries and are non-hazardous without any further assessment</w:t>
      </w:r>
      <w:r w:rsidR="00717512" w:rsidRPr="000C6805">
        <w:rPr>
          <w:color w:val="FF0000"/>
          <w:rPrChange w:id="23" w:author="Eva Směšná" w:date="2016-11-01T23:41:00Z">
            <w:rPr/>
          </w:rPrChange>
        </w:rPr>
        <w:t>.</w:t>
      </w:r>
    </w:p>
    <w:p w:rsidR="008E6370" w:rsidRDefault="008E6370" w:rsidP="008E6370">
      <w:pPr>
        <w:tabs>
          <w:tab w:val="left" w:pos="4536"/>
        </w:tabs>
        <w:ind w:left="4536" w:hanging="4536"/>
      </w:pPr>
      <w:r w:rsidRPr="000C6805">
        <w:rPr>
          <w:highlight w:val="yellow"/>
          <w:rPrChange w:id="24" w:author="Eva Směšná" w:date="2016-11-01T23:41:00Z">
            <w:rPr/>
          </w:rPrChange>
        </w:rPr>
        <w:t>Mirror entry</w:t>
      </w:r>
      <w:r>
        <w:tab/>
        <w:t xml:space="preserve">Mirror entries are a </w:t>
      </w:r>
      <w:r w:rsidR="0063053C">
        <w:t xml:space="preserve">group </w:t>
      </w:r>
      <w:r>
        <w:t xml:space="preserve">of </w:t>
      </w:r>
      <w:r w:rsidRPr="000C6805">
        <w:rPr>
          <w:color w:val="FF0000"/>
          <w:rPrChange w:id="25" w:author="Eva Směšná" w:date="2016-11-01T23:42:00Z">
            <w:rPr/>
          </w:rPrChange>
        </w:rPr>
        <w:t xml:space="preserve">at least two alternative entries </w:t>
      </w:r>
      <w:r>
        <w:t xml:space="preserve">with six digits on the LoW. In contrast to AH or ANH entries, if waste is to be allocated to a </w:t>
      </w:r>
      <w:r w:rsidR="0063053C">
        <w:t>group</w:t>
      </w:r>
      <w:r>
        <w:t xml:space="preserve"> of alternative entries (namely Mirror non-hazardous (MNH) entries and mirror hazardous (MH) entries, </w:t>
      </w:r>
      <w:r w:rsidRPr="000C6805">
        <w:rPr>
          <w:highlight w:val="green"/>
          <w:rPrChange w:id="26" w:author="Eva Směšná" w:date="2016-11-01T23:42:00Z">
            <w:rPr/>
          </w:rPrChange>
        </w:rPr>
        <w:t>further steps in the assessment for allocation have to be undertaken.</w:t>
      </w:r>
    </w:p>
    <w:p w:rsidR="008E6370" w:rsidRDefault="008E6370" w:rsidP="008E6370">
      <w:pPr>
        <w:tabs>
          <w:tab w:val="left" w:pos="4536"/>
        </w:tabs>
      </w:pPr>
    </w:p>
    <w:p w:rsidR="008E6370" w:rsidRDefault="008E6370" w:rsidP="008E6370">
      <w:pPr>
        <w:tabs>
          <w:tab w:val="left" w:pos="4536"/>
        </w:tabs>
        <w:ind w:left="4536" w:hanging="4536"/>
      </w:pPr>
      <w:r w:rsidRPr="00E642E1">
        <w:rPr>
          <w:highlight w:val="yellow"/>
          <w:rPrChange w:id="27" w:author="Eva Směšná" w:date="2016-11-01T23:43:00Z">
            <w:rPr/>
          </w:rPrChange>
        </w:rPr>
        <w:t>Harmonised classification</w:t>
      </w:r>
      <w:r>
        <w:tab/>
      </w:r>
      <w:r w:rsidRPr="00E642E1">
        <w:rPr>
          <w:color w:val="FF0000"/>
          <w:rPrChange w:id="28" w:author="Eva Směšná" w:date="2016-11-01T23:43:00Z">
            <w:rPr/>
          </w:rPrChange>
        </w:rPr>
        <w:t xml:space="preserve">For some substances the decision on the classification of the chemical </w:t>
      </w:r>
      <w:r w:rsidR="0010405A" w:rsidRPr="00E642E1">
        <w:rPr>
          <w:color w:val="FF0000"/>
          <w:rPrChange w:id="29" w:author="Eva Směšná" w:date="2016-11-01T23:43:00Z">
            <w:rPr/>
          </w:rPrChange>
        </w:rPr>
        <w:t xml:space="preserve">is </w:t>
      </w:r>
      <w:r w:rsidR="00223CE6" w:rsidRPr="00E642E1">
        <w:rPr>
          <w:color w:val="FF0000"/>
          <w:rPrChange w:id="30" w:author="Eva Směšná" w:date="2016-11-01T23:43:00Z">
            <w:rPr/>
          </w:rPrChange>
        </w:rPr>
        <w:t>officially</w:t>
      </w:r>
      <w:r w:rsidR="0010405A" w:rsidRPr="00E642E1">
        <w:rPr>
          <w:color w:val="FF0000"/>
          <w:rPrChange w:id="31" w:author="Eva Směšná" w:date="2016-11-01T23:43:00Z">
            <w:rPr/>
          </w:rPrChange>
        </w:rPr>
        <w:t xml:space="preserve"> </w:t>
      </w:r>
      <w:r w:rsidRPr="00E642E1">
        <w:rPr>
          <w:color w:val="FF0000"/>
          <w:rPrChange w:id="32" w:author="Eva Směšná" w:date="2016-11-01T23:43:00Z">
            <w:rPr/>
          </w:rPrChange>
        </w:rPr>
        <w:t>taken at EU level</w:t>
      </w:r>
      <w:r>
        <w:t>.</w:t>
      </w:r>
      <w:r w:rsidR="00E17582">
        <w:t xml:space="preserve"> This classification can be found in Table 3.1 of Part 3 of Annex VI to the CLP Reg</w:t>
      </w:r>
      <w:r w:rsidR="0010405A">
        <w:t>u</w:t>
      </w:r>
      <w:r w:rsidR="00E17582">
        <w:t>lation.</w:t>
      </w:r>
      <w:r>
        <w:t xml:space="preserve"> </w:t>
      </w:r>
      <w:r w:rsidRPr="00E642E1">
        <w:rPr>
          <w:color w:val="FF0000"/>
          <w:rPrChange w:id="33" w:author="Eva Směšná" w:date="2016-11-01T23:43:00Z">
            <w:rPr/>
          </w:rPrChange>
        </w:rPr>
        <w:t xml:space="preserve">It is mandatory </w:t>
      </w:r>
      <w:r w:rsidR="00BA1BE1" w:rsidRPr="00E642E1">
        <w:rPr>
          <w:color w:val="FF0000"/>
          <w:rPrChange w:id="34" w:author="Eva Směšná" w:date="2016-11-01T23:43:00Z">
            <w:rPr/>
          </w:rPrChange>
        </w:rPr>
        <w:t xml:space="preserve">to </w:t>
      </w:r>
      <w:r w:rsidRPr="00E642E1">
        <w:rPr>
          <w:color w:val="FF0000"/>
          <w:rPrChange w:id="35" w:author="Eva Směšná" w:date="2016-11-01T23:43:00Z">
            <w:rPr/>
          </w:rPrChange>
        </w:rPr>
        <w:t>apply this harmonised classification</w:t>
      </w:r>
      <w:r>
        <w:t>.</w:t>
      </w:r>
    </w:p>
    <w:p w:rsidR="008E6370" w:rsidRDefault="008E6370" w:rsidP="008E6370">
      <w:pPr>
        <w:tabs>
          <w:tab w:val="left" w:pos="4536"/>
        </w:tabs>
        <w:ind w:left="4536" w:hanging="4536"/>
      </w:pPr>
      <w:r w:rsidRPr="00E642E1">
        <w:rPr>
          <w:highlight w:val="yellow"/>
          <w:rPrChange w:id="36" w:author="Eva Směšná" w:date="2016-11-01T23:44:00Z">
            <w:rPr/>
          </w:rPrChange>
        </w:rPr>
        <w:t>Self-classification</w:t>
      </w:r>
      <w:r>
        <w:tab/>
      </w:r>
      <w:r w:rsidR="0010405A">
        <w:t xml:space="preserve">In absence of a harmonised classification, manufacturers, importers and downstream users </w:t>
      </w:r>
      <w:r w:rsidR="00BB296E">
        <w:t xml:space="preserve">have to </w:t>
      </w:r>
      <w:r w:rsidR="0010405A" w:rsidRPr="00E642E1">
        <w:rPr>
          <w:color w:val="FF0000"/>
          <w:rPrChange w:id="37" w:author="Eva Směšná" w:date="2016-11-01T23:44:00Z">
            <w:rPr/>
          </w:rPrChange>
        </w:rPr>
        <w:t>self-</w:t>
      </w:r>
      <w:r w:rsidR="00BB296E" w:rsidRPr="00E642E1">
        <w:rPr>
          <w:color w:val="FF0000"/>
          <w:rPrChange w:id="38" w:author="Eva Směšná" w:date="2016-11-01T23:44:00Z">
            <w:rPr/>
          </w:rPrChange>
        </w:rPr>
        <w:t xml:space="preserve">classify the chemicals according </w:t>
      </w:r>
      <w:r w:rsidR="0010405A" w:rsidRPr="00E642E1">
        <w:rPr>
          <w:color w:val="FF0000"/>
          <w:rPrChange w:id="39" w:author="Eva Směšná" w:date="2016-11-01T23:44:00Z">
            <w:rPr/>
          </w:rPrChange>
        </w:rPr>
        <w:t xml:space="preserve">to the </w:t>
      </w:r>
      <w:r w:rsidR="00BB296E" w:rsidRPr="00E642E1">
        <w:rPr>
          <w:color w:val="FF0000"/>
          <w:rPrChange w:id="40" w:author="Eva Směšná" w:date="2016-11-01T23:44:00Z">
            <w:rPr/>
          </w:rPrChange>
        </w:rPr>
        <w:t>CLP Regulation</w:t>
      </w:r>
      <w:r>
        <w:t xml:space="preserve">. </w:t>
      </w:r>
    </w:p>
    <w:p w:rsidR="008E6370" w:rsidRDefault="008E6370" w:rsidP="008E6370">
      <w:pPr>
        <w:tabs>
          <w:tab w:val="left" w:pos="4536"/>
        </w:tabs>
        <w:ind w:left="4536" w:hanging="4536"/>
      </w:pPr>
    </w:p>
    <w:p w:rsidR="008E6370" w:rsidRDefault="008E6370" w:rsidP="008E6370">
      <w:pPr>
        <w:tabs>
          <w:tab w:val="left" w:pos="4536"/>
        </w:tabs>
        <w:ind w:left="4536" w:hanging="4536"/>
      </w:pPr>
      <w:r w:rsidRPr="00E642E1">
        <w:rPr>
          <w:highlight w:val="yellow"/>
          <w:rPrChange w:id="41" w:author="Eva Směšná" w:date="2016-11-01T23:44:00Z">
            <w:rPr/>
          </w:rPrChange>
        </w:rPr>
        <w:t>Hazardous waste</w:t>
      </w:r>
      <w:r>
        <w:tab/>
        <w:t>Hazardous waste means waste which displays one or more of the hazardous properties listed in Annex III to the WFD</w:t>
      </w:r>
      <w:r w:rsidR="00BB296E">
        <w:t>.</w:t>
      </w:r>
    </w:p>
    <w:p w:rsidR="00D34F66" w:rsidRDefault="00D34F66" w:rsidP="002F357A">
      <w:pPr>
        <w:tabs>
          <w:tab w:val="left" w:pos="4536"/>
        </w:tabs>
        <w:ind w:left="4536" w:hanging="4536"/>
      </w:pPr>
      <w:r>
        <w:tab/>
      </w:r>
      <w:r w:rsidR="00547FCF">
        <w:t xml:space="preserve">The </w:t>
      </w:r>
      <w:r w:rsidR="004620B7">
        <w:t>LoW</w:t>
      </w:r>
      <w:r w:rsidR="00547FCF">
        <w:t xml:space="preserve"> include</w:t>
      </w:r>
      <w:r w:rsidR="002F357A">
        <w:t>s</w:t>
      </w:r>
      <w:r w:rsidR="00547FCF">
        <w:t xml:space="preserve"> hazardous waste and </w:t>
      </w:r>
      <w:r w:rsidR="002F357A">
        <w:t>t</w:t>
      </w:r>
      <w:r w:rsidR="00547FCF">
        <w:t>ake</w:t>
      </w:r>
      <w:r w:rsidR="002F357A">
        <w:t>s</w:t>
      </w:r>
      <w:r w:rsidR="00547FCF">
        <w:t xml:space="preserve"> into account the </w:t>
      </w:r>
      <w:r w:rsidR="00547FCF" w:rsidRPr="00E642E1">
        <w:rPr>
          <w:color w:val="FF0000"/>
          <w:rPrChange w:id="42" w:author="Eva Směšná" w:date="2016-11-01T23:45:00Z">
            <w:rPr/>
          </w:rPrChange>
        </w:rPr>
        <w:t xml:space="preserve">origin and composition of the waste </w:t>
      </w:r>
      <w:r w:rsidR="00547FCF">
        <w:t xml:space="preserve">and, where necessary, the </w:t>
      </w:r>
      <w:r w:rsidR="00547FCF" w:rsidRPr="00E642E1">
        <w:rPr>
          <w:color w:val="FF0000"/>
          <w:rPrChange w:id="43" w:author="Eva Směšná" w:date="2016-11-01T23:45:00Z">
            <w:rPr/>
          </w:rPrChange>
        </w:rPr>
        <w:t>limit values of concentration of hazardous substances</w:t>
      </w:r>
      <w:r w:rsidR="00547FCF">
        <w:t xml:space="preserve">. </w:t>
      </w:r>
      <w:r w:rsidR="00547FCF" w:rsidRPr="00E642E1">
        <w:rPr>
          <w:color w:val="FF0000"/>
          <w:rPrChange w:id="44" w:author="Eva Směšná" w:date="2016-11-01T23:46:00Z">
            <w:rPr/>
          </w:rPrChange>
        </w:rPr>
        <w:t xml:space="preserve">The </w:t>
      </w:r>
      <w:r w:rsidR="00717512" w:rsidRPr="00E642E1">
        <w:rPr>
          <w:color w:val="FF0000"/>
          <w:rPrChange w:id="45" w:author="Eva Směšná" w:date="2016-11-01T23:46:00Z">
            <w:rPr/>
          </w:rPrChange>
        </w:rPr>
        <w:t xml:space="preserve">LoW </w:t>
      </w:r>
      <w:r w:rsidR="00547FCF" w:rsidRPr="00E642E1">
        <w:rPr>
          <w:color w:val="FF0000"/>
          <w:rPrChange w:id="46" w:author="Eva Směšná" w:date="2016-11-01T23:46:00Z">
            <w:rPr/>
          </w:rPrChange>
        </w:rPr>
        <w:t xml:space="preserve">shall be binding </w:t>
      </w:r>
      <w:r w:rsidR="00547FCF">
        <w:t>as regards determination of the waste</w:t>
      </w:r>
      <w:r w:rsidR="002F357A">
        <w:t xml:space="preserve"> </w:t>
      </w:r>
      <w:r w:rsidR="00547FCF">
        <w:t>which is to be conside</w:t>
      </w:r>
      <w:r w:rsidR="002F357A">
        <w:t xml:space="preserve">red as hazardous waste. </w:t>
      </w:r>
    </w:p>
    <w:p w:rsidR="008E6370" w:rsidRDefault="008E6370" w:rsidP="008E6370">
      <w:pPr>
        <w:tabs>
          <w:tab w:val="left" w:pos="4536"/>
        </w:tabs>
        <w:ind w:left="4536" w:hanging="4536"/>
      </w:pPr>
      <w:r>
        <w:t xml:space="preserve">Hazardous property </w:t>
      </w:r>
      <w:r w:rsidRPr="00E642E1">
        <w:rPr>
          <w:highlight w:val="yellow"/>
          <w:rPrChange w:id="47" w:author="Eva Směšná" w:date="2016-11-01T23:46:00Z">
            <w:rPr/>
          </w:rPrChange>
        </w:rPr>
        <w:t>(HP</w:t>
      </w:r>
      <w:r>
        <w:t>)</w:t>
      </w:r>
      <w:r>
        <w:tab/>
        <w:t xml:space="preserve">HPs are properties of waste which render it hazardous. There are 15 HPs described in Annex III to the WFD. </w:t>
      </w:r>
      <w:r w:rsidRPr="00E642E1">
        <w:rPr>
          <w:color w:val="FF0000"/>
          <w:rPrChange w:id="48" w:author="Eva Směšná" w:date="2016-11-01T23:47:00Z">
            <w:rPr/>
          </w:rPrChange>
        </w:rPr>
        <w:t xml:space="preserve">In some cases hazardous properties </w:t>
      </w:r>
      <w:r w:rsidR="00547FCF" w:rsidRPr="00E642E1">
        <w:rPr>
          <w:color w:val="FF0000"/>
          <w:rPrChange w:id="49" w:author="Eva Směšná" w:date="2016-11-01T23:47:00Z">
            <w:rPr/>
          </w:rPrChange>
        </w:rPr>
        <w:t xml:space="preserve">of waste </w:t>
      </w:r>
      <w:r w:rsidRPr="00E642E1">
        <w:rPr>
          <w:color w:val="FF0000"/>
          <w:rPrChange w:id="50" w:author="Eva Směšná" w:date="2016-11-01T23:47:00Z">
            <w:rPr/>
          </w:rPrChange>
        </w:rPr>
        <w:t xml:space="preserve">are assessed based on </w:t>
      </w:r>
      <w:r w:rsidR="00547FCF" w:rsidRPr="00E642E1">
        <w:rPr>
          <w:color w:val="FF0000"/>
          <w:rPrChange w:id="51" w:author="Eva Směšná" w:date="2016-11-01T23:47:00Z">
            <w:rPr/>
          </w:rPrChange>
        </w:rPr>
        <w:t>the prope</w:t>
      </w:r>
      <w:r w:rsidR="00223CE6" w:rsidRPr="00E642E1">
        <w:rPr>
          <w:color w:val="FF0000"/>
          <w:rPrChange w:id="52" w:author="Eva Směšná" w:date="2016-11-01T23:47:00Z">
            <w:rPr/>
          </w:rPrChange>
        </w:rPr>
        <w:t>rties and concen</w:t>
      </w:r>
      <w:r w:rsidR="00547FCF" w:rsidRPr="00E642E1">
        <w:rPr>
          <w:color w:val="FF0000"/>
          <w:rPrChange w:id="53" w:author="Eva Směšná" w:date="2016-11-01T23:47:00Z">
            <w:rPr/>
          </w:rPrChange>
        </w:rPr>
        <w:t xml:space="preserve">trations of the </w:t>
      </w:r>
      <w:r w:rsidRPr="00E642E1">
        <w:rPr>
          <w:color w:val="FF0000"/>
          <w:rPrChange w:id="54" w:author="Eva Směšná" w:date="2016-11-01T23:47:00Z">
            <w:rPr/>
          </w:rPrChange>
        </w:rPr>
        <w:t>hazardous substances contained in the waste</w:t>
      </w:r>
      <w:r>
        <w:t>.</w:t>
      </w:r>
    </w:p>
    <w:p w:rsidR="00FB1A38" w:rsidRDefault="00FB1A38" w:rsidP="008E6370">
      <w:pPr>
        <w:tabs>
          <w:tab w:val="left" w:pos="4536"/>
        </w:tabs>
        <w:ind w:left="4536" w:hanging="4536"/>
      </w:pPr>
      <w:r>
        <w:t>Substance</w:t>
      </w:r>
      <w:r>
        <w:tab/>
        <w:t xml:space="preserve">Substance </w:t>
      </w:r>
      <w:r w:rsidRPr="00FB1A38">
        <w:t xml:space="preserve">means </w:t>
      </w:r>
      <w:r w:rsidR="0010405A">
        <w:t xml:space="preserve">according to </w:t>
      </w:r>
      <w:r w:rsidR="004620B7">
        <w:t>the definition of the</w:t>
      </w:r>
      <w:r w:rsidR="005A0C9C">
        <w:t xml:space="preserve"> </w:t>
      </w:r>
      <w:r w:rsidR="0010405A">
        <w:t xml:space="preserve">REACH Regulation </w:t>
      </w:r>
      <w:r w:rsidRPr="00FB1A38">
        <w:t xml:space="preserve">a chemical element and its compounds in the natural state or obtained by any </w:t>
      </w:r>
      <w:r w:rsidRPr="00FB1A38">
        <w:lastRenderedPageBreak/>
        <w:t>manufacturing process, including any additive necessary to preserve its stability and any impurity deriving from the process used, but excluding any solvent which may be separated without affecting the stability of the substa</w:t>
      </w:r>
      <w:r w:rsidR="00717512">
        <w:t>nce or changing its composition.</w:t>
      </w:r>
    </w:p>
    <w:p w:rsidR="00FB1A38" w:rsidRDefault="00FB1A38" w:rsidP="00FB1A38">
      <w:pPr>
        <w:tabs>
          <w:tab w:val="left" w:pos="4536"/>
        </w:tabs>
        <w:ind w:left="4536" w:hanging="4536"/>
      </w:pPr>
      <w:r>
        <w:t>Mixture</w:t>
      </w:r>
      <w:r>
        <w:tab/>
        <w:t xml:space="preserve">Mixture means </w:t>
      </w:r>
      <w:r w:rsidR="005A0C9C">
        <w:t>a</w:t>
      </w:r>
      <w:r w:rsidR="00717512">
        <w:t>ccording to the definition of the</w:t>
      </w:r>
      <w:r w:rsidR="005A0C9C">
        <w:t xml:space="preserve"> REACH Regulation </w:t>
      </w:r>
      <w:r w:rsidRPr="00FB1A38">
        <w:t>a mixture or solution composed of two or more substances</w:t>
      </w:r>
      <w:r>
        <w:t>.</w:t>
      </w:r>
    </w:p>
    <w:p w:rsidR="00FB1A38" w:rsidRDefault="00FB1A38" w:rsidP="00FB1A38">
      <w:pPr>
        <w:tabs>
          <w:tab w:val="left" w:pos="4536"/>
        </w:tabs>
        <w:ind w:left="4536" w:hanging="4536"/>
      </w:pPr>
      <w:r>
        <w:t>Article</w:t>
      </w:r>
      <w:r>
        <w:tab/>
        <w:t xml:space="preserve">Article </w:t>
      </w:r>
      <w:r w:rsidRPr="00FB1A38">
        <w:t xml:space="preserve">means </w:t>
      </w:r>
      <w:r w:rsidR="005A0C9C">
        <w:t xml:space="preserve">according to the definition of EU REACH Regulation </w:t>
      </w:r>
      <w:r w:rsidRPr="00FB1A38">
        <w:t>an object which during production is given a special shape, surface or design which determines its function to a greater degree than does its chemical composition</w:t>
      </w:r>
      <w:r>
        <w:t>.</w:t>
      </w:r>
    </w:p>
    <w:p w:rsidR="008E6370" w:rsidRDefault="008E6370" w:rsidP="008E6370">
      <w:pPr>
        <w:tabs>
          <w:tab w:val="left" w:pos="4536"/>
        </w:tabs>
        <w:ind w:left="4536" w:hanging="4536"/>
      </w:pPr>
      <w:r w:rsidRPr="00E642E1">
        <w:rPr>
          <w:highlight w:val="yellow"/>
          <w:rPrChange w:id="55" w:author="Eva Směšná" w:date="2016-11-01T23:48:00Z">
            <w:rPr/>
          </w:rPrChange>
        </w:rPr>
        <w:t>Hazardous substance</w:t>
      </w:r>
      <w:r>
        <w:tab/>
      </w:r>
      <w:r w:rsidR="00717512" w:rsidRPr="00717512">
        <w:rPr>
          <w:rFonts w:cs="Arial"/>
        </w:rPr>
        <w:t xml:space="preserve">A substance or a mixture </w:t>
      </w:r>
      <w:r w:rsidR="00717512" w:rsidRPr="00E642E1">
        <w:rPr>
          <w:rFonts w:cs="Arial"/>
          <w:color w:val="FF0000"/>
          <w:rPrChange w:id="56" w:author="Eva Směšná" w:date="2016-11-01T23:48:00Z">
            <w:rPr>
              <w:rFonts w:cs="Arial"/>
            </w:rPr>
          </w:rPrChange>
        </w:rPr>
        <w:t>fulfilling the criteria relating to physical hazards, health hazards or environmental hazards</w:t>
      </w:r>
      <w:r w:rsidR="00717512" w:rsidRPr="00717512">
        <w:rPr>
          <w:rFonts w:cs="Arial"/>
        </w:rPr>
        <w:t xml:space="preserve">, laid down in Parts 2 to 5 of Annex I </w:t>
      </w:r>
      <w:r w:rsidR="008B5955">
        <w:rPr>
          <w:rFonts w:cs="Arial"/>
        </w:rPr>
        <w:t xml:space="preserve">to the CLP regulation </w:t>
      </w:r>
      <w:r w:rsidR="00717512" w:rsidRPr="00717512">
        <w:rPr>
          <w:rFonts w:cs="Arial"/>
        </w:rPr>
        <w:t xml:space="preserve">is hazardous and </w:t>
      </w:r>
      <w:r w:rsidR="00717512" w:rsidRPr="00E642E1">
        <w:rPr>
          <w:rFonts w:cs="Arial"/>
          <w:color w:val="FF0000"/>
          <w:rPrChange w:id="57" w:author="Eva Směšná" w:date="2016-11-01T23:49:00Z">
            <w:rPr>
              <w:rFonts w:cs="Arial"/>
            </w:rPr>
          </w:rPrChange>
        </w:rPr>
        <w:t>shall be classified in relation to the respective hazard classes</w:t>
      </w:r>
      <w:r w:rsidR="00717512" w:rsidRPr="00717512">
        <w:rPr>
          <w:rFonts w:cs="Arial"/>
        </w:rPr>
        <w:t xml:space="preserve"> provided for in that Annex.</w:t>
      </w:r>
    </w:p>
    <w:p w:rsidR="008E6370" w:rsidRDefault="008E6370" w:rsidP="008E6370">
      <w:pPr>
        <w:tabs>
          <w:tab w:val="left" w:pos="4536"/>
        </w:tabs>
        <w:ind w:left="4536" w:hanging="4536"/>
      </w:pPr>
      <w:r w:rsidRPr="00E642E1">
        <w:rPr>
          <w:highlight w:val="yellow"/>
          <w:rPrChange w:id="58" w:author="Eva Směšná" w:date="2016-11-01T23:50:00Z">
            <w:rPr/>
          </w:rPrChange>
        </w:rPr>
        <w:t>Hazard statement code</w:t>
      </w:r>
      <w:r>
        <w:tab/>
      </w:r>
      <w:r w:rsidR="005A0C9C">
        <w:t xml:space="preserve">A </w:t>
      </w:r>
      <w:r w:rsidR="004747BC">
        <w:t>h</w:t>
      </w:r>
      <w:r w:rsidR="005A0C9C">
        <w:t>azard statement code is</w:t>
      </w:r>
      <w:r>
        <w:t xml:space="preserve"> </w:t>
      </w:r>
      <w:r w:rsidR="005A0C9C">
        <w:t>a</w:t>
      </w:r>
      <w:r w:rsidR="00FA302D">
        <w:t xml:space="preserve"> phrase assigned to a hazard class and category that describes the nature of the hazards of a hazardous substance or mixture, including, where appropriate, the degree of hazard. </w:t>
      </w:r>
      <w:r>
        <w:t>For example a carcinogen</w:t>
      </w:r>
      <w:r w:rsidR="00FA302D">
        <w:t>ic substance</w:t>
      </w:r>
      <w:r>
        <w:t xml:space="preserve"> could be</w:t>
      </w:r>
      <w:r w:rsidR="00FA302D">
        <w:t xml:space="preserve"> assigned with</w:t>
      </w:r>
      <w:r>
        <w:t xml:space="preserve"> ‘H350’ or ‘H351’.</w:t>
      </w:r>
    </w:p>
    <w:p w:rsidR="008E6370" w:rsidRDefault="008E6370" w:rsidP="008E6370">
      <w:pPr>
        <w:tabs>
          <w:tab w:val="left" w:pos="4536"/>
        </w:tabs>
        <w:ind w:left="4536" w:hanging="4536"/>
      </w:pPr>
      <w:r w:rsidRPr="00E642E1">
        <w:rPr>
          <w:highlight w:val="yellow"/>
          <w:rPrChange w:id="59" w:author="Eva Směšná" w:date="2016-11-01T23:50:00Z">
            <w:rPr/>
          </w:rPrChange>
        </w:rPr>
        <w:t>Hazard Class</w:t>
      </w:r>
      <w:r>
        <w:tab/>
      </w:r>
      <w:r w:rsidR="004747BC">
        <w:t xml:space="preserve">Hazard class means the </w:t>
      </w:r>
      <w:r>
        <w:t>nature of the hazard. For example a carcinogenic</w:t>
      </w:r>
      <w:r w:rsidR="000C5398">
        <w:t xml:space="preserve"> substance</w:t>
      </w:r>
      <w:r>
        <w:t xml:space="preserve"> is</w:t>
      </w:r>
      <w:r w:rsidR="00223CE6">
        <w:t xml:space="preserve"> defined by</w:t>
      </w:r>
      <w:r>
        <w:t xml:space="preserve"> ‘Carc.’</w:t>
      </w:r>
    </w:p>
    <w:p w:rsidR="008E6370" w:rsidRDefault="008E6370" w:rsidP="008E6370">
      <w:pPr>
        <w:tabs>
          <w:tab w:val="left" w:pos="4536"/>
        </w:tabs>
        <w:ind w:left="4536" w:hanging="4536"/>
      </w:pPr>
      <w:r w:rsidRPr="00E642E1">
        <w:rPr>
          <w:highlight w:val="yellow"/>
          <w:rPrChange w:id="60" w:author="Eva Směšná" w:date="2016-11-01T23:50:00Z">
            <w:rPr/>
          </w:rPrChange>
        </w:rPr>
        <w:t>Hazard Category</w:t>
      </w:r>
      <w:r>
        <w:tab/>
      </w:r>
      <w:r w:rsidR="004747BC">
        <w:t>Hazard category means a</w:t>
      </w:r>
      <w:r>
        <w:t xml:space="preserve"> sub-category of the hazard class that describes the severity of the hazard. For example a carcinogen could be ‘1A’. ‘1B’ or ‘2’.</w:t>
      </w:r>
    </w:p>
    <w:p w:rsidR="00DA1EFE" w:rsidRDefault="00DA1EFE" w:rsidP="00547B8C"/>
    <w:p w:rsidR="0065357B" w:rsidRPr="00CD2762" w:rsidRDefault="009E33BE" w:rsidP="0065357B">
      <w:pPr>
        <w:pStyle w:val="Nadpis1"/>
        <w:ind w:left="720" w:hanging="360"/>
      </w:pPr>
      <w:r>
        <w:br w:type="page"/>
      </w:r>
      <w:bookmarkStart w:id="61" w:name="_Toc464546758"/>
      <w:r w:rsidR="00E01C13">
        <w:lastRenderedPageBreak/>
        <w:t>List of T</w:t>
      </w:r>
      <w:r w:rsidR="0065357B" w:rsidRPr="00CD2762">
        <w:t>ables</w:t>
      </w:r>
      <w:bookmarkEnd w:id="61"/>
    </w:p>
    <w:p w:rsidR="008C3BFA" w:rsidRPr="00CD2762" w:rsidRDefault="008C3BFA" w:rsidP="008C3BFA"/>
    <w:p w:rsidR="007F4AF9" w:rsidRDefault="008C3BFA">
      <w:pPr>
        <w:pStyle w:val="Seznamobrzk"/>
        <w:tabs>
          <w:tab w:val="right" w:leader="dot" w:pos="8777"/>
        </w:tabs>
        <w:rPr>
          <w:rFonts w:asciiTheme="minorHAnsi" w:eastAsiaTheme="minorEastAsia" w:hAnsiTheme="minorHAnsi" w:cstheme="minorBidi"/>
          <w:noProof/>
          <w:color w:val="auto"/>
          <w:sz w:val="22"/>
          <w:szCs w:val="22"/>
          <w:lang w:val="de-DE" w:eastAsia="de-DE"/>
        </w:rPr>
      </w:pPr>
      <w:r w:rsidRPr="00CD2762">
        <w:fldChar w:fldCharType="begin"/>
      </w:r>
      <w:r w:rsidRPr="00CD2762">
        <w:instrText xml:space="preserve"> TOC \h \z \c "Table" </w:instrText>
      </w:r>
      <w:r w:rsidRPr="00CD2762">
        <w:fldChar w:fldCharType="separate"/>
      </w:r>
      <w:hyperlink w:anchor="_Toc436827636" w:history="1">
        <w:r w:rsidR="007F4AF9" w:rsidRPr="00B77DCE">
          <w:rPr>
            <w:rStyle w:val="Hypertextovodkaz"/>
            <w:noProof/>
          </w:rPr>
          <w:t xml:space="preserve">Table 1: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Properties of waste which render it hazardous (description taken from WFD, Annex III)</w:t>
        </w:r>
        <w:r w:rsidR="007F4AF9">
          <w:rPr>
            <w:noProof/>
            <w:webHidden/>
          </w:rPr>
          <w:tab/>
        </w:r>
        <w:r w:rsidR="007F4AF9">
          <w:rPr>
            <w:noProof/>
            <w:webHidden/>
          </w:rPr>
          <w:fldChar w:fldCharType="begin"/>
        </w:r>
        <w:r w:rsidR="007F4AF9">
          <w:rPr>
            <w:noProof/>
            <w:webHidden/>
          </w:rPr>
          <w:instrText xml:space="preserve"> PAGEREF _Toc436827636 \h </w:instrText>
        </w:r>
        <w:r w:rsidR="007F4AF9">
          <w:rPr>
            <w:noProof/>
            <w:webHidden/>
          </w:rPr>
        </w:r>
        <w:r w:rsidR="007F4AF9">
          <w:rPr>
            <w:noProof/>
            <w:webHidden/>
          </w:rPr>
          <w:fldChar w:fldCharType="separate"/>
        </w:r>
        <w:r w:rsidR="007F4AF9">
          <w:rPr>
            <w:noProof/>
            <w:webHidden/>
          </w:rPr>
          <w:t>35</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37" w:history="1">
        <w:r w:rsidR="007F4AF9" w:rsidRPr="00B77DCE">
          <w:rPr>
            <w:rStyle w:val="Hypertextovodkaz"/>
            <w:noProof/>
          </w:rPr>
          <w:t xml:space="preserve">Table 2: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Chapters LoW</w:t>
        </w:r>
        <w:r w:rsidR="007F4AF9">
          <w:rPr>
            <w:noProof/>
            <w:webHidden/>
          </w:rPr>
          <w:tab/>
        </w:r>
        <w:r w:rsidR="007F4AF9">
          <w:rPr>
            <w:noProof/>
            <w:webHidden/>
          </w:rPr>
          <w:fldChar w:fldCharType="begin"/>
        </w:r>
        <w:r w:rsidR="007F4AF9">
          <w:rPr>
            <w:noProof/>
            <w:webHidden/>
          </w:rPr>
          <w:instrText xml:space="preserve"> PAGEREF _Toc436827637 \h </w:instrText>
        </w:r>
        <w:r w:rsidR="007F4AF9">
          <w:rPr>
            <w:noProof/>
            <w:webHidden/>
          </w:rPr>
        </w:r>
        <w:r w:rsidR="007F4AF9">
          <w:rPr>
            <w:noProof/>
            <w:webHidden/>
          </w:rPr>
          <w:fldChar w:fldCharType="separate"/>
        </w:r>
        <w:r w:rsidR="007F4AF9">
          <w:rPr>
            <w:noProof/>
            <w:webHidden/>
          </w:rPr>
          <w:t>40</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38" w:history="1">
        <w:r w:rsidR="007F4AF9" w:rsidRPr="00B77DCE">
          <w:rPr>
            <w:rStyle w:val="Hypertextovodkaz"/>
            <w:noProof/>
          </w:rPr>
          <w:t xml:space="preserve">Table 3: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Number of entries in the LoW</w:t>
        </w:r>
        <w:r w:rsidR="007F4AF9">
          <w:rPr>
            <w:noProof/>
            <w:webHidden/>
          </w:rPr>
          <w:tab/>
        </w:r>
        <w:r w:rsidR="007F4AF9">
          <w:rPr>
            <w:noProof/>
            <w:webHidden/>
          </w:rPr>
          <w:fldChar w:fldCharType="begin"/>
        </w:r>
        <w:r w:rsidR="007F4AF9">
          <w:rPr>
            <w:noProof/>
            <w:webHidden/>
          </w:rPr>
          <w:instrText xml:space="preserve"> PAGEREF _Toc436827638 \h </w:instrText>
        </w:r>
        <w:r w:rsidR="007F4AF9">
          <w:rPr>
            <w:noProof/>
            <w:webHidden/>
          </w:rPr>
        </w:r>
        <w:r w:rsidR="007F4AF9">
          <w:rPr>
            <w:noProof/>
            <w:webHidden/>
          </w:rPr>
          <w:fldChar w:fldCharType="separate"/>
        </w:r>
        <w:r w:rsidR="007F4AF9">
          <w:rPr>
            <w:noProof/>
            <w:webHidden/>
          </w:rPr>
          <w:t>41</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39" w:history="1">
        <w:r w:rsidR="007F4AF9" w:rsidRPr="00B77DCE">
          <w:rPr>
            <w:rStyle w:val="Hypertextovodkaz"/>
            <w:noProof/>
          </w:rPr>
          <w:t xml:space="preserve">Table 4: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Annotated List of Waste</w:t>
        </w:r>
        <w:r w:rsidR="007F4AF9">
          <w:rPr>
            <w:noProof/>
            <w:webHidden/>
          </w:rPr>
          <w:tab/>
        </w:r>
        <w:r w:rsidR="007F4AF9">
          <w:rPr>
            <w:noProof/>
            <w:webHidden/>
          </w:rPr>
          <w:fldChar w:fldCharType="begin"/>
        </w:r>
        <w:r w:rsidR="007F4AF9">
          <w:rPr>
            <w:noProof/>
            <w:webHidden/>
          </w:rPr>
          <w:instrText xml:space="preserve"> PAGEREF _Toc436827639 \h </w:instrText>
        </w:r>
        <w:r w:rsidR="007F4AF9">
          <w:rPr>
            <w:noProof/>
            <w:webHidden/>
          </w:rPr>
        </w:r>
        <w:r w:rsidR="007F4AF9">
          <w:rPr>
            <w:noProof/>
            <w:webHidden/>
          </w:rPr>
          <w:fldChar w:fldCharType="separate"/>
        </w:r>
        <w:r w:rsidR="007F4AF9">
          <w:rPr>
            <w:noProof/>
            <w:webHidden/>
          </w:rPr>
          <w:t>46</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0" w:history="1">
        <w:r w:rsidR="007F4AF9" w:rsidRPr="00B77DCE">
          <w:rPr>
            <w:rStyle w:val="Hypertextovodkaz"/>
            <w:noProof/>
          </w:rPr>
          <w:t>Table 5:</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Statement Code(s), Hazard Class and Category Code(s) for BTEX according Table 3.1 of Part 3 of Annex VI to the CLP Regulation</w:t>
        </w:r>
        <w:r w:rsidR="007F4AF9">
          <w:rPr>
            <w:noProof/>
            <w:webHidden/>
          </w:rPr>
          <w:tab/>
        </w:r>
        <w:r w:rsidR="007F4AF9">
          <w:rPr>
            <w:noProof/>
            <w:webHidden/>
          </w:rPr>
          <w:fldChar w:fldCharType="begin"/>
        </w:r>
        <w:r w:rsidR="007F4AF9">
          <w:rPr>
            <w:noProof/>
            <w:webHidden/>
          </w:rPr>
          <w:instrText xml:space="preserve"> PAGEREF _Toc436827640 \h </w:instrText>
        </w:r>
        <w:r w:rsidR="007F4AF9">
          <w:rPr>
            <w:noProof/>
            <w:webHidden/>
          </w:rPr>
        </w:r>
        <w:r w:rsidR="007F4AF9">
          <w:rPr>
            <w:noProof/>
            <w:webHidden/>
          </w:rPr>
          <w:fldChar w:fldCharType="separate"/>
        </w:r>
        <w:r w:rsidR="007F4AF9">
          <w:rPr>
            <w:noProof/>
            <w:webHidden/>
          </w:rPr>
          <w:t>79</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1" w:history="1">
        <w:r w:rsidR="007F4AF9" w:rsidRPr="00B77DCE">
          <w:rPr>
            <w:rStyle w:val="Hypertextovodkaz"/>
            <w:noProof/>
          </w:rPr>
          <w:t>Table 6:</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Statement Code(s), Hazard Class and Category Code(s) for benzo[</w:t>
        </w:r>
        <w:r w:rsidR="007F4AF9" w:rsidRPr="00B77DCE">
          <w:rPr>
            <w:rStyle w:val="Hypertextovodkaz"/>
            <w:i/>
            <w:noProof/>
          </w:rPr>
          <w:t>a</w:t>
        </w:r>
        <w:r w:rsidR="007F4AF9" w:rsidRPr="00B77DCE">
          <w:rPr>
            <w:rStyle w:val="Hypertextovodkaz"/>
            <w:noProof/>
          </w:rPr>
          <w:t>]pyrene according Table 3.1 of Part 3 of Annex VI to the CLP Regulation</w:t>
        </w:r>
        <w:r w:rsidR="007F4AF9">
          <w:rPr>
            <w:noProof/>
            <w:webHidden/>
          </w:rPr>
          <w:tab/>
        </w:r>
        <w:r w:rsidR="007F4AF9">
          <w:rPr>
            <w:noProof/>
            <w:webHidden/>
          </w:rPr>
          <w:fldChar w:fldCharType="begin"/>
        </w:r>
        <w:r w:rsidR="007F4AF9">
          <w:rPr>
            <w:noProof/>
            <w:webHidden/>
          </w:rPr>
          <w:instrText xml:space="preserve"> PAGEREF _Toc436827641 \h </w:instrText>
        </w:r>
        <w:r w:rsidR="007F4AF9">
          <w:rPr>
            <w:noProof/>
            <w:webHidden/>
          </w:rPr>
        </w:r>
        <w:r w:rsidR="007F4AF9">
          <w:rPr>
            <w:noProof/>
            <w:webHidden/>
          </w:rPr>
          <w:fldChar w:fldCharType="separate"/>
        </w:r>
        <w:r w:rsidR="007F4AF9">
          <w:rPr>
            <w:noProof/>
            <w:webHidden/>
          </w:rPr>
          <w:t>80</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2" w:history="1">
        <w:r w:rsidR="007F4AF9" w:rsidRPr="00B77DCE">
          <w:rPr>
            <w:rStyle w:val="Hypertextovodkaz"/>
            <w:noProof/>
          </w:rPr>
          <w:t xml:space="preserve">Table 7: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statement codes and concentration limits for CaO and Ca(OH)</w:t>
        </w:r>
        <w:r w:rsidR="007F4AF9" w:rsidRPr="00B77DCE">
          <w:rPr>
            <w:rStyle w:val="Hypertextovodkaz"/>
            <w:noProof/>
            <w:vertAlign w:val="subscript"/>
          </w:rPr>
          <w:t>2</w:t>
        </w:r>
        <w:r w:rsidR="007F4AF9">
          <w:rPr>
            <w:noProof/>
            <w:webHidden/>
          </w:rPr>
          <w:tab/>
        </w:r>
        <w:r w:rsidR="007F4AF9">
          <w:rPr>
            <w:noProof/>
            <w:webHidden/>
          </w:rPr>
          <w:fldChar w:fldCharType="begin"/>
        </w:r>
        <w:r w:rsidR="007F4AF9">
          <w:rPr>
            <w:noProof/>
            <w:webHidden/>
          </w:rPr>
          <w:instrText xml:space="preserve"> PAGEREF _Toc436827642 \h </w:instrText>
        </w:r>
        <w:r w:rsidR="007F4AF9">
          <w:rPr>
            <w:noProof/>
            <w:webHidden/>
          </w:rPr>
        </w:r>
        <w:r w:rsidR="007F4AF9">
          <w:rPr>
            <w:noProof/>
            <w:webHidden/>
          </w:rPr>
          <w:fldChar w:fldCharType="separate"/>
        </w:r>
        <w:r w:rsidR="007F4AF9">
          <w:rPr>
            <w:noProof/>
            <w:webHidden/>
          </w:rPr>
          <w:t>85</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3" w:history="1">
        <w:r w:rsidR="007F4AF9" w:rsidRPr="00B77DCE">
          <w:rPr>
            <w:rStyle w:val="Hypertextovodkaz"/>
            <w:noProof/>
          </w:rPr>
          <w:t xml:space="preserve">Table 8: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Limit values established in the POP Regulation for those POPs which are listed in the LoW</w:t>
        </w:r>
        <w:r w:rsidR="007F4AF9">
          <w:rPr>
            <w:noProof/>
            <w:webHidden/>
          </w:rPr>
          <w:tab/>
        </w:r>
        <w:r w:rsidR="007F4AF9">
          <w:rPr>
            <w:noProof/>
            <w:webHidden/>
          </w:rPr>
          <w:fldChar w:fldCharType="begin"/>
        </w:r>
        <w:r w:rsidR="007F4AF9">
          <w:rPr>
            <w:noProof/>
            <w:webHidden/>
          </w:rPr>
          <w:instrText xml:space="preserve"> PAGEREF _Toc436827643 \h </w:instrText>
        </w:r>
        <w:r w:rsidR="007F4AF9">
          <w:rPr>
            <w:noProof/>
            <w:webHidden/>
          </w:rPr>
        </w:r>
        <w:r w:rsidR="007F4AF9">
          <w:rPr>
            <w:noProof/>
            <w:webHidden/>
          </w:rPr>
          <w:fldChar w:fldCharType="separate"/>
        </w:r>
        <w:r w:rsidR="007F4AF9">
          <w:rPr>
            <w:noProof/>
            <w:webHidden/>
          </w:rPr>
          <w:t>94</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4" w:history="1">
        <w:r w:rsidR="007F4AF9" w:rsidRPr="00B77DCE">
          <w:rPr>
            <w:rStyle w:val="Hypertextovodkaz"/>
            <w:noProof/>
          </w:rPr>
          <w:t>Table 9:</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Class, Category Code(s) and Hazard Statement Code(s) for waste constituents for the classification of wastes as hazardous by HP 1 Explosive</w:t>
        </w:r>
        <w:r w:rsidR="007F4AF9">
          <w:rPr>
            <w:noProof/>
            <w:webHidden/>
          </w:rPr>
          <w:tab/>
        </w:r>
        <w:r w:rsidR="007F4AF9">
          <w:rPr>
            <w:noProof/>
            <w:webHidden/>
          </w:rPr>
          <w:fldChar w:fldCharType="begin"/>
        </w:r>
        <w:r w:rsidR="007F4AF9">
          <w:rPr>
            <w:noProof/>
            <w:webHidden/>
          </w:rPr>
          <w:instrText xml:space="preserve"> PAGEREF _Toc436827644 \h </w:instrText>
        </w:r>
        <w:r w:rsidR="007F4AF9">
          <w:rPr>
            <w:noProof/>
            <w:webHidden/>
          </w:rPr>
        </w:r>
        <w:r w:rsidR="007F4AF9">
          <w:rPr>
            <w:noProof/>
            <w:webHidden/>
          </w:rPr>
          <w:fldChar w:fldCharType="separate"/>
        </w:r>
        <w:r w:rsidR="007F4AF9">
          <w:rPr>
            <w:noProof/>
            <w:webHidden/>
          </w:rPr>
          <w:t>102</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5" w:history="1">
        <w:r w:rsidR="007F4AF9" w:rsidRPr="00B77DCE">
          <w:rPr>
            <w:rStyle w:val="Hypertextovodkaz"/>
            <w:noProof/>
          </w:rPr>
          <w:t xml:space="preserve">Table 10: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Class, Category Code(s) and Hazard Statement Code(s) for waste constituents for the classification of wastes as hazardous by HP 2 Oxidising</w:t>
        </w:r>
        <w:r w:rsidR="007F4AF9">
          <w:rPr>
            <w:noProof/>
            <w:webHidden/>
          </w:rPr>
          <w:tab/>
        </w:r>
        <w:r w:rsidR="007F4AF9">
          <w:rPr>
            <w:noProof/>
            <w:webHidden/>
          </w:rPr>
          <w:fldChar w:fldCharType="begin"/>
        </w:r>
        <w:r w:rsidR="007F4AF9">
          <w:rPr>
            <w:noProof/>
            <w:webHidden/>
          </w:rPr>
          <w:instrText xml:space="preserve"> PAGEREF _Toc436827645 \h </w:instrText>
        </w:r>
        <w:r w:rsidR="007F4AF9">
          <w:rPr>
            <w:noProof/>
            <w:webHidden/>
          </w:rPr>
        </w:r>
        <w:r w:rsidR="007F4AF9">
          <w:rPr>
            <w:noProof/>
            <w:webHidden/>
          </w:rPr>
          <w:fldChar w:fldCharType="separate"/>
        </w:r>
        <w:r w:rsidR="007F4AF9">
          <w:rPr>
            <w:noProof/>
            <w:webHidden/>
          </w:rPr>
          <w:t>105</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6" w:history="1">
        <w:r w:rsidR="007F4AF9" w:rsidRPr="00B77DCE">
          <w:rPr>
            <w:rStyle w:val="Hypertextovodkaz"/>
            <w:noProof/>
          </w:rPr>
          <w:t xml:space="preserve">Table 11: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Class, Category Code(s) and Hazard Statement Code(s) for waste constituents for the classification of wastes as hazardous by HP 3 Flammable</w:t>
        </w:r>
        <w:r w:rsidR="007F4AF9">
          <w:rPr>
            <w:noProof/>
            <w:webHidden/>
          </w:rPr>
          <w:tab/>
        </w:r>
        <w:r w:rsidR="007F4AF9">
          <w:rPr>
            <w:noProof/>
            <w:webHidden/>
          </w:rPr>
          <w:fldChar w:fldCharType="begin"/>
        </w:r>
        <w:r w:rsidR="007F4AF9">
          <w:rPr>
            <w:noProof/>
            <w:webHidden/>
          </w:rPr>
          <w:instrText xml:space="preserve"> PAGEREF _Toc436827646 \h </w:instrText>
        </w:r>
        <w:r w:rsidR="007F4AF9">
          <w:rPr>
            <w:noProof/>
            <w:webHidden/>
          </w:rPr>
        </w:r>
        <w:r w:rsidR="007F4AF9">
          <w:rPr>
            <w:noProof/>
            <w:webHidden/>
          </w:rPr>
          <w:fldChar w:fldCharType="separate"/>
        </w:r>
        <w:r w:rsidR="007F4AF9">
          <w:rPr>
            <w:noProof/>
            <w:webHidden/>
          </w:rPr>
          <w:t>108</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7" w:history="1">
        <w:r w:rsidR="007F4AF9" w:rsidRPr="00B77DCE">
          <w:rPr>
            <w:rStyle w:val="Hypertextovodkaz"/>
            <w:noProof/>
          </w:rPr>
          <w:t xml:space="preserve">Table 12: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Examples of substances which may cause a waste to exhibit HP 3 Flammable (fifth indent) and their threshold concentrations [UK EA 2015]</w:t>
        </w:r>
        <w:r w:rsidR="007F4AF9">
          <w:rPr>
            <w:noProof/>
            <w:webHidden/>
          </w:rPr>
          <w:tab/>
        </w:r>
        <w:r w:rsidR="007F4AF9">
          <w:rPr>
            <w:noProof/>
            <w:webHidden/>
          </w:rPr>
          <w:fldChar w:fldCharType="begin"/>
        </w:r>
        <w:r w:rsidR="007F4AF9">
          <w:rPr>
            <w:noProof/>
            <w:webHidden/>
          </w:rPr>
          <w:instrText xml:space="preserve"> PAGEREF _Toc436827647 \h </w:instrText>
        </w:r>
        <w:r w:rsidR="007F4AF9">
          <w:rPr>
            <w:noProof/>
            <w:webHidden/>
          </w:rPr>
        </w:r>
        <w:r w:rsidR="007F4AF9">
          <w:rPr>
            <w:noProof/>
            <w:webHidden/>
          </w:rPr>
          <w:fldChar w:fldCharType="separate"/>
        </w:r>
        <w:r w:rsidR="007F4AF9">
          <w:rPr>
            <w:noProof/>
            <w:webHidden/>
          </w:rPr>
          <w:t>112</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8" w:history="1">
        <w:r w:rsidR="007F4AF9" w:rsidRPr="00B77DCE">
          <w:rPr>
            <w:rStyle w:val="Hypertextovodkaz"/>
            <w:noProof/>
          </w:rPr>
          <w:t>Table 13:</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Class, Category Code(s) and Hazard Statement Code(s) for waste constituents and the corresponding concentration limits for the classification of wastes as hazardous by HP 4</w:t>
        </w:r>
        <w:r w:rsidR="007F4AF9">
          <w:rPr>
            <w:noProof/>
            <w:webHidden/>
          </w:rPr>
          <w:tab/>
        </w:r>
        <w:r w:rsidR="007F4AF9">
          <w:rPr>
            <w:noProof/>
            <w:webHidden/>
          </w:rPr>
          <w:fldChar w:fldCharType="begin"/>
        </w:r>
        <w:r w:rsidR="007F4AF9">
          <w:rPr>
            <w:noProof/>
            <w:webHidden/>
          </w:rPr>
          <w:instrText xml:space="preserve"> PAGEREF _Toc436827648 \h </w:instrText>
        </w:r>
        <w:r w:rsidR="007F4AF9">
          <w:rPr>
            <w:noProof/>
            <w:webHidden/>
          </w:rPr>
        </w:r>
        <w:r w:rsidR="007F4AF9">
          <w:rPr>
            <w:noProof/>
            <w:webHidden/>
          </w:rPr>
          <w:fldChar w:fldCharType="separate"/>
        </w:r>
        <w:r w:rsidR="007F4AF9">
          <w:rPr>
            <w:noProof/>
            <w:webHidden/>
          </w:rPr>
          <w:t>114</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49" w:history="1">
        <w:r w:rsidR="007F4AF9" w:rsidRPr="00B77DCE">
          <w:rPr>
            <w:rStyle w:val="Hypertextovodkaz"/>
            <w:noProof/>
          </w:rPr>
          <w:t>Table 14:</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rFonts w:cs="Arial"/>
            <w:noProof/>
          </w:rPr>
          <w:t>Hazard Class, Category Code(s) and Hazard Statement Code(s) for waste constituents and the corresponding concentration limits for the classification of wastes as hazardous by HP 5</w:t>
        </w:r>
        <w:r w:rsidR="007F4AF9">
          <w:rPr>
            <w:noProof/>
            <w:webHidden/>
          </w:rPr>
          <w:tab/>
        </w:r>
        <w:r w:rsidR="007F4AF9">
          <w:rPr>
            <w:noProof/>
            <w:webHidden/>
          </w:rPr>
          <w:fldChar w:fldCharType="begin"/>
        </w:r>
        <w:r w:rsidR="007F4AF9">
          <w:rPr>
            <w:noProof/>
            <w:webHidden/>
          </w:rPr>
          <w:instrText xml:space="preserve"> PAGEREF _Toc436827649 \h </w:instrText>
        </w:r>
        <w:r w:rsidR="007F4AF9">
          <w:rPr>
            <w:noProof/>
            <w:webHidden/>
          </w:rPr>
        </w:r>
        <w:r w:rsidR="007F4AF9">
          <w:rPr>
            <w:noProof/>
            <w:webHidden/>
          </w:rPr>
          <w:fldChar w:fldCharType="separate"/>
        </w:r>
        <w:r w:rsidR="007F4AF9">
          <w:rPr>
            <w:noProof/>
            <w:webHidden/>
          </w:rPr>
          <w:t>118</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0" w:history="1">
        <w:r w:rsidR="007F4AF9" w:rsidRPr="00B77DCE">
          <w:rPr>
            <w:rStyle w:val="Hypertextovodkaz"/>
            <w:noProof/>
          </w:rPr>
          <w:t>Table 15:</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rFonts w:cs="Arial"/>
            <w:noProof/>
          </w:rPr>
          <w:t>Hazard Class, Category Code(s) and Hazard Statement Code(s) for waste constituents and the corresponding concentration limits for the classification of wastes as hazardous by HP 6</w:t>
        </w:r>
        <w:r w:rsidR="007F4AF9">
          <w:rPr>
            <w:noProof/>
            <w:webHidden/>
          </w:rPr>
          <w:tab/>
        </w:r>
        <w:r w:rsidR="007F4AF9">
          <w:rPr>
            <w:noProof/>
            <w:webHidden/>
          </w:rPr>
          <w:fldChar w:fldCharType="begin"/>
        </w:r>
        <w:r w:rsidR="007F4AF9">
          <w:rPr>
            <w:noProof/>
            <w:webHidden/>
          </w:rPr>
          <w:instrText xml:space="preserve"> PAGEREF _Toc436827650 \h </w:instrText>
        </w:r>
        <w:r w:rsidR="007F4AF9">
          <w:rPr>
            <w:noProof/>
            <w:webHidden/>
          </w:rPr>
        </w:r>
        <w:r w:rsidR="007F4AF9">
          <w:rPr>
            <w:noProof/>
            <w:webHidden/>
          </w:rPr>
          <w:fldChar w:fldCharType="separate"/>
        </w:r>
        <w:r w:rsidR="007F4AF9">
          <w:rPr>
            <w:noProof/>
            <w:webHidden/>
          </w:rPr>
          <w:t>121</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1" w:history="1">
        <w:r w:rsidR="007F4AF9" w:rsidRPr="00B77DCE">
          <w:rPr>
            <w:rStyle w:val="Hypertextovodkaz"/>
            <w:noProof/>
          </w:rPr>
          <w:t>Table 16:</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rFonts w:cs="Arial"/>
            <w:noProof/>
          </w:rPr>
          <w:t>Hazard Class, Category Code(s) and Hazard Statement Code(s) for waste constituents and the corresponding concentration limits for the classification of wastes as hazardous by HP 7</w:t>
        </w:r>
        <w:r w:rsidR="007F4AF9">
          <w:rPr>
            <w:noProof/>
            <w:webHidden/>
          </w:rPr>
          <w:tab/>
        </w:r>
        <w:r w:rsidR="007F4AF9">
          <w:rPr>
            <w:noProof/>
            <w:webHidden/>
          </w:rPr>
          <w:fldChar w:fldCharType="begin"/>
        </w:r>
        <w:r w:rsidR="007F4AF9">
          <w:rPr>
            <w:noProof/>
            <w:webHidden/>
          </w:rPr>
          <w:instrText xml:space="preserve"> PAGEREF _Toc436827651 \h </w:instrText>
        </w:r>
        <w:r w:rsidR="007F4AF9">
          <w:rPr>
            <w:noProof/>
            <w:webHidden/>
          </w:rPr>
        </w:r>
        <w:r w:rsidR="007F4AF9">
          <w:rPr>
            <w:noProof/>
            <w:webHidden/>
          </w:rPr>
          <w:fldChar w:fldCharType="separate"/>
        </w:r>
        <w:r w:rsidR="007F4AF9">
          <w:rPr>
            <w:noProof/>
            <w:webHidden/>
          </w:rPr>
          <w:t>125</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2" w:history="1">
        <w:r w:rsidR="007F4AF9" w:rsidRPr="00B77DCE">
          <w:rPr>
            <w:rStyle w:val="Hypertextovodkaz"/>
            <w:noProof/>
          </w:rPr>
          <w:t>Table 17:</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rFonts w:cs="Arial"/>
            <w:noProof/>
          </w:rPr>
          <w:t>Hazard Class, Category Code(s) and Hazard Statement Code(s) for waste constituents and the corresponding concentration limits for the classification of wastes as hazardous by HP 8</w:t>
        </w:r>
        <w:r w:rsidR="007F4AF9">
          <w:rPr>
            <w:noProof/>
            <w:webHidden/>
          </w:rPr>
          <w:tab/>
        </w:r>
        <w:r w:rsidR="007F4AF9">
          <w:rPr>
            <w:noProof/>
            <w:webHidden/>
          </w:rPr>
          <w:fldChar w:fldCharType="begin"/>
        </w:r>
        <w:r w:rsidR="007F4AF9">
          <w:rPr>
            <w:noProof/>
            <w:webHidden/>
          </w:rPr>
          <w:instrText xml:space="preserve"> PAGEREF _Toc436827652 \h </w:instrText>
        </w:r>
        <w:r w:rsidR="007F4AF9">
          <w:rPr>
            <w:noProof/>
            <w:webHidden/>
          </w:rPr>
        </w:r>
        <w:r w:rsidR="007F4AF9">
          <w:rPr>
            <w:noProof/>
            <w:webHidden/>
          </w:rPr>
          <w:fldChar w:fldCharType="separate"/>
        </w:r>
        <w:r w:rsidR="007F4AF9">
          <w:rPr>
            <w:noProof/>
            <w:webHidden/>
          </w:rPr>
          <w:t>127</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3" w:history="1">
        <w:r w:rsidR="007F4AF9" w:rsidRPr="00B77DCE">
          <w:rPr>
            <w:rStyle w:val="Hypertextovodkaz"/>
            <w:noProof/>
          </w:rPr>
          <w:t>Table 18:</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Indicative examples of infectious substances included in category A taken from Table 2.6.3.2.2.1 in [UN 2015]</w:t>
        </w:r>
        <w:r w:rsidR="007F4AF9">
          <w:rPr>
            <w:noProof/>
            <w:webHidden/>
          </w:rPr>
          <w:tab/>
        </w:r>
        <w:r w:rsidR="007F4AF9">
          <w:rPr>
            <w:noProof/>
            <w:webHidden/>
          </w:rPr>
          <w:fldChar w:fldCharType="begin"/>
        </w:r>
        <w:r w:rsidR="007F4AF9">
          <w:rPr>
            <w:noProof/>
            <w:webHidden/>
          </w:rPr>
          <w:instrText xml:space="preserve"> PAGEREF _Toc436827653 \h </w:instrText>
        </w:r>
        <w:r w:rsidR="007F4AF9">
          <w:rPr>
            <w:noProof/>
            <w:webHidden/>
          </w:rPr>
        </w:r>
        <w:r w:rsidR="007F4AF9">
          <w:rPr>
            <w:noProof/>
            <w:webHidden/>
          </w:rPr>
          <w:fldChar w:fldCharType="separate"/>
        </w:r>
        <w:r w:rsidR="007F4AF9">
          <w:rPr>
            <w:noProof/>
            <w:webHidden/>
          </w:rPr>
          <w:t>130</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4" w:history="1">
        <w:r w:rsidR="007F4AF9" w:rsidRPr="00B77DCE">
          <w:rPr>
            <w:rStyle w:val="Hypertextovodkaz"/>
            <w:noProof/>
          </w:rPr>
          <w:t>Table 19:</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Class, Category Code(s) and Hazard Statement Code(s) for waste constituents and the corresponding concentration limits for the classification of wastes as hazardous by HP 10</w:t>
        </w:r>
        <w:r w:rsidR="007F4AF9">
          <w:rPr>
            <w:noProof/>
            <w:webHidden/>
          </w:rPr>
          <w:tab/>
        </w:r>
        <w:r w:rsidR="007F4AF9">
          <w:rPr>
            <w:noProof/>
            <w:webHidden/>
          </w:rPr>
          <w:fldChar w:fldCharType="begin"/>
        </w:r>
        <w:r w:rsidR="007F4AF9">
          <w:rPr>
            <w:noProof/>
            <w:webHidden/>
          </w:rPr>
          <w:instrText xml:space="preserve"> PAGEREF _Toc436827654 \h </w:instrText>
        </w:r>
        <w:r w:rsidR="007F4AF9">
          <w:rPr>
            <w:noProof/>
            <w:webHidden/>
          </w:rPr>
        </w:r>
        <w:r w:rsidR="007F4AF9">
          <w:rPr>
            <w:noProof/>
            <w:webHidden/>
          </w:rPr>
          <w:fldChar w:fldCharType="separate"/>
        </w:r>
        <w:r w:rsidR="007F4AF9">
          <w:rPr>
            <w:noProof/>
            <w:webHidden/>
          </w:rPr>
          <w:t>134</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5" w:history="1">
        <w:r w:rsidR="007F4AF9" w:rsidRPr="00B77DCE">
          <w:rPr>
            <w:rStyle w:val="Hypertextovodkaz"/>
            <w:noProof/>
          </w:rPr>
          <w:t>Table 20:</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Class, Category Code(s) and Hazard Statement Code(s) for waste constituents and the corresponding concentration limits for the classification of wastes as hazardous by HP 11 Mutagenic</w:t>
        </w:r>
        <w:r w:rsidR="007F4AF9">
          <w:rPr>
            <w:noProof/>
            <w:webHidden/>
          </w:rPr>
          <w:tab/>
        </w:r>
        <w:r w:rsidR="007F4AF9">
          <w:rPr>
            <w:noProof/>
            <w:webHidden/>
          </w:rPr>
          <w:fldChar w:fldCharType="begin"/>
        </w:r>
        <w:r w:rsidR="007F4AF9">
          <w:rPr>
            <w:noProof/>
            <w:webHidden/>
          </w:rPr>
          <w:instrText xml:space="preserve"> PAGEREF _Toc436827655 \h </w:instrText>
        </w:r>
        <w:r w:rsidR="007F4AF9">
          <w:rPr>
            <w:noProof/>
            <w:webHidden/>
          </w:rPr>
        </w:r>
        <w:r w:rsidR="007F4AF9">
          <w:rPr>
            <w:noProof/>
            <w:webHidden/>
          </w:rPr>
          <w:fldChar w:fldCharType="separate"/>
        </w:r>
        <w:r w:rsidR="007F4AF9">
          <w:rPr>
            <w:noProof/>
            <w:webHidden/>
          </w:rPr>
          <w:t>136</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6" w:history="1">
        <w:r w:rsidR="007F4AF9" w:rsidRPr="00B77DCE">
          <w:rPr>
            <w:rStyle w:val="Hypertextovodkaz"/>
            <w:noProof/>
          </w:rPr>
          <w:t>Table 21:</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statements and supplemental hazards for waste constituents for the classification of wastes as hazardous by HP 12</w:t>
        </w:r>
        <w:r w:rsidR="007F4AF9">
          <w:rPr>
            <w:noProof/>
            <w:webHidden/>
          </w:rPr>
          <w:tab/>
        </w:r>
        <w:r w:rsidR="007F4AF9">
          <w:rPr>
            <w:noProof/>
            <w:webHidden/>
          </w:rPr>
          <w:fldChar w:fldCharType="begin"/>
        </w:r>
        <w:r w:rsidR="007F4AF9">
          <w:rPr>
            <w:noProof/>
            <w:webHidden/>
          </w:rPr>
          <w:instrText xml:space="preserve"> PAGEREF _Toc436827656 \h </w:instrText>
        </w:r>
        <w:r w:rsidR="007F4AF9">
          <w:rPr>
            <w:noProof/>
            <w:webHidden/>
          </w:rPr>
        </w:r>
        <w:r w:rsidR="007F4AF9">
          <w:rPr>
            <w:noProof/>
            <w:webHidden/>
          </w:rPr>
          <w:fldChar w:fldCharType="separate"/>
        </w:r>
        <w:r w:rsidR="007F4AF9">
          <w:rPr>
            <w:noProof/>
            <w:webHidden/>
          </w:rPr>
          <w:t>139</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7" w:history="1">
        <w:r w:rsidR="007F4AF9" w:rsidRPr="00B77DCE">
          <w:rPr>
            <w:rStyle w:val="Hypertextovodkaz"/>
            <w:noProof/>
          </w:rPr>
          <w:t>Table 22:</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Examples of substances which may cause a waste to exhibit HP 12 and their threshold concentrations [UK EA 2015]</w:t>
        </w:r>
        <w:r w:rsidR="007F4AF9">
          <w:rPr>
            <w:noProof/>
            <w:webHidden/>
          </w:rPr>
          <w:tab/>
        </w:r>
        <w:r w:rsidR="007F4AF9">
          <w:rPr>
            <w:noProof/>
            <w:webHidden/>
          </w:rPr>
          <w:fldChar w:fldCharType="begin"/>
        </w:r>
        <w:r w:rsidR="007F4AF9">
          <w:rPr>
            <w:noProof/>
            <w:webHidden/>
          </w:rPr>
          <w:instrText xml:space="preserve"> PAGEREF _Toc436827657 \h </w:instrText>
        </w:r>
        <w:r w:rsidR="007F4AF9">
          <w:rPr>
            <w:noProof/>
            <w:webHidden/>
          </w:rPr>
        </w:r>
        <w:r w:rsidR="007F4AF9">
          <w:rPr>
            <w:noProof/>
            <w:webHidden/>
          </w:rPr>
          <w:fldChar w:fldCharType="separate"/>
        </w:r>
        <w:r w:rsidR="007F4AF9">
          <w:rPr>
            <w:noProof/>
            <w:webHidden/>
          </w:rPr>
          <w:t>141</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8" w:history="1">
        <w:r w:rsidR="007F4AF9" w:rsidRPr="00B77DCE">
          <w:rPr>
            <w:rStyle w:val="Hypertextovodkaz"/>
            <w:noProof/>
          </w:rPr>
          <w:t>Table 23:</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Class and Category Code(s) and Hazard statement Code(s) for waste constituents and the corresponding concentration limits for the classification of wastes as hazardous by HP 13 Sensitising</w:t>
        </w:r>
        <w:r w:rsidR="007F4AF9">
          <w:rPr>
            <w:noProof/>
            <w:webHidden/>
          </w:rPr>
          <w:tab/>
        </w:r>
        <w:r w:rsidR="007F4AF9">
          <w:rPr>
            <w:noProof/>
            <w:webHidden/>
          </w:rPr>
          <w:fldChar w:fldCharType="begin"/>
        </w:r>
        <w:r w:rsidR="007F4AF9">
          <w:rPr>
            <w:noProof/>
            <w:webHidden/>
          </w:rPr>
          <w:instrText xml:space="preserve"> PAGEREF _Toc436827658 \h </w:instrText>
        </w:r>
        <w:r w:rsidR="007F4AF9">
          <w:rPr>
            <w:noProof/>
            <w:webHidden/>
          </w:rPr>
        </w:r>
        <w:r w:rsidR="007F4AF9">
          <w:rPr>
            <w:noProof/>
            <w:webHidden/>
          </w:rPr>
          <w:fldChar w:fldCharType="separate"/>
        </w:r>
        <w:r w:rsidR="007F4AF9">
          <w:rPr>
            <w:noProof/>
            <w:webHidden/>
          </w:rPr>
          <w:t>144</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59" w:history="1">
        <w:r w:rsidR="007F4AF9" w:rsidRPr="00B77DCE">
          <w:rPr>
            <w:rStyle w:val="Hypertextovodkaz"/>
            <w:noProof/>
          </w:rPr>
          <w:t>Table 24:</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Hazard statements and supplemental hazards for waste constituents for the classification of wastes as hazardous by HP 15</w:t>
        </w:r>
        <w:r w:rsidR="007F4AF9">
          <w:rPr>
            <w:noProof/>
            <w:webHidden/>
          </w:rPr>
          <w:tab/>
        </w:r>
        <w:r w:rsidR="007F4AF9">
          <w:rPr>
            <w:noProof/>
            <w:webHidden/>
          </w:rPr>
          <w:fldChar w:fldCharType="begin"/>
        </w:r>
        <w:r w:rsidR="007F4AF9">
          <w:rPr>
            <w:noProof/>
            <w:webHidden/>
          </w:rPr>
          <w:instrText xml:space="preserve"> PAGEREF _Toc436827659 \h </w:instrText>
        </w:r>
        <w:r w:rsidR="007F4AF9">
          <w:rPr>
            <w:noProof/>
            <w:webHidden/>
          </w:rPr>
        </w:r>
        <w:r w:rsidR="007F4AF9">
          <w:rPr>
            <w:noProof/>
            <w:webHidden/>
          </w:rPr>
          <w:fldChar w:fldCharType="separate"/>
        </w:r>
        <w:r w:rsidR="007F4AF9">
          <w:rPr>
            <w:noProof/>
            <w:webHidden/>
          </w:rPr>
          <w:t>147</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60" w:history="1">
        <w:r w:rsidR="007F4AF9" w:rsidRPr="00B77DCE">
          <w:rPr>
            <w:rStyle w:val="Hypertextovodkaz"/>
            <w:noProof/>
          </w:rPr>
          <w:t>Table 25:</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Non-exhaustive list on CEN methods and standards for the characterisation of waste</w:t>
        </w:r>
        <w:r w:rsidR="007F4AF9">
          <w:rPr>
            <w:noProof/>
            <w:webHidden/>
          </w:rPr>
          <w:tab/>
        </w:r>
        <w:r w:rsidR="007F4AF9">
          <w:rPr>
            <w:noProof/>
            <w:webHidden/>
          </w:rPr>
          <w:fldChar w:fldCharType="begin"/>
        </w:r>
        <w:r w:rsidR="007F4AF9">
          <w:rPr>
            <w:noProof/>
            <w:webHidden/>
          </w:rPr>
          <w:instrText xml:space="preserve"> PAGEREF _Toc436827660 \h </w:instrText>
        </w:r>
        <w:r w:rsidR="007F4AF9">
          <w:rPr>
            <w:noProof/>
            <w:webHidden/>
          </w:rPr>
        </w:r>
        <w:r w:rsidR="007F4AF9">
          <w:rPr>
            <w:noProof/>
            <w:webHidden/>
          </w:rPr>
          <w:fldChar w:fldCharType="separate"/>
        </w:r>
        <w:r w:rsidR="007F4AF9">
          <w:rPr>
            <w:noProof/>
            <w:webHidden/>
          </w:rPr>
          <w:t>155</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61" w:history="1">
        <w:r w:rsidR="007F4AF9" w:rsidRPr="00B77DCE">
          <w:rPr>
            <w:rStyle w:val="Hypertextovodkaz"/>
            <w:noProof/>
          </w:rPr>
          <w:t xml:space="preserve">Table 26: </w:t>
        </w:r>
        <w:r w:rsidR="007F4AF9">
          <w:rPr>
            <w:rFonts w:asciiTheme="minorHAnsi" w:eastAsiaTheme="minorEastAsia" w:hAnsiTheme="minorHAnsi" w:cstheme="minorBidi"/>
            <w:noProof/>
            <w:color w:val="auto"/>
            <w:sz w:val="22"/>
            <w:szCs w:val="22"/>
            <w:lang w:val="de-DE" w:eastAsia="de-DE"/>
          </w:rPr>
          <w:tab/>
        </w:r>
        <w:r w:rsidR="007F4AF9" w:rsidRPr="00B77DCE">
          <w:rPr>
            <w:rStyle w:val="Hypertextovodkaz"/>
            <w:noProof/>
          </w:rPr>
          <w:t>Generic entries of elements (11) in the CLP Regulation [INERIS 2015]</w:t>
        </w:r>
        <w:r w:rsidR="007F4AF9">
          <w:rPr>
            <w:noProof/>
            <w:webHidden/>
          </w:rPr>
          <w:tab/>
        </w:r>
        <w:r w:rsidR="007F4AF9">
          <w:rPr>
            <w:noProof/>
            <w:webHidden/>
          </w:rPr>
          <w:fldChar w:fldCharType="begin"/>
        </w:r>
        <w:r w:rsidR="007F4AF9">
          <w:rPr>
            <w:noProof/>
            <w:webHidden/>
          </w:rPr>
          <w:instrText xml:space="preserve"> PAGEREF _Toc436827661 \h </w:instrText>
        </w:r>
        <w:r w:rsidR="007F4AF9">
          <w:rPr>
            <w:noProof/>
            <w:webHidden/>
          </w:rPr>
        </w:r>
        <w:r w:rsidR="007F4AF9">
          <w:rPr>
            <w:noProof/>
            <w:webHidden/>
          </w:rPr>
          <w:fldChar w:fldCharType="separate"/>
        </w:r>
        <w:r w:rsidR="007F4AF9">
          <w:rPr>
            <w:noProof/>
            <w:webHidden/>
          </w:rPr>
          <w:t>158</w:t>
        </w:r>
        <w:r w:rsidR="007F4AF9">
          <w:rPr>
            <w:noProof/>
            <w:webHidden/>
          </w:rPr>
          <w:fldChar w:fldCharType="end"/>
        </w:r>
      </w:hyperlink>
    </w:p>
    <w:p w:rsidR="00AF6DF4" w:rsidRDefault="008C3BFA" w:rsidP="00AF6DF4">
      <w:r w:rsidRPr="00CD2762">
        <w:fldChar w:fldCharType="end"/>
      </w:r>
    </w:p>
    <w:p w:rsidR="0065357B" w:rsidRPr="00CD2762" w:rsidRDefault="00AF6DF4" w:rsidP="00AF6DF4">
      <w:pPr>
        <w:pStyle w:val="Nadpis1"/>
        <w:ind w:left="720" w:hanging="360"/>
      </w:pPr>
      <w:r>
        <w:br w:type="page"/>
      </w:r>
      <w:bookmarkStart w:id="62" w:name="_Toc464546759"/>
      <w:r w:rsidR="00E01C13">
        <w:lastRenderedPageBreak/>
        <w:t>List of F</w:t>
      </w:r>
      <w:r w:rsidR="0065357B" w:rsidRPr="00CD2762">
        <w:t>igures</w:t>
      </w:r>
      <w:bookmarkEnd w:id="62"/>
    </w:p>
    <w:p w:rsidR="008C3BFA" w:rsidRPr="00CD2762" w:rsidRDefault="008C3BFA" w:rsidP="008C3BFA"/>
    <w:p w:rsidR="007F4AF9" w:rsidRDefault="008C3BFA">
      <w:pPr>
        <w:pStyle w:val="Seznamobrzk"/>
        <w:tabs>
          <w:tab w:val="right" w:leader="dot" w:pos="8777"/>
        </w:tabs>
        <w:rPr>
          <w:rFonts w:asciiTheme="minorHAnsi" w:eastAsiaTheme="minorEastAsia" w:hAnsiTheme="minorHAnsi" w:cstheme="minorBidi"/>
          <w:noProof/>
          <w:color w:val="auto"/>
          <w:sz w:val="22"/>
          <w:szCs w:val="22"/>
          <w:lang w:val="de-DE" w:eastAsia="de-DE"/>
        </w:rPr>
      </w:pPr>
      <w:r w:rsidRPr="00CD2762">
        <w:fldChar w:fldCharType="begin"/>
      </w:r>
      <w:r w:rsidRPr="00CD2762">
        <w:instrText xml:space="preserve"> TOC \h \z \c "Figure" </w:instrText>
      </w:r>
      <w:r w:rsidRPr="00CD2762">
        <w:fldChar w:fldCharType="separate"/>
      </w:r>
      <w:hyperlink r:id="rId8" w:anchor="_Toc436827662" w:history="1">
        <w:r w:rsidR="007F4AF9" w:rsidRPr="00ED4CF5">
          <w:rPr>
            <w:rStyle w:val="Hypertextovodkaz"/>
            <w:noProof/>
          </w:rPr>
          <w:t xml:space="preserve">Figure 1: </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Overview structure of this guidance document</w:t>
        </w:r>
        <w:r w:rsidR="007F4AF9">
          <w:rPr>
            <w:noProof/>
            <w:webHidden/>
          </w:rPr>
          <w:tab/>
        </w:r>
        <w:r w:rsidR="007F4AF9">
          <w:rPr>
            <w:noProof/>
            <w:webHidden/>
          </w:rPr>
          <w:fldChar w:fldCharType="begin"/>
        </w:r>
        <w:r w:rsidR="007F4AF9">
          <w:rPr>
            <w:noProof/>
            <w:webHidden/>
          </w:rPr>
          <w:instrText xml:space="preserve"> PAGEREF _Toc436827662 \h </w:instrText>
        </w:r>
        <w:r w:rsidR="007F4AF9">
          <w:rPr>
            <w:noProof/>
            <w:webHidden/>
          </w:rPr>
        </w:r>
        <w:r w:rsidR="007F4AF9">
          <w:rPr>
            <w:noProof/>
            <w:webHidden/>
          </w:rPr>
          <w:fldChar w:fldCharType="separate"/>
        </w:r>
        <w:r w:rsidR="007F4AF9">
          <w:rPr>
            <w:noProof/>
            <w:webHidden/>
          </w:rPr>
          <w:t>20</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9" w:anchor="_Toc436827663" w:history="1">
        <w:r w:rsidR="007F4AF9" w:rsidRPr="00ED4CF5">
          <w:rPr>
            <w:rStyle w:val="Hypertextovodkaz"/>
            <w:noProof/>
          </w:rPr>
          <w:t xml:space="preserve">Figure 2: </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determination of applicable LoW entries</w:t>
        </w:r>
        <w:r w:rsidR="007F4AF9">
          <w:rPr>
            <w:noProof/>
            <w:webHidden/>
          </w:rPr>
          <w:tab/>
        </w:r>
        <w:r w:rsidR="007F4AF9">
          <w:rPr>
            <w:noProof/>
            <w:webHidden/>
          </w:rPr>
          <w:fldChar w:fldCharType="begin"/>
        </w:r>
        <w:r w:rsidR="007F4AF9">
          <w:rPr>
            <w:noProof/>
            <w:webHidden/>
          </w:rPr>
          <w:instrText xml:space="preserve"> PAGEREF _Toc436827663 \h </w:instrText>
        </w:r>
        <w:r w:rsidR="007F4AF9">
          <w:rPr>
            <w:noProof/>
            <w:webHidden/>
          </w:rPr>
        </w:r>
        <w:r w:rsidR="007F4AF9">
          <w:rPr>
            <w:noProof/>
            <w:webHidden/>
          </w:rPr>
          <w:fldChar w:fldCharType="separate"/>
        </w:r>
        <w:r w:rsidR="007F4AF9">
          <w:rPr>
            <w:noProof/>
            <w:webHidden/>
          </w:rPr>
          <w:t>28</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0" w:anchor="_Toc436827664" w:history="1">
        <w:r w:rsidR="007F4AF9" w:rsidRPr="00ED4CF5">
          <w:rPr>
            <w:rStyle w:val="Hypertextovodkaz"/>
            <w:noProof/>
          </w:rPr>
          <w:t xml:space="preserve">Figure 3: </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determining whether MH or MNH entry is to be assigned</w:t>
        </w:r>
        <w:r w:rsidR="007F4AF9">
          <w:rPr>
            <w:noProof/>
            <w:webHidden/>
          </w:rPr>
          <w:tab/>
        </w:r>
        <w:r w:rsidR="007F4AF9">
          <w:rPr>
            <w:noProof/>
            <w:webHidden/>
          </w:rPr>
          <w:fldChar w:fldCharType="begin"/>
        </w:r>
        <w:r w:rsidR="007F4AF9">
          <w:rPr>
            <w:noProof/>
            <w:webHidden/>
          </w:rPr>
          <w:instrText xml:space="preserve"> PAGEREF _Toc436827664 \h </w:instrText>
        </w:r>
        <w:r w:rsidR="007F4AF9">
          <w:rPr>
            <w:noProof/>
            <w:webHidden/>
          </w:rPr>
        </w:r>
        <w:r w:rsidR="007F4AF9">
          <w:rPr>
            <w:noProof/>
            <w:webHidden/>
          </w:rPr>
          <w:fldChar w:fldCharType="separate"/>
        </w:r>
        <w:r w:rsidR="007F4AF9">
          <w:rPr>
            <w:noProof/>
            <w:webHidden/>
          </w:rPr>
          <w:t>33</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1" w:anchor="_Toc436827665" w:history="1">
        <w:r w:rsidR="007F4AF9" w:rsidRPr="00ED4CF5">
          <w:rPr>
            <w:rStyle w:val="Hypertextovodkaz"/>
            <w:noProof/>
          </w:rPr>
          <w:t>Figure 4:</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Process for identifying the most appropriate entry</w:t>
        </w:r>
        <w:r w:rsidR="007F4AF9">
          <w:rPr>
            <w:noProof/>
            <w:webHidden/>
          </w:rPr>
          <w:tab/>
        </w:r>
        <w:r w:rsidR="007F4AF9">
          <w:rPr>
            <w:noProof/>
            <w:webHidden/>
          </w:rPr>
          <w:fldChar w:fldCharType="begin"/>
        </w:r>
        <w:r w:rsidR="007F4AF9">
          <w:rPr>
            <w:noProof/>
            <w:webHidden/>
          </w:rPr>
          <w:instrText xml:space="preserve"> PAGEREF _Toc436827665 \h </w:instrText>
        </w:r>
        <w:r w:rsidR="007F4AF9">
          <w:rPr>
            <w:noProof/>
            <w:webHidden/>
          </w:rPr>
        </w:r>
        <w:r w:rsidR="007F4AF9">
          <w:rPr>
            <w:noProof/>
            <w:webHidden/>
          </w:rPr>
          <w:fldChar w:fldCharType="separate"/>
        </w:r>
        <w:r w:rsidR="007F4AF9">
          <w:rPr>
            <w:noProof/>
            <w:webHidden/>
          </w:rPr>
          <w:t>44</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2" w:anchor="_Toc436827666" w:history="1">
        <w:r w:rsidR="007F4AF9" w:rsidRPr="00ED4CF5">
          <w:rPr>
            <w:rStyle w:val="Hypertextovodkaz"/>
            <w:noProof/>
          </w:rPr>
          <w:t>Figure 5:</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classification of packaging waste based on [UK EA 2015]</w:t>
        </w:r>
        <w:r w:rsidR="007F4AF9">
          <w:rPr>
            <w:noProof/>
            <w:webHidden/>
          </w:rPr>
          <w:tab/>
        </w:r>
        <w:r w:rsidR="007F4AF9">
          <w:rPr>
            <w:noProof/>
            <w:webHidden/>
          </w:rPr>
          <w:fldChar w:fldCharType="begin"/>
        </w:r>
        <w:r w:rsidR="007F4AF9">
          <w:rPr>
            <w:noProof/>
            <w:webHidden/>
          </w:rPr>
          <w:instrText xml:space="preserve"> PAGEREF _Toc436827666 \h </w:instrText>
        </w:r>
        <w:r w:rsidR="007F4AF9">
          <w:rPr>
            <w:noProof/>
            <w:webHidden/>
          </w:rPr>
        </w:r>
        <w:r w:rsidR="007F4AF9">
          <w:rPr>
            <w:noProof/>
            <w:webHidden/>
          </w:rPr>
          <w:fldChar w:fldCharType="separate"/>
        </w:r>
        <w:r w:rsidR="007F4AF9">
          <w:rPr>
            <w:noProof/>
            <w:webHidden/>
          </w:rPr>
          <w:t>72</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3" w:anchor="_Toc436827667" w:history="1">
        <w:r w:rsidR="007F4AF9" w:rsidRPr="00ED4CF5">
          <w:rPr>
            <w:rStyle w:val="Hypertextovodkaz"/>
            <w:noProof/>
          </w:rPr>
          <w:t xml:space="preserve">Figure 6: </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LoW entries from WEEE treatment adjusted from [IPA 2015] and [BW 2003]</w:t>
        </w:r>
        <w:r w:rsidR="007F4AF9">
          <w:rPr>
            <w:noProof/>
            <w:webHidden/>
          </w:rPr>
          <w:tab/>
        </w:r>
        <w:r w:rsidR="007F4AF9">
          <w:rPr>
            <w:noProof/>
            <w:webHidden/>
          </w:rPr>
          <w:fldChar w:fldCharType="begin"/>
        </w:r>
        <w:r w:rsidR="007F4AF9">
          <w:rPr>
            <w:noProof/>
            <w:webHidden/>
          </w:rPr>
          <w:instrText xml:space="preserve"> PAGEREF _Toc436827667 \h </w:instrText>
        </w:r>
        <w:r w:rsidR="007F4AF9">
          <w:rPr>
            <w:noProof/>
            <w:webHidden/>
          </w:rPr>
        </w:r>
        <w:r w:rsidR="007F4AF9">
          <w:rPr>
            <w:noProof/>
            <w:webHidden/>
          </w:rPr>
          <w:fldChar w:fldCharType="separate"/>
        </w:r>
        <w:r w:rsidR="007F4AF9">
          <w:rPr>
            <w:noProof/>
            <w:webHidden/>
          </w:rPr>
          <w:t>75</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4" w:anchor="_Toc436827668" w:history="1">
        <w:r w:rsidR="007F4AF9" w:rsidRPr="00ED4CF5">
          <w:rPr>
            <w:rStyle w:val="Hypertextovodkaz"/>
            <w:noProof/>
          </w:rPr>
          <w:t xml:space="preserve">Figure 7: </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LoW entries from ELV treatment adjusted from [IPA 2015]</w:t>
        </w:r>
        <w:r w:rsidR="007F4AF9">
          <w:rPr>
            <w:noProof/>
            <w:webHidden/>
          </w:rPr>
          <w:tab/>
        </w:r>
        <w:r w:rsidR="007F4AF9">
          <w:rPr>
            <w:noProof/>
            <w:webHidden/>
          </w:rPr>
          <w:fldChar w:fldCharType="begin"/>
        </w:r>
        <w:r w:rsidR="007F4AF9">
          <w:rPr>
            <w:noProof/>
            <w:webHidden/>
          </w:rPr>
          <w:instrText xml:space="preserve"> PAGEREF _Toc436827668 \h </w:instrText>
        </w:r>
        <w:r w:rsidR="007F4AF9">
          <w:rPr>
            <w:noProof/>
            <w:webHidden/>
          </w:rPr>
        </w:r>
        <w:r w:rsidR="007F4AF9">
          <w:rPr>
            <w:noProof/>
            <w:webHidden/>
          </w:rPr>
          <w:fldChar w:fldCharType="separate"/>
        </w:r>
        <w:r w:rsidR="007F4AF9">
          <w:rPr>
            <w:noProof/>
            <w:webHidden/>
          </w:rPr>
          <w:t>77</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5" w:anchor="_Toc436827669" w:history="1">
        <w:r w:rsidR="007F4AF9" w:rsidRPr="00ED4CF5">
          <w:rPr>
            <w:rStyle w:val="Hypertextovodkaz"/>
            <w:noProof/>
          </w:rPr>
          <w:t xml:space="preserve">Figure 8: </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Data sources for information on hazardous substances</w:t>
        </w:r>
        <w:r w:rsidR="007F4AF9">
          <w:rPr>
            <w:noProof/>
            <w:webHidden/>
          </w:rPr>
          <w:tab/>
        </w:r>
        <w:r w:rsidR="007F4AF9">
          <w:rPr>
            <w:noProof/>
            <w:webHidden/>
          </w:rPr>
          <w:fldChar w:fldCharType="begin"/>
        </w:r>
        <w:r w:rsidR="007F4AF9">
          <w:rPr>
            <w:noProof/>
            <w:webHidden/>
          </w:rPr>
          <w:instrText xml:space="preserve"> PAGEREF _Toc436827669 \h </w:instrText>
        </w:r>
        <w:r w:rsidR="007F4AF9">
          <w:rPr>
            <w:noProof/>
            <w:webHidden/>
          </w:rPr>
        </w:r>
        <w:r w:rsidR="007F4AF9">
          <w:rPr>
            <w:noProof/>
            <w:webHidden/>
          </w:rPr>
          <w:fldChar w:fldCharType="separate"/>
        </w:r>
        <w:r w:rsidR="007F4AF9">
          <w:rPr>
            <w:noProof/>
            <w:webHidden/>
          </w:rPr>
          <w:t>96</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670" w:history="1">
        <w:r w:rsidR="007F4AF9" w:rsidRPr="00ED4CF5">
          <w:rPr>
            <w:rStyle w:val="Hypertextovodkaz"/>
            <w:noProof/>
          </w:rPr>
          <w:t>Figure 9:</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Exemplary harmonised entry for ‘lead chromate’ as displayed in the C&amp;L Inventory</w:t>
        </w:r>
        <w:r w:rsidR="007F4AF9">
          <w:rPr>
            <w:noProof/>
            <w:webHidden/>
          </w:rPr>
          <w:tab/>
        </w:r>
        <w:r w:rsidR="007F4AF9">
          <w:rPr>
            <w:noProof/>
            <w:webHidden/>
          </w:rPr>
          <w:fldChar w:fldCharType="begin"/>
        </w:r>
        <w:r w:rsidR="007F4AF9">
          <w:rPr>
            <w:noProof/>
            <w:webHidden/>
          </w:rPr>
          <w:instrText xml:space="preserve"> PAGEREF _Toc436827670 \h </w:instrText>
        </w:r>
        <w:r w:rsidR="007F4AF9">
          <w:rPr>
            <w:noProof/>
            <w:webHidden/>
          </w:rPr>
        </w:r>
        <w:r w:rsidR="007F4AF9">
          <w:rPr>
            <w:noProof/>
            <w:webHidden/>
          </w:rPr>
          <w:fldChar w:fldCharType="separate"/>
        </w:r>
        <w:r w:rsidR="007F4AF9">
          <w:rPr>
            <w:noProof/>
            <w:webHidden/>
          </w:rPr>
          <w:t>99</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6" w:anchor="_Toc436827671" w:history="1">
        <w:r w:rsidR="007F4AF9" w:rsidRPr="00ED4CF5">
          <w:rPr>
            <w:rStyle w:val="Hypertextovodkaz"/>
            <w:noProof/>
          </w:rPr>
          <w:t>Figure 10:</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determination of HP 1 (Adjusted from [UK EA 2015])</w:t>
        </w:r>
        <w:r w:rsidR="007F4AF9">
          <w:rPr>
            <w:noProof/>
            <w:webHidden/>
          </w:rPr>
          <w:tab/>
        </w:r>
        <w:r w:rsidR="007F4AF9">
          <w:rPr>
            <w:noProof/>
            <w:webHidden/>
          </w:rPr>
          <w:fldChar w:fldCharType="begin"/>
        </w:r>
        <w:r w:rsidR="007F4AF9">
          <w:rPr>
            <w:noProof/>
            <w:webHidden/>
          </w:rPr>
          <w:instrText xml:space="preserve"> PAGEREF _Toc436827671 \h </w:instrText>
        </w:r>
        <w:r w:rsidR="007F4AF9">
          <w:rPr>
            <w:noProof/>
            <w:webHidden/>
          </w:rPr>
        </w:r>
        <w:r w:rsidR="007F4AF9">
          <w:rPr>
            <w:noProof/>
            <w:webHidden/>
          </w:rPr>
          <w:fldChar w:fldCharType="separate"/>
        </w:r>
        <w:r w:rsidR="007F4AF9">
          <w:rPr>
            <w:noProof/>
            <w:webHidden/>
          </w:rPr>
          <w:t>103</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7" w:anchor="_Toc436827672" w:history="1">
        <w:r w:rsidR="007F4AF9" w:rsidRPr="00ED4CF5">
          <w:rPr>
            <w:rStyle w:val="Hypertextovodkaz"/>
            <w:noProof/>
          </w:rPr>
          <w:t>Figure 11:</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determination of HP 2 (Adjusted from [UK EA 2015])</w:t>
        </w:r>
        <w:r w:rsidR="007F4AF9">
          <w:rPr>
            <w:noProof/>
            <w:webHidden/>
          </w:rPr>
          <w:tab/>
        </w:r>
        <w:r w:rsidR="007F4AF9">
          <w:rPr>
            <w:noProof/>
            <w:webHidden/>
          </w:rPr>
          <w:fldChar w:fldCharType="begin"/>
        </w:r>
        <w:r w:rsidR="007F4AF9">
          <w:rPr>
            <w:noProof/>
            <w:webHidden/>
          </w:rPr>
          <w:instrText xml:space="preserve"> PAGEREF _Toc436827672 \h </w:instrText>
        </w:r>
        <w:r w:rsidR="007F4AF9">
          <w:rPr>
            <w:noProof/>
            <w:webHidden/>
          </w:rPr>
        </w:r>
        <w:r w:rsidR="007F4AF9">
          <w:rPr>
            <w:noProof/>
            <w:webHidden/>
          </w:rPr>
          <w:fldChar w:fldCharType="separate"/>
        </w:r>
        <w:r w:rsidR="007F4AF9">
          <w:rPr>
            <w:noProof/>
            <w:webHidden/>
          </w:rPr>
          <w:t>106</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8" w:anchor="_Toc436827673" w:history="1">
        <w:r w:rsidR="007F4AF9" w:rsidRPr="00ED4CF5">
          <w:rPr>
            <w:rStyle w:val="Hypertextovodkaz"/>
            <w:noProof/>
          </w:rPr>
          <w:t>Figure 12:</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determination of HP 3 (Adjusted from [UK EA 2015])</w:t>
        </w:r>
        <w:r w:rsidR="007F4AF9">
          <w:rPr>
            <w:noProof/>
            <w:webHidden/>
          </w:rPr>
          <w:tab/>
        </w:r>
        <w:r w:rsidR="007F4AF9">
          <w:rPr>
            <w:noProof/>
            <w:webHidden/>
          </w:rPr>
          <w:fldChar w:fldCharType="begin"/>
        </w:r>
        <w:r w:rsidR="007F4AF9">
          <w:rPr>
            <w:noProof/>
            <w:webHidden/>
          </w:rPr>
          <w:instrText xml:space="preserve"> PAGEREF _Toc436827673 \h </w:instrText>
        </w:r>
        <w:r w:rsidR="007F4AF9">
          <w:rPr>
            <w:noProof/>
            <w:webHidden/>
          </w:rPr>
        </w:r>
        <w:r w:rsidR="007F4AF9">
          <w:rPr>
            <w:noProof/>
            <w:webHidden/>
          </w:rPr>
          <w:fldChar w:fldCharType="separate"/>
        </w:r>
        <w:r w:rsidR="007F4AF9">
          <w:rPr>
            <w:noProof/>
            <w:webHidden/>
          </w:rPr>
          <w:t>110</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19" w:anchor="_Toc436827674" w:history="1">
        <w:r w:rsidR="007F4AF9" w:rsidRPr="00ED4CF5">
          <w:rPr>
            <w:rStyle w:val="Hypertextovodkaz"/>
            <w:noProof/>
          </w:rPr>
          <w:t>Figure 13:</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determination of HP 4 (Adjusted from [UK EA 2015])</w:t>
        </w:r>
        <w:r w:rsidR="007F4AF9">
          <w:rPr>
            <w:noProof/>
            <w:webHidden/>
          </w:rPr>
          <w:tab/>
        </w:r>
        <w:r w:rsidR="007F4AF9">
          <w:rPr>
            <w:noProof/>
            <w:webHidden/>
          </w:rPr>
          <w:fldChar w:fldCharType="begin"/>
        </w:r>
        <w:r w:rsidR="007F4AF9">
          <w:rPr>
            <w:noProof/>
            <w:webHidden/>
          </w:rPr>
          <w:instrText xml:space="preserve"> PAGEREF _Toc436827674 \h </w:instrText>
        </w:r>
        <w:r w:rsidR="007F4AF9">
          <w:rPr>
            <w:noProof/>
            <w:webHidden/>
          </w:rPr>
        </w:r>
        <w:r w:rsidR="007F4AF9">
          <w:rPr>
            <w:noProof/>
            <w:webHidden/>
          </w:rPr>
          <w:fldChar w:fldCharType="separate"/>
        </w:r>
        <w:r w:rsidR="007F4AF9">
          <w:rPr>
            <w:noProof/>
            <w:webHidden/>
          </w:rPr>
          <w:t>116</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0" w:anchor="_Toc436827675" w:history="1">
        <w:r w:rsidR="007F4AF9" w:rsidRPr="00ED4CF5">
          <w:rPr>
            <w:rStyle w:val="Hypertextovodkaz"/>
            <w:noProof/>
          </w:rPr>
          <w:t>Figure 14:</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assessment of HP5 (Adjusted from [UK EA 2015])</w:t>
        </w:r>
        <w:r w:rsidR="007F4AF9">
          <w:rPr>
            <w:noProof/>
            <w:webHidden/>
          </w:rPr>
          <w:tab/>
        </w:r>
        <w:r w:rsidR="007F4AF9">
          <w:rPr>
            <w:noProof/>
            <w:webHidden/>
          </w:rPr>
          <w:fldChar w:fldCharType="begin"/>
        </w:r>
        <w:r w:rsidR="007F4AF9">
          <w:rPr>
            <w:noProof/>
            <w:webHidden/>
          </w:rPr>
          <w:instrText xml:space="preserve"> PAGEREF _Toc436827675 \h </w:instrText>
        </w:r>
        <w:r w:rsidR="007F4AF9">
          <w:rPr>
            <w:noProof/>
            <w:webHidden/>
          </w:rPr>
        </w:r>
        <w:r w:rsidR="007F4AF9">
          <w:rPr>
            <w:noProof/>
            <w:webHidden/>
          </w:rPr>
          <w:fldChar w:fldCharType="separate"/>
        </w:r>
        <w:r w:rsidR="007F4AF9">
          <w:rPr>
            <w:noProof/>
            <w:webHidden/>
          </w:rPr>
          <w:t>120</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1" w:anchor="_Toc436827676" w:history="1">
        <w:r w:rsidR="007F4AF9" w:rsidRPr="00ED4CF5">
          <w:rPr>
            <w:rStyle w:val="Hypertextovodkaz"/>
            <w:noProof/>
          </w:rPr>
          <w:t>Figure 15:</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determination of HP 6 (Adjusted from [UK EA 2015])</w:t>
        </w:r>
        <w:r w:rsidR="007F4AF9">
          <w:rPr>
            <w:noProof/>
            <w:webHidden/>
          </w:rPr>
          <w:tab/>
        </w:r>
        <w:r w:rsidR="007F4AF9">
          <w:rPr>
            <w:noProof/>
            <w:webHidden/>
          </w:rPr>
          <w:fldChar w:fldCharType="begin"/>
        </w:r>
        <w:r w:rsidR="007F4AF9">
          <w:rPr>
            <w:noProof/>
            <w:webHidden/>
          </w:rPr>
          <w:instrText xml:space="preserve"> PAGEREF _Toc436827676 \h </w:instrText>
        </w:r>
        <w:r w:rsidR="007F4AF9">
          <w:rPr>
            <w:noProof/>
            <w:webHidden/>
          </w:rPr>
        </w:r>
        <w:r w:rsidR="007F4AF9">
          <w:rPr>
            <w:noProof/>
            <w:webHidden/>
          </w:rPr>
          <w:fldChar w:fldCharType="separate"/>
        </w:r>
        <w:r w:rsidR="007F4AF9">
          <w:rPr>
            <w:noProof/>
            <w:webHidden/>
          </w:rPr>
          <w:t>123</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2" w:anchor="_Toc436827677" w:history="1">
        <w:r w:rsidR="007F4AF9" w:rsidRPr="00ED4CF5">
          <w:rPr>
            <w:rStyle w:val="Hypertextovodkaz"/>
            <w:noProof/>
          </w:rPr>
          <w:t>Figure 16:</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determination of HP 7 (Adjusted from [UK EA 2015])</w:t>
        </w:r>
        <w:r w:rsidR="007F4AF9">
          <w:rPr>
            <w:noProof/>
            <w:webHidden/>
          </w:rPr>
          <w:tab/>
        </w:r>
        <w:r w:rsidR="007F4AF9">
          <w:rPr>
            <w:noProof/>
            <w:webHidden/>
          </w:rPr>
          <w:fldChar w:fldCharType="begin"/>
        </w:r>
        <w:r w:rsidR="007F4AF9">
          <w:rPr>
            <w:noProof/>
            <w:webHidden/>
          </w:rPr>
          <w:instrText xml:space="preserve"> PAGEREF _Toc436827677 \h </w:instrText>
        </w:r>
        <w:r w:rsidR="007F4AF9">
          <w:rPr>
            <w:noProof/>
            <w:webHidden/>
          </w:rPr>
        </w:r>
        <w:r w:rsidR="007F4AF9">
          <w:rPr>
            <w:noProof/>
            <w:webHidden/>
          </w:rPr>
          <w:fldChar w:fldCharType="separate"/>
        </w:r>
        <w:r w:rsidR="007F4AF9">
          <w:rPr>
            <w:noProof/>
            <w:webHidden/>
          </w:rPr>
          <w:t>126</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3" w:anchor="_Toc436827678" w:history="1">
        <w:r w:rsidR="007F4AF9" w:rsidRPr="00ED4CF5">
          <w:rPr>
            <w:rStyle w:val="Hypertextovodkaz"/>
            <w:noProof/>
          </w:rPr>
          <w:t>Figure 17:</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determination of HP 8 (Adjusted from [UK EA 2015])</w:t>
        </w:r>
        <w:r w:rsidR="007F4AF9">
          <w:rPr>
            <w:noProof/>
            <w:webHidden/>
          </w:rPr>
          <w:tab/>
        </w:r>
        <w:r w:rsidR="007F4AF9">
          <w:rPr>
            <w:noProof/>
            <w:webHidden/>
          </w:rPr>
          <w:fldChar w:fldCharType="begin"/>
        </w:r>
        <w:r w:rsidR="007F4AF9">
          <w:rPr>
            <w:noProof/>
            <w:webHidden/>
          </w:rPr>
          <w:instrText xml:space="preserve"> PAGEREF _Toc436827678 \h </w:instrText>
        </w:r>
        <w:r w:rsidR="007F4AF9">
          <w:rPr>
            <w:noProof/>
            <w:webHidden/>
          </w:rPr>
        </w:r>
        <w:r w:rsidR="007F4AF9">
          <w:rPr>
            <w:noProof/>
            <w:webHidden/>
          </w:rPr>
          <w:fldChar w:fldCharType="separate"/>
        </w:r>
        <w:r w:rsidR="007F4AF9">
          <w:rPr>
            <w:noProof/>
            <w:webHidden/>
          </w:rPr>
          <w:t>128</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4" w:anchor="_Toc436827679" w:history="1">
        <w:r w:rsidR="007F4AF9" w:rsidRPr="00ED4CF5">
          <w:rPr>
            <w:rStyle w:val="Hypertextovodkaz"/>
            <w:noProof/>
          </w:rPr>
          <w:t>Figure 18:</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determination of HP 10 (Adjusted from [UK EA 2015])</w:t>
        </w:r>
        <w:r w:rsidR="007F4AF9">
          <w:rPr>
            <w:noProof/>
            <w:webHidden/>
          </w:rPr>
          <w:tab/>
        </w:r>
        <w:r w:rsidR="007F4AF9">
          <w:rPr>
            <w:noProof/>
            <w:webHidden/>
          </w:rPr>
          <w:fldChar w:fldCharType="begin"/>
        </w:r>
        <w:r w:rsidR="007F4AF9">
          <w:rPr>
            <w:noProof/>
            <w:webHidden/>
          </w:rPr>
          <w:instrText xml:space="preserve"> PAGEREF _Toc436827679 \h </w:instrText>
        </w:r>
        <w:r w:rsidR="007F4AF9">
          <w:rPr>
            <w:noProof/>
            <w:webHidden/>
          </w:rPr>
        </w:r>
        <w:r w:rsidR="007F4AF9">
          <w:rPr>
            <w:noProof/>
            <w:webHidden/>
          </w:rPr>
          <w:fldChar w:fldCharType="separate"/>
        </w:r>
        <w:r w:rsidR="007F4AF9">
          <w:rPr>
            <w:noProof/>
            <w:webHidden/>
          </w:rPr>
          <w:t>135</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5" w:anchor="_Toc436827680" w:history="1">
        <w:r w:rsidR="007F4AF9" w:rsidRPr="00ED4CF5">
          <w:rPr>
            <w:rStyle w:val="Hypertextovodkaz"/>
            <w:noProof/>
          </w:rPr>
          <w:t>Figure 19:</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determination of HP 11 (Adjusted from [UK EA 2015])</w:t>
        </w:r>
        <w:r w:rsidR="007F4AF9">
          <w:rPr>
            <w:noProof/>
            <w:webHidden/>
          </w:rPr>
          <w:tab/>
        </w:r>
        <w:r w:rsidR="007F4AF9">
          <w:rPr>
            <w:noProof/>
            <w:webHidden/>
          </w:rPr>
          <w:fldChar w:fldCharType="begin"/>
        </w:r>
        <w:r w:rsidR="007F4AF9">
          <w:rPr>
            <w:noProof/>
            <w:webHidden/>
          </w:rPr>
          <w:instrText xml:space="preserve"> PAGEREF _Toc436827680 \h </w:instrText>
        </w:r>
        <w:r w:rsidR="007F4AF9">
          <w:rPr>
            <w:noProof/>
            <w:webHidden/>
          </w:rPr>
        </w:r>
        <w:r w:rsidR="007F4AF9">
          <w:rPr>
            <w:noProof/>
            <w:webHidden/>
          </w:rPr>
          <w:fldChar w:fldCharType="separate"/>
        </w:r>
        <w:r w:rsidR="007F4AF9">
          <w:rPr>
            <w:noProof/>
            <w:webHidden/>
          </w:rPr>
          <w:t>137</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6" w:anchor="_Toc436827681" w:history="1">
        <w:r w:rsidR="007F4AF9" w:rsidRPr="00ED4CF5">
          <w:rPr>
            <w:rStyle w:val="Hypertextovodkaz"/>
            <w:noProof/>
          </w:rPr>
          <w:t>Figure 20:</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determination of HP 12 (Adjusted from [UK EA 2015])</w:t>
        </w:r>
        <w:r w:rsidR="007F4AF9">
          <w:rPr>
            <w:noProof/>
            <w:webHidden/>
          </w:rPr>
          <w:tab/>
        </w:r>
        <w:r w:rsidR="007F4AF9">
          <w:rPr>
            <w:noProof/>
            <w:webHidden/>
          </w:rPr>
          <w:fldChar w:fldCharType="begin"/>
        </w:r>
        <w:r w:rsidR="007F4AF9">
          <w:rPr>
            <w:noProof/>
            <w:webHidden/>
          </w:rPr>
          <w:instrText xml:space="preserve"> PAGEREF _Toc436827681 \h </w:instrText>
        </w:r>
        <w:r w:rsidR="007F4AF9">
          <w:rPr>
            <w:noProof/>
            <w:webHidden/>
          </w:rPr>
        </w:r>
        <w:r w:rsidR="007F4AF9">
          <w:rPr>
            <w:noProof/>
            <w:webHidden/>
          </w:rPr>
          <w:fldChar w:fldCharType="separate"/>
        </w:r>
        <w:r w:rsidR="007F4AF9">
          <w:rPr>
            <w:noProof/>
            <w:webHidden/>
          </w:rPr>
          <w:t>140</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7" w:anchor="_Toc436827682" w:history="1">
        <w:r w:rsidR="007F4AF9" w:rsidRPr="00ED4CF5">
          <w:rPr>
            <w:rStyle w:val="Hypertextovodkaz"/>
            <w:noProof/>
          </w:rPr>
          <w:t>Figure 21:</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assessment of HP13 (Adjusted from [UK EA 2015])</w:t>
        </w:r>
        <w:r w:rsidR="007F4AF9">
          <w:rPr>
            <w:noProof/>
            <w:webHidden/>
          </w:rPr>
          <w:tab/>
        </w:r>
        <w:r w:rsidR="007F4AF9">
          <w:rPr>
            <w:noProof/>
            <w:webHidden/>
          </w:rPr>
          <w:fldChar w:fldCharType="begin"/>
        </w:r>
        <w:r w:rsidR="007F4AF9">
          <w:rPr>
            <w:noProof/>
            <w:webHidden/>
          </w:rPr>
          <w:instrText xml:space="preserve"> PAGEREF _Toc436827682 \h </w:instrText>
        </w:r>
        <w:r w:rsidR="007F4AF9">
          <w:rPr>
            <w:noProof/>
            <w:webHidden/>
          </w:rPr>
        </w:r>
        <w:r w:rsidR="007F4AF9">
          <w:rPr>
            <w:noProof/>
            <w:webHidden/>
          </w:rPr>
          <w:fldChar w:fldCharType="separate"/>
        </w:r>
        <w:r w:rsidR="007F4AF9">
          <w:rPr>
            <w:noProof/>
            <w:webHidden/>
          </w:rPr>
          <w:t>144</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8" w:anchor="_Toc436827683" w:history="1">
        <w:r w:rsidR="007F4AF9" w:rsidRPr="00ED4CF5">
          <w:rPr>
            <w:rStyle w:val="Hypertextovodkaz"/>
            <w:noProof/>
          </w:rPr>
          <w:t>Figure 22:</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Flow chart for the assessment of HP15 (Adjusted from [UK EA 2015])</w:t>
        </w:r>
        <w:r w:rsidR="007F4AF9">
          <w:rPr>
            <w:noProof/>
            <w:webHidden/>
          </w:rPr>
          <w:tab/>
        </w:r>
        <w:r w:rsidR="007F4AF9">
          <w:rPr>
            <w:noProof/>
            <w:webHidden/>
          </w:rPr>
          <w:fldChar w:fldCharType="begin"/>
        </w:r>
        <w:r w:rsidR="007F4AF9">
          <w:rPr>
            <w:noProof/>
            <w:webHidden/>
          </w:rPr>
          <w:instrText xml:space="preserve"> PAGEREF _Toc436827683 \h </w:instrText>
        </w:r>
        <w:r w:rsidR="007F4AF9">
          <w:rPr>
            <w:noProof/>
            <w:webHidden/>
          </w:rPr>
        </w:r>
        <w:r w:rsidR="007F4AF9">
          <w:rPr>
            <w:noProof/>
            <w:webHidden/>
          </w:rPr>
          <w:fldChar w:fldCharType="separate"/>
        </w:r>
        <w:r w:rsidR="007F4AF9">
          <w:rPr>
            <w:noProof/>
            <w:webHidden/>
          </w:rPr>
          <w:t>148</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29" w:anchor="_Toc436827684" w:history="1">
        <w:r w:rsidR="007F4AF9" w:rsidRPr="00ED4CF5">
          <w:rPr>
            <w:rStyle w:val="Hypertextovodkaz"/>
            <w:noProof/>
          </w:rPr>
          <w:t>Figure 23:</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Testing programme adapted from EN 14899:2005</w:t>
        </w:r>
        <w:r w:rsidR="007F4AF9">
          <w:rPr>
            <w:noProof/>
            <w:webHidden/>
          </w:rPr>
          <w:tab/>
        </w:r>
        <w:r w:rsidR="007F4AF9">
          <w:rPr>
            <w:noProof/>
            <w:webHidden/>
          </w:rPr>
          <w:fldChar w:fldCharType="begin"/>
        </w:r>
        <w:r w:rsidR="007F4AF9">
          <w:rPr>
            <w:noProof/>
            <w:webHidden/>
          </w:rPr>
          <w:instrText xml:space="preserve"> PAGEREF _Toc436827684 \h </w:instrText>
        </w:r>
        <w:r w:rsidR="007F4AF9">
          <w:rPr>
            <w:noProof/>
            <w:webHidden/>
          </w:rPr>
        </w:r>
        <w:r w:rsidR="007F4AF9">
          <w:rPr>
            <w:noProof/>
            <w:webHidden/>
          </w:rPr>
          <w:fldChar w:fldCharType="separate"/>
        </w:r>
        <w:r w:rsidR="007F4AF9">
          <w:rPr>
            <w:noProof/>
            <w:webHidden/>
          </w:rPr>
          <w:t>150</w:t>
        </w:r>
        <w:r w:rsidR="007F4AF9">
          <w:rPr>
            <w:noProof/>
            <w:webHidden/>
          </w:rPr>
          <w:fldChar w:fldCharType="end"/>
        </w:r>
      </w:hyperlink>
    </w:p>
    <w:p w:rsidR="007F4AF9" w:rsidRDefault="00DD7151">
      <w:pPr>
        <w:pStyle w:val="Seznamobrzk"/>
        <w:tabs>
          <w:tab w:val="left" w:pos="1540"/>
          <w:tab w:val="right" w:leader="dot" w:pos="8777"/>
        </w:tabs>
        <w:rPr>
          <w:rFonts w:asciiTheme="minorHAnsi" w:eastAsiaTheme="minorEastAsia" w:hAnsiTheme="minorHAnsi" w:cstheme="minorBidi"/>
          <w:noProof/>
          <w:color w:val="auto"/>
          <w:sz w:val="22"/>
          <w:szCs w:val="22"/>
          <w:lang w:val="de-DE" w:eastAsia="de-DE"/>
        </w:rPr>
      </w:pPr>
      <w:hyperlink r:id="rId30" w:anchor="_Toc436827685" w:history="1">
        <w:r w:rsidR="007F4AF9" w:rsidRPr="00ED4CF5">
          <w:rPr>
            <w:rStyle w:val="Hypertextovodkaz"/>
            <w:noProof/>
          </w:rPr>
          <w:t>Figure 24:</w:t>
        </w:r>
        <w:r w:rsidR="007F4AF9">
          <w:rPr>
            <w:rFonts w:asciiTheme="minorHAnsi" w:eastAsiaTheme="minorEastAsia" w:hAnsiTheme="minorHAnsi" w:cstheme="minorBidi"/>
            <w:noProof/>
            <w:color w:val="auto"/>
            <w:sz w:val="22"/>
            <w:szCs w:val="22"/>
            <w:lang w:val="de-DE" w:eastAsia="de-DE"/>
          </w:rPr>
          <w:tab/>
        </w:r>
        <w:r w:rsidR="007F4AF9" w:rsidRPr="00ED4CF5">
          <w:rPr>
            <w:rStyle w:val="Hypertextovodkaz"/>
            <w:noProof/>
          </w:rPr>
          <w:t>Key elements of sampling methodology according to EN 14899:2005</w:t>
        </w:r>
        <w:r w:rsidR="007F4AF9">
          <w:rPr>
            <w:noProof/>
            <w:webHidden/>
          </w:rPr>
          <w:tab/>
        </w:r>
        <w:r w:rsidR="007F4AF9">
          <w:rPr>
            <w:noProof/>
            <w:webHidden/>
          </w:rPr>
          <w:fldChar w:fldCharType="begin"/>
        </w:r>
        <w:r w:rsidR="007F4AF9">
          <w:rPr>
            <w:noProof/>
            <w:webHidden/>
          </w:rPr>
          <w:instrText xml:space="preserve"> PAGEREF _Toc436827685 \h </w:instrText>
        </w:r>
        <w:r w:rsidR="007F4AF9">
          <w:rPr>
            <w:noProof/>
            <w:webHidden/>
          </w:rPr>
        </w:r>
        <w:r w:rsidR="007F4AF9">
          <w:rPr>
            <w:noProof/>
            <w:webHidden/>
          </w:rPr>
          <w:fldChar w:fldCharType="separate"/>
        </w:r>
        <w:r w:rsidR="007F4AF9">
          <w:rPr>
            <w:noProof/>
            <w:webHidden/>
          </w:rPr>
          <w:t>152</w:t>
        </w:r>
        <w:r w:rsidR="007F4AF9">
          <w:rPr>
            <w:noProof/>
            <w:webHidden/>
          </w:rPr>
          <w:fldChar w:fldCharType="end"/>
        </w:r>
      </w:hyperlink>
    </w:p>
    <w:p w:rsidR="00E01C13" w:rsidRDefault="008C3BFA" w:rsidP="008C3BFA">
      <w:r w:rsidRPr="00CD2762">
        <w:fldChar w:fldCharType="end"/>
      </w:r>
    </w:p>
    <w:p w:rsidR="00E01C13" w:rsidRPr="00CD2762" w:rsidRDefault="00E01C13" w:rsidP="00E01C13">
      <w:pPr>
        <w:pStyle w:val="Nadpis1"/>
        <w:ind w:left="720" w:hanging="360"/>
      </w:pPr>
      <w:r>
        <w:br w:type="page"/>
      </w:r>
      <w:bookmarkStart w:id="63" w:name="_Toc464546760"/>
      <w:r w:rsidRPr="00CD2762">
        <w:lastRenderedPageBreak/>
        <w:t xml:space="preserve">List of </w:t>
      </w:r>
      <w:r>
        <w:t>Box</w:t>
      </w:r>
      <w:r w:rsidRPr="00CD2762">
        <w:t>es</w:t>
      </w:r>
      <w:bookmarkEnd w:id="63"/>
    </w:p>
    <w:p w:rsidR="00E01C13" w:rsidRDefault="00E01C13">
      <w:pPr>
        <w:pStyle w:val="Seznamobrzk"/>
        <w:tabs>
          <w:tab w:val="left" w:pos="1100"/>
          <w:tab w:val="right" w:leader="dot" w:pos="8777"/>
        </w:tabs>
      </w:pPr>
    </w:p>
    <w:p w:rsidR="007F4AF9" w:rsidRDefault="00E01C13">
      <w:pPr>
        <w:pStyle w:val="Seznamobrzk"/>
        <w:tabs>
          <w:tab w:val="right" w:leader="dot" w:pos="8777"/>
        </w:tabs>
        <w:rPr>
          <w:rFonts w:asciiTheme="minorHAnsi" w:eastAsiaTheme="minorEastAsia" w:hAnsiTheme="minorHAnsi" w:cstheme="minorBidi"/>
          <w:noProof/>
          <w:color w:val="auto"/>
          <w:sz w:val="22"/>
          <w:szCs w:val="22"/>
          <w:lang w:val="de-DE" w:eastAsia="de-DE"/>
        </w:rPr>
      </w:pPr>
      <w:r>
        <w:fldChar w:fldCharType="begin"/>
      </w:r>
      <w:r>
        <w:instrText xml:space="preserve"> TOC \h \z \c "Box" </w:instrText>
      </w:r>
      <w:r>
        <w:fldChar w:fldCharType="separate"/>
      </w:r>
      <w:hyperlink r:id="rId31" w:anchor="_Toc436827686" w:history="1">
        <w:r w:rsidR="007F4AF9" w:rsidRPr="002C61D5">
          <w:rPr>
            <w:rStyle w:val="Hypertextovodkaz"/>
            <w:noProof/>
          </w:rPr>
          <w:t xml:space="preserve">Box 1: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The Waste Framework Directive</w:t>
        </w:r>
        <w:r w:rsidR="007F4AF9">
          <w:rPr>
            <w:noProof/>
            <w:webHidden/>
          </w:rPr>
          <w:tab/>
        </w:r>
        <w:r w:rsidR="007F4AF9">
          <w:rPr>
            <w:noProof/>
            <w:webHidden/>
          </w:rPr>
          <w:fldChar w:fldCharType="begin"/>
        </w:r>
        <w:r w:rsidR="007F4AF9">
          <w:rPr>
            <w:noProof/>
            <w:webHidden/>
          </w:rPr>
          <w:instrText xml:space="preserve"> PAGEREF _Toc436827686 \h </w:instrText>
        </w:r>
        <w:r w:rsidR="007F4AF9">
          <w:rPr>
            <w:noProof/>
            <w:webHidden/>
          </w:rPr>
        </w:r>
        <w:r w:rsidR="007F4AF9">
          <w:rPr>
            <w:noProof/>
            <w:webHidden/>
          </w:rPr>
          <w:fldChar w:fldCharType="separate"/>
        </w:r>
        <w:r w:rsidR="007F4AF9">
          <w:rPr>
            <w:noProof/>
            <w:webHidden/>
          </w:rPr>
          <w:t>21</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32" w:anchor="_Toc436827687" w:history="1">
        <w:r w:rsidR="007F4AF9" w:rsidRPr="002C61D5">
          <w:rPr>
            <w:rStyle w:val="Hypertextovodkaz"/>
            <w:noProof/>
          </w:rPr>
          <w:t xml:space="preserve">Box 2: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Further information on Article 7 of the WFD</w:t>
        </w:r>
        <w:r w:rsidR="007F4AF9">
          <w:rPr>
            <w:noProof/>
            <w:webHidden/>
          </w:rPr>
          <w:tab/>
        </w:r>
        <w:r w:rsidR="007F4AF9">
          <w:rPr>
            <w:noProof/>
            <w:webHidden/>
          </w:rPr>
          <w:fldChar w:fldCharType="begin"/>
        </w:r>
        <w:r w:rsidR="007F4AF9">
          <w:rPr>
            <w:noProof/>
            <w:webHidden/>
          </w:rPr>
          <w:instrText xml:space="preserve"> PAGEREF _Toc436827687 \h </w:instrText>
        </w:r>
        <w:r w:rsidR="007F4AF9">
          <w:rPr>
            <w:noProof/>
            <w:webHidden/>
          </w:rPr>
        </w:r>
        <w:r w:rsidR="007F4AF9">
          <w:rPr>
            <w:noProof/>
            <w:webHidden/>
          </w:rPr>
          <w:fldChar w:fldCharType="separate"/>
        </w:r>
        <w:r w:rsidR="007F4AF9">
          <w:rPr>
            <w:noProof/>
            <w:webHidden/>
          </w:rPr>
          <w:t>22</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33" w:anchor="_Toc436827688" w:history="1">
        <w:r w:rsidR="007F4AF9" w:rsidRPr="002C61D5">
          <w:rPr>
            <w:rStyle w:val="Hypertextovodkaz"/>
            <w:noProof/>
          </w:rPr>
          <w:t xml:space="preserve">Box 3: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The European List of Waste</w:t>
        </w:r>
        <w:r w:rsidR="007F4AF9">
          <w:rPr>
            <w:noProof/>
            <w:webHidden/>
          </w:rPr>
          <w:tab/>
        </w:r>
        <w:r w:rsidR="007F4AF9">
          <w:rPr>
            <w:noProof/>
            <w:webHidden/>
          </w:rPr>
          <w:fldChar w:fldCharType="begin"/>
        </w:r>
        <w:r w:rsidR="007F4AF9">
          <w:rPr>
            <w:noProof/>
            <w:webHidden/>
          </w:rPr>
          <w:instrText xml:space="preserve"> PAGEREF _Toc436827688 \h </w:instrText>
        </w:r>
        <w:r w:rsidR="007F4AF9">
          <w:rPr>
            <w:noProof/>
            <w:webHidden/>
          </w:rPr>
        </w:r>
        <w:r w:rsidR="007F4AF9">
          <w:rPr>
            <w:noProof/>
            <w:webHidden/>
          </w:rPr>
          <w:fldChar w:fldCharType="separate"/>
        </w:r>
        <w:r w:rsidR="007F4AF9">
          <w:rPr>
            <w:noProof/>
            <w:webHidden/>
          </w:rPr>
          <w:t>22</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34" w:anchor="_Toc436827689" w:history="1">
        <w:r w:rsidR="007F4AF9" w:rsidRPr="002C61D5">
          <w:rPr>
            <w:rStyle w:val="Hypertextovodkaz"/>
            <w:noProof/>
          </w:rPr>
          <w:t xml:space="preserve">Box 4: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The Waste Shipment Regulation</w:t>
        </w:r>
        <w:r w:rsidR="007F4AF9">
          <w:rPr>
            <w:noProof/>
            <w:webHidden/>
          </w:rPr>
          <w:tab/>
        </w:r>
        <w:r w:rsidR="007F4AF9">
          <w:rPr>
            <w:noProof/>
            <w:webHidden/>
          </w:rPr>
          <w:fldChar w:fldCharType="begin"/>
        </w:r>
        <w:r w:rsidR="007F4AF9">
          <w:rPr>
            <w:noProof/>
            <w:webHidden/>
          </w:rPr>
          <w:instrText xml:space="preserve"> PAGEREF _Toc436827689 \h </w:instrText>
        </w:r>
        <w:r w:rsidR="007F4AF9">
          <w:rPr>
            <w:noProof/>
            <w:webHidden/>
          </w:rPr>
        </w:r>
        <w:r w:rsidR="007F4AF9">
          <w:rPr>
            <w:noProof/>
            <w:webHidden/>
          </w:rPr>
          <w:fldChar w:fldCharType="separate"/>
        </w:r>
        <w:r w:rsidR="007F4AF9">
          <w:rPr>
            <w:noProof/>
            <w:webHidden/>
          </w:rPr>
          <w:t>23</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35" w:anchor="_Toc436827690" w:history="1">
        <w:r w:rsidR="007F4AF9" w:rsidRPr="002C61D5">
          <w:rPr>
            <w:rStyle w:val="Hypertextovodkaz"/>
            <w:noProof/>
          </w:rPr>
          <w:t xml:space="preserve">Box 5: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The Landfill Directive</w:t>
        </w:r>
        <w:r w:rsidR="007F4AF9">
          <w:rPr>
            <w:noProof/>
            <w:webHidden/>
          </w:rPr>
          <w:tab/>
        </w:r>
        <w:r w:rsidR="007F4AF9">
          <w:rPr>
            <w:noProof/>
            <w:webHidden/>
          </w:rPr>
          <w:fldChar w:fldCharType="begin"/>
        </w:r>
        <w:r w:rsidR="007F4AF9">
          <w:rPr>
            <w:noProof/>
            <w:webHidden/>
          </w:rPr>
          <w:instrText xml:space="preserve"> PAGEREF _Toc436827690 \h </w:instrText>
        </w:r>
        <w:r w:rsidR="007F4AF9">
          <w:rPr>
            <w:noProof/>
            <w:webHidden/>
          </w:rPr>
        </w:r>
        <w:r w:rsidR="007F4AF9">
          <w:rPr>
            <w:noProof/>
            <w:webHidden/>
          </w:rPr>
          <w:fldChar w:fldCharType="separate"/>
        </w:r>
        <w:r w:rsidR="007F4AF9">
          <w:rPr>
            <w:noProof/>
            <w:webHidden/>
          </w:rPr>
          <w:t>24</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36" w:anchor="_Toc436827691" w:history="1">
        <w:r w:rsidR="007F4AF9" w:rsidRPr="002C61D5">
          <w:rPr>
            <w:rStyle w:val="Hypertextovodkaz"/>
            <w:noProof/>
          </w:rPr>
          <w:t xml:space="preserve">Box 6: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The Mining Waste Directive</w:t>
        </w:r>
        <w:r w:rsidR="007F4AF9">
          <w:rPr>
            <w:noProof/>
            <w:webHidden/>
          </w:rPr>
          <w:tab/>
        </w:r>
        <w:r w:rsidR="007F4AF9">
          <w:rPr>
            <w:noProof/>
            <w:webHidden/>
          </w:rPr>
          <w:fldChar w:fldCharType="begin"/>
        </w:r>
        <w:r w:rsidR="007F4AF9">
          <w:rPr>
            <w:noProof/>
            <w:webHidden/>
          </w:rPr>
          <w:instrText xml:space="preserve"> PAGEREF _Toc436827691 \h </w:instrText>
        </w:r>
        <w:r w:rsidR="007F4AF9">
          <w:rPr>
            <w:noProof/>
            <w:webHidden/>
          </w:rPr>
        </w:r>
        <w:r w:rsidR="007F4AF9">
          <w:rPr>
            <w:noProof/>
            <w:webHidden/>
          </w:rPr>
          <w:fldChar w:fldCharType="separate"/>
        </w:r>
        <w:r w:rsidR="007F4AF9">
          <w:rPr>
            <w:noProof/>
            <w:webHidden/>
          </w:rPr>
          <w:t>24</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37" w:anchor="_Toc436827692" w:history="1">
        <w:r w:rsidR="007F4AF9" w:rsidRPr="002C61D5">
          <w:rPr>
            <w:rStyle w:val="Hypertextovodkaz"/>
            <w:noProof/>
          </w:rPr>
          <w:t xml:space="preserve">Box 7: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The REACH Regulation</w:t>
        </w:r>
        <w:r w:rsidR="007F4AF9">
          <w:rPr>
            <w:noProof/>
            <w:webHidden/>
          </w:rPr>
          <w:tab/>
        </w:r>
        <w:r w:rsidR="007F4AF9">
          <w:rPr>
            <w:noProof/>
            <w:webHidden/>
          </w:rPr>
          <w:fldChar w:fldCharType="begin"/>
        </w:r>
        <w:r w:rsidR="007F4AF9">
          <w:rPr>
            <w:noProof/>
            <w:webHidden/>
          </w:rPr>
          <w:instrText xml:space="preserve"> PAGEREF _Toc436827692 \h </w:instrText>
        </w:r>
        <w:r w:rsidR="007F4AF9">
          <w:rPr>
            <w:noProof/>
            <w:webHidden/>
          </w:rPr>
        </w:r>
        <w:r w:rsidR="007F4AF9">
          <w:rPr>
            <w:noProof/>
            <w:webHidden/>
          </w:rPr>
          <w:fldChar w:fldCharType="separate"/>
        </w:r>
        <w:r w:rsidR="007F4AF9">
          <w:rPr>
            <w:noProof/>
            <w:webHidden/>
          </w:rPr>
          <w:t>25</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38" w:anchor="_Toc436827693" w:history="1">
        <w:r w:rsidR="007F4AF9" w:rsidRPr="002C61D5">
          <w:rPr>
            <w:rStyle w:val="Hypertextovodkaz"/>
            <w:noProof/>
          </w:rPr>
          <w:t xml:space="preserve">Box 8: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The CLP Regulation</w:t>
        </w:r>
        <w:r w:rsidR="007F4AF9">
          <w:rPr>
            <w:noProof/>
            <w:webHidden/>
          </w:rPr>
          <w:tab/>
        </w:r>
        <w:r w:rsidR="007F4AF9">
          <w:rPr>
            <w:noProof/>
            <w:webHidden/>
          </w:rPr>
          <w:fldChar w:fldCharType="begin"/>
        </w:r>
        <w:r w:rsidR="007F4AF9">
          <w:rPr>
            <w:noProof/>
            <w:webHidden/>
          </w:rPr>
          <w:instrText xml:space="preserve"> PAGEREF _Toc436827693 \h </w:instrText>
        </w:r>
        <w:r w:rsidR="007F4AF9">
          <w:rPr>
            <w:noProof/>
            <w:webHidden/>
          </w:rPr>
        </w:r>
        <w:r w:rsidR="007F4AF9">
          <w:rPr>
            <w:noProof/>
            <w:webHidden/>
          </w:rPr>
          <w:fldChar w:fldCharType="separate"/>
        </w:r>
        <w:r w:rsidR="007F4AF9">
          <w:rPr>
            <w:noProof/>
            <w:webHidden/>
          </w:rPr>
          <w:t>26</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39" w:anchor="_Toc436827694" w:history="1">
        <w:r w:rsidR="007F4AF9" w:rsidRPr="002C61D5">
          <w:rPr>
            <w:rStyle w:val="Hypertextovodkaz"/>
            <w:noProof/>
          </w:rPr>
          <w:t xml:space="preserve">Box 9: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The POP Regulation</w:t>
        </w:r>
        <w:r w:rsidR="007F4AF9">
          <w:rPr>
            <w:noProof/>
            <w:webHidden/>
          </w:rPr>
          <w:tab/>
        </w:r>
        <w:r w:rsidR="007F4AF9">
          <w:rPr>
            <w:noProof/>
            <w:webHidden/>
          </w:rPr>
          <w:fldChar w:fldCharType="begin"/>
        </w:r>
        <w:r w:rsidR="007F4AF9">
          <w:rPr>
            <w:noProof/>
            <w:webHidden/>
          </w:rPr>
          <w:instrText xml:space="preserve"> PAGEREF _Toc436827694 \h </w:instrText>
        </w:r>
        <w:r w:rsidR="007F4AF9">
          <w:rPr>
            <w:noProof/>
            <w:webHidden/>
          </w:rPr>
        </w:r>
        <w:r w:rsidR="007F4AF9">
          <w:rPr>
            <w:noProof/>
            <w:webHidden/>
          </w:rPr>
          <w:fldChar w:fldCharType="separate"/>
        </w:r>
        <w:r w:rsidR="007F4AF9">
          <w:rPr>
            <w:noProof/>
            <w:webHidden/>
          </w:rPr>
          <w:t>26</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40" w:anchor="_Toc436827695" w:history="1">
        <w:r w:rsidR="007F4AF9" w:rsidRPr="002C61D5">
          <w:rPr>
            <w:rStyle w:val="Hypertextovodkaz"/>
            <w:noProof/>
          </w:rPr>
          <w:t xml:space="preserve">Box 10: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The Seveso III Directive</w:t>
        </w:r>
        <w:r w:rsidR="007F4AF9">
          <w:rPr>
            <w:noProof/>
            <w:webHidden/>
          </w:rPr>
          <w:tab/>
        </w:r>
        <w:r w:rsidR="007F4AF9">
          <w:rPr>
            <w:noProof/>
            <w:webHidden/>
          </w:rPr>
          <w:fldChar w:fldCharType="begin"/>
        </w:r>
        <w:r w:rsidR="007F4AF9">
          <w:rPr>
            <w:noProof/>
            <w:webHidden/>
          </w:rPr>
          <w:instrText xml:space="preserve"> PAGEREF _Toc436827695 \h </w:instrText>
        </w:r>
        <w:r w:rsidR="007F4AF9">
          <w:rPr>
            <w:noProof/>
            <w:webHidden/>
          </w:rPr>
        </w:r>
        <w:r w:rsidR="007F4AF9">
          <w:rPr>
            <w:noProof/>
            <w:webHidden/>
          </w:rPr>
          <w:fldChar w:fldCharType="separate"/>
        </w:r>
        <w:r w:rsidR="007F4AF9">
          <w:rPr>
            <w:noProof/>
            <w:webHidden/>
          </w:rPr>
          <w:t>27</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41" w:anchor="_Toc436827696" w:history="1">
        <w:r w:rsidR="007F4AF9" w:rsidRPr="002C61D5">
          <w:rPr>
            <w:rStyle w:val="Hypertextovodkaz"/>
            <w:noProof/>
          </w:rPr>
          <w:t xml:space="preserve">Box 11: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WFD Article 2 - Exclusions from the scope</w:t>
        </w:r>
        <w:r w:rsidR="007F4AF9">
          <w:rPr>
            <w:noProof/>
            <w:webHidden/>
          </w:rPr>
          <w:tab/>
        </w:r>
        <w:r w:rsidR="007F4AF9">
          <w:rPr>
            <w:noProof/>
            <w:webHidden/>
          </w:rPr>
          <w:fldChar w:fldCharType="begin"/>
        </w:r>
        <w:r w:rsidR="007F4AF9">
          <w:rPr>
            <w:noProof/>
            <w:webHidden/>
          </w:rPr>
          <w:instrText xml:space="preserve"> PAGEREF _Toc436827696 \h </w:instrText>
        </w:r>
        <w:r w:rsidR="007F4AF9">
          <w:rPr>
            <w:noProof/>
            <w:webHidden/>
          </w:rPr>
        </w:r>
        <w:r w:rsidR="007F4AF9">
          <w:rPr>
            <w:noProof/>
            <w:webHidden/>
          </w:rPr>
          <w:fldChar w:fldCharType="separate"/>
        </w:r>
        <w:r w:rsidR="007F4AF9">
          <w:rPr>
            <w:noProof/>
            <w:webHidden/>
          </w:rPr>
          <w:t>30</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42" w:anchor="_Toc436827697" w:history="1">
        <w:r w:rsidR="007F4AF9" w:rsidRPr="002C61D5">
          <w:rPr>
            <w:rStyle w:val="Hypertextovodkaz"/>
            <w:noProof/>
          </w:rPr>
          <w:t>Box 12:</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Remark on CLP criteria: Hazard Statement Codes</w:t>
        </w:r>
        <w:r w:rsidR="007F4AF9">
          <w:rPr>
            <w:noProof/>
            <w:webHidden/>
          </w:rPr>
          <w:tab/>
        </w:r>
        <w:r w:rsidR="007F4AF9">
          <w:rPr>
            <w:noProof/>
            <w:webHidden/>
          </w:rPr>
          <w:fldChar w:fldCharType="begin"/>
        </w:r>
        <w:r w:rsidR="007F4AF9">
          <w:rPr>
            <w:noProof/>
            <w:webHidden/>
          </w:rPr>
          <w:instrText xml:space="preserve"> PAGEREF _Toc436827697 \h </w:instrText>
        </w:r>
        <w:r w:rsidR="007F4AF9">
          <w:rPr>
            <w:noProof/>
            <w:webHidden/>
          </w:rPr>
        </w:r>
        <w:r w:rsidR="007F4AF9">
          <w:rPr>
            <w:noProof/>
            <w:webHidden/>
          </w:rPr>
          <w:fldChar w:fldCharType="separate"/>
        </w:r>
        <w:r w:rsidR="007F4AF9">
          <w:rPr>
            <w:noProof/>
            <w:webHidden/>
          </w:rPr>
          <w:t>34</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43" w:anchor="_Toc436827698" w:history="1">
        <w:r w:rsidR="007F4AF9" w:rsidRPr="002C61D5">
          <w:rPr>
            <w:rStyle w:val="Hypertextovodkaz"/>
            <w:noProof/>
          </w:rPr>
          <w:t>Box 13:</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Remark on ANH entries displaying HPs and vice versa</w:t>
        </w:r>
        <w:r w:rsidR="007F4AF9">
          <w:rPr>
            <w:noProof/>
            <w:webHidden/>
          </w:rPr>
          <w:tab/>
        </w:r>
        <w:r w:rsidR="007F4AF9">
          <w:rPr>
            <w:noProof/>
            <w:webHidden/>
          </w:rPr>
          <w:fldChar w:fldCharType="begin"/>
        </w:r>
        <w:r w:rsidR="007F4AF9">
          <w:rPr>
            <w:noProof/>
            <w:webHidden/>
          </w:rPr>
          <w:instrText xml:space="preserve"> PAGEREF _Toc436827698 \h </w:instrText>
        </w:r>
        <w:r w:rsidR="007F4AF9">
          <w:rPr>
            <w:noProof/>
            <w:webHidden/>
          </w:rPr>
        </w:r>
        <w:r w:rsidR="007F4AF9">
          <w:rPr>
            <w:noProof/>
            <w:webHidden/>
          </w:rPr>
          <w:fldChar w:fldCharType="separate"/>
        </w:r>
        <w:r w:rsidR="007F4AF9">
          <w:rPr>
            <w:noProof/>
            <w:webHidden/>
          </w:rPr>
          <w:t>43</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44" w:anchor="_Toc436827699" w:history="1">
        <w:r w:rsidR="007F4AF9" w:rsidRPr="002C61D5">
          <w:rPr>
            <w:rStyle w:val="Hypertextovodkaz"/>
            <w:noProof/>
          </w:rPr>
          <w:t xml:space="preserve">Box 14: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Remark on labelling and record keeping requirements for WEEE and batteries</w:t>
        </w:r>
        <w:r w:rsidR="007F4AF9">
          <w:rPr>
            <w:noProof/>
            <w:webHidden/>
          </w:rPr>
          <w:tab/>
        </w:r>
        <w:r w:rsidR="007F4AF9">
          <w:rPr>
            <w:noProof/>
            <w:webHidden/>
          </w:rPr>
          <w:fldChar w:fldCharType="begin"/>
        </w:r>
        <w:r w:rsidR="007F4AF9">
          <w:rPr>
            <w:noProof/>
            <w:webHidden/>
          </w:rPr>
          <w:instrText xml:space="preserve"> PAGEREF _Toc436827699 \h </w:instrText>
        </w:r>
        <w:r w:rsidR="007F4AF9">
          <w:rPr>
            <w:noProof/>
            <w:webHidden/>
          </w:rPr>
        </w:r>
        <w:r w:rsidR="007F4AF9">
          <w:rPr>
            <w:noProof/>
            <w:webHidden/>
          </w:rPr>
          <w:fldChar w:fldCharType="separate"/>
        </w:r>
        <w:r w:rsidR="007F4AF9">
          <w:rPr>
            <w:noProof/>
            <w:webHidden/>
          </w:rPr>
          <w:t>76</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45" w:anchor="_Toc436827700" w:history="1">
        <w:r w:rsidR="007F4AF9" w:rsidRPr="002C61D5">
          <w:rPr>
            <w:rStyle w:val="Hypertextovodkaz"/>
            <w:noProof/>
          </w:rPr>
          <w:t xml:space="preserve">Box 15: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Calculation method HP 3 (fifth indent) [UK EA 2015]</w:t>
        </w:r>
        <w:r w:rsidR="007F4AF9">
          <w:rPr>
            <w:noProof/>
            <w:webHidden/>
          </w:rPr>
          <w:tab/>
        </w:r>
        <w:r w:rsidR="007F4AF9">
          <w:rPr>
            <w:noProof/>
            <w:webHidden/>
          </w:rPr>
          <w:fldChar w:fldCharType="begin"/>
        </w:r>
        <w:r w:rsidR="007F4AF9">
          <w:rPr>
            <w:noProof/>
            <w:webHidden/>
          </w:rPr>
          <w:instrText xml:space="preserve"> PAGEREF _Toc436827700 \h </w:instrText>
        </w:r>
        <w:r w:rsidR="007F4AF9">
          <w:rPr>
            <w:noProof/>
            <w:webHidden/>
          </w:rPr>
        </w:r>
        <w:r w:rsidR="007F4AF9">
          <w:rPr>
            <w:noProof/>
            <w:webHidden/>
          </w:rPr>
          <w:fldChar w:fldCharType="separate"/>
        </w:r>
        <w:r w:rsidR="007F4AF9">
          <w:rPr>
            <w:noProof/>
            <w:webHidden/>
          </w:rPr>
          <w:t>111</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r:id="rId46" w:anchor="_Toc436827701" w:history="1">
        <w:r w:rsidR="007F4AF9" w:rsidRPr="002C61D5">
          <w:rPr>
            <w:rStyle w:val="Hypertextovodkaz"/>
            <w:noProof/>
          </w:rPr>
          <w:t xml:space="preserve">Box 16: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Calculation method for HP 12 [UK EA 2015]</w:t>
        </w:r>
        <w:r w:rsidR="007F4AF9">
          <w:rPr>
            <w:noProof/>
            <w:webHidden/>
          </w:rPr>
          <w:tab/>
        </w:r>
        <w:r w:rsidR="007F4AF9">
          <w:rPr>
            <w:noProof/>
            <w:webHidden/>
          </w:rPr>
          <w:fldChar w:fldCharType="begin"/>
        </w:r>
        <w:r w:rsidR="007F4AF9">
          <w:rPr>
            <w:noProof/>
            <w:webHidden/>
          </w:rPr>
          <w:instrText xml:space="preserve"> PAGEREF _Toc436827701 \h </w:instrText>
        </w:r>
        <w:r w:rsidR="007F4AF9">
          <w:rPr>
            <w:noProof/>
            <w:webHidden/>
          </w:rPr>
        </w:r>
        <w:r w:rsidR="007F4AF9">
          <w:rPr>
            <w:noProof/>
            <w:webHidden/>
          </w:rPr>
          <w:fldChar w:fldCharType="separate"/>
        </w:r>
        <w:r w:rsidR="007F4AF9">
          <w:rPr>
            <w:noProof/>
            <w:webHidden/>
          </w:rPr>
          <w:t>141</w:t>
        </w:r>
        <w:r w:rsidR="007F4AF9">
          <w:rPr>
            <w:noProof/>
            <w:webHidden/>
          </w:rPr>
          <w:fldChar w:fldCharType="end"/>
        </w:r>
      </w:hyperlink>
    </w:p>
    <w:p w:rsidR="007F4AF9" w:rsidRDefault="00DD7151">
      <w:pPr>
        <w:pStyle w:val="Seznamobrzk"/>
        <w:tabs>
          <w:tab w:val="right" w:leader="dot" w:pos="8777"/>
        </w:tabs>
        <w:rPr>
          <w:rFonts w:asciiTheme="minorHAnsi" w:eastAsiaTheme="minorEastAsia" w:hAnsiTheme="minorHAnsi" w:cstheme="minorBidi"/>
          <w:noProof/>
          <w:color w:val="auto"/>
          <w:sz w:val="22"/>
          <w:szCs w:val="22"/>
          <w:lang w:val="de-DE" w:eastAsia="de-DE"/>
        </w:rPr>
      </w:pPr>
      <w:hyperlink w:anchor="_Toc436827702" w:history="1">
        <w:r w:rsidR="007F4AF9" w:rsidRPr="002C61D5">
          <w:rPr>
            <w:rStyle w:val="Hypertextovodkaz"/>
            <w:noProof/>
          </w:rPr>
          <w:t xml:space="preserve">Box 17: </w:t>
        </w:r>
        <w:r w:rsidR="007F4AF9">
          <w:rPr>
            <w:rFonts w:asciiTheme="minorHAnsi" w:eastAsiaTheme="minorEastAsia" w:hAnsiTheme="minorHAnsi" w:cstheme="minorBidi"/>
            <w:noProof/>
            <w:color w:val="auto"/>
            <w:sz w:val="22"/>
            <w:szCs w:val="22"/>
            <w:lang w:val="de-DE" w:eastAsia="de-DE"/>
          </w:rPr>
          <w:tab/>
        </w:r>
        <w:r w:rsidR="007F4AF9" w:rsidRPr="002C61D5">
          <w:rPr>
            <w:rStyle w:val="Hypertextovodkaz"/>
            <w:noProof/>
          </w:rPr>
          <w:t>Use of WAC laboratory results for waste classification</w:t>
        </w:r>
        <w:r w:rsidR="007F4AF9">
          <w:rPr>
            <w:noProof/>
            <w:webHidden/>
          </w:rPr>
          <w:tab/>
        </w:r>
        <w:r w:rsidR="007F4AF9">
          <w:rPr>
            <w:noProof/>
            <w:webHidden/>
          </w:rPr>
          <w:fldChar w:fldCharType="begin"/>
        </w:r>
        <w:r w:rsidR="007F4AF9">
          <w:rPr>
            <w:noProof/>
            <w:webHidden/>
          </w:rPr>
          <w:instrText xml:space="preserve"> PAGEREF _Toc436827702 \h </w:instrText>
        </w:r>
        <w:r w:rsidR="007F4AF9">
          <w:rPr>
            <w:noProof/>
            <w:webHidden/>
          </w:rPr>
        </w:r>
        <w:r w:rsidR="007F4AF9">
          <w:rPr>
            <w:noProof/>
            <w:webHidden/>
          </w:rPr>
          <w:fldChar w:fldCharType="separate"/>
        </w:r>
        <w:r w:rsidR="007F4AF9">
          <w:rPr>
            <w:noProof/>
            <w:webHidden/>
          </w:rPr>
          <w:t>158</w:t>
        </w:r>
        <w:r w:rsidR="007F4AF9">
          <w:rPr>
            <w:noProof/>
            <w:webHidden/>
          </w:rPr>
          <w:fldChar w:fldCharType="end"/>
        </w:r>
      </w:hyperlink>
    </w:p>
    <w:p w:rsidR="00547B8C" w:rsidRPr="00CD2762" w:rsidRDefault="00E01C13" w:rsidP="008C3BFA">
      <w:r>
        <w:fldChar w:fldCharType="end"/>
      </w:r>
    </w:p>
    <w:p w:rsidR="00A5132B" w:rsidRPr="00CD2762" w:rsidRDefault="008C3BFA" w:rsidP="006F1F5D">
      <w:pPr>
        <w:pStyle w:val="Nadpis1"/>
        <w:numPr>
          <w:ilvl w:val="0"/>
          <w:numId w:val="12"/>
        </w:numPr>
        <w:ind w:left="567" w:hanging="567"/>
      </w:pPr>
      <w:r w:rsidRPr="00CD2762">
        <w:br w:type="page"/>
      </w:r>
      <w:bookmarkStart w:id="64" w:name="_Toc416795846"/>
      <w:bookmarkStart w:id="65" w:name="_Toc464546761"/>
      <w:r w:rsidR="00A5132B" w:rsidRPr="00CD2762">
        <w:lastRenderedPageBreak/>
        <w:t>Introduction</w:t>
      </w:r>
      <w:bookmarkEnd w:id="64"/>
      <w:bookmarkEnd w:id="65"/>
    </w:p>
    <w:p w:rsidR="00A5132B" w:rsidRPr="00CD2762" w:rsidRDefault="00A5132B" w:rsidP="00A5132B">
      <w:pPr>
        <w:pStyle w:val="Nadpis2"/>
        <w:numPr>
          <w:ilvl w:val="1"/>
          <w:numId w:val="12"/>
        </w:numPr>
      </w:pPr>
      <w:bookmarkStart w:id="66" w:name="_Toc416795847"/>
      <w:bookmarkStart w:id="67" w:name="_Toc464546762"/>
      <w:r w:rsidRPr="00CD2762">
        <w:t>Background</w:t>
      </w:r>
      <w:bookmarkEnd w:id="66"/>
      <w:bookmarkEnd w:id="67"/>
    </w:p>
    <w:p w:rsidR="00A5132B" w:rsidRDefault="00A5132B" w:rsidP="00A5132B">
      <w:pPr>
        <w:pStyle w:val="Zkladntext"/>
        <w:rPr>
          <w:ins w:id="68" w:author="Eva Směšná" w:date="2016-11-01T23:52:00Z"/>
        </w:rPr>
      </w:pPr>
      <w:r w:rsidRPr="00CD2762">
        <w:t xml:space="preserve">Waste management is becoming increasingly </w:t>
      </w:r>
      <w:r>
        <w:t xml:space="preserve">sophisticated and </w:t>
      </w:r>
      <w:r w:rsidRPr="00CD2762">
        <w:t>complex</w:t>
      </w:r>
      <w:r>
        <w:t xml:space="preserve">. </w:t>
      </w:r>
      <w:r w:rsidR="00ED6E88">
        <w:t>In the same time</w:t>
      </w:r>
      <w:r>
        <w:t xml:space="preserve">, </w:t>
      </w:r>
      <w:r w:rsidRPr="00CD2762">
        <w:t xml:space="preserve">the knowledge on waste generation, waste properties and waste management has been vastly improved during the last 15 years, when the EU first developed a consolidated list of waste (the then so-called </w:t>
      </w:r>
      <w:r>
        <w:t>‘</w:t>
      </w:r>
      <w:r w:rsidRPr="00CD2762">
        <w:t>European Waste Catalogue</w:t>
      </w:r>
      <w:r>
        <w:t>’)</w:t>
      </w:r>
      <w:r w:rsidR="008E1018">
        <w:t xml:space="preserve"> bringing together two separate lists as they were applied </w:t>
      </w:r>
      <w:r w:rsidR="0085675A">
        <w:t>before (</w:t>
      </w:r>
      <w:r w:rsidR="008E1018">
        <w:t>since 1994</w:t>
      </w:r>
      <w:r w:rsidR="0085675A">
        <w:t>)</w:t>
      </w:r>
      <w:r w:rsidRPr="00CD2762">
        <w:t>.</w:t>
      </w:r>
    </w:p>
    <w:p w:rsidR="00264D50" w:rsidRPr="00264D50" w:rsidRDefault="00264D50" w:rsidP="00264D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69" w:author="Eva Směšná" w:date="2016-11-01T23:52:00Z"/>
          <w:rFonts w:ascii="inherit" w:hAnsi="inherit" w:cs="Courier New"/>
          <w:i/>
          <w:color w:val="212121"/>
          <w:szCs w:val="20"/>
          <w:lang w:val="cs-CZ" w:eastAsia="cs-CZ"/>
          <w:rPrChange w:id="70" w:author="Eva Směšná" w:date="2016-11-01T23:52:00Z">
            <w:rPr>
              <w:ins w:id="71" w:author="Eva Směšná" w:date="2016-11-01T23:52:00Z"/>
              <w:rFonts w:ascii="inherit" w:hAnsi="inherit" w:cs="Courier New"/>
              <w:color w:val="212121"/>
              <w:szCs w:val="20"/>
              <w:lang w:val="cs-CZ" w:eastAsia="cs-CZ"/>
            </w:rPr>
          </w:rPrChange>
        </w:rPr>
      </w:pPr>
      <w:ins w:id="72" w:author="Eva Směšná" w:date="2016-11-01T23:52:00Z">
        <w:r w:rsidRPr="00264D50">
          <w:rPr>
            <w:rFonts w:ascii="inherit" w:hAnsi="inherit" w:cs="Courier New"/>
            <w:i/>
            <w:color w:val="212121"/>
            <w:szCs w:val="20"/>
            <w:lang w:val="cs-CZ" w:eastAsia="cs-CZ"/>
            <w:rPrChange w:id="73" w:author="Eva Směšná" w:date="2016-11-01T23:52:00Z">
              <w:rPr>
                <w:rFonts w:ascii="inherit" w:hAnsi="inherit" w:cs="Courier New"/>
                <w:color w:val="212121"/>
                <w:szCs w:val="20"/>
                <w:lang w:val="cs-CZ" w:eastAsia="cs-CZ"/>
              </w:rPr>
            </w:rPrChange>
          </w:rPr>
          <w:t>Nakl</w:t>
        </w:r>
        <w:r w:rsidRPr="00264D50">
          <w:rPr>
            <w:rFonts w:ascii="inherit" w:hAnsi="inherit" w:cs="Courier New" w:hint="eastAsia"/>
            <w:i/>
            <w:color w:val="212121"/>
            <w:szCs w:val="20"/>
            <w:lang w:val="cs-CZ" w:eastAsia="cs-CZ"/>
            <w:rPrChange w:id="74" w:author="Eva Směšná" w:date="2016-11-01T23:52:00Z">
              <w:rPr>
                <w:rFonts w:ascii="inherit" w:hAnsi="inherit" w:cs="Courier New" w:hint="eastAsia"/>
                <w:color w:val="212121"/>
                <w:szCs w:val="20"/>
                <w:lang w:val="cs-CZ" w:eastAsia="cs-CZ"/>
              </w:rPr>
            </w:rPrChange>
          </w:rPr>
          <w:t>á</w:t>
        </w:r>
        <w:r w:rsidRPr="00264D50">
          <w:rPr>
            <w:rFonts w:ascii="inherit" w:hAnsi="inherit" w:cs="Courier New"/>
            <w:i/>
            <w:color w:val="212121"/>
            <w:szCs w:val="20"/>
            <w:lang w:val="cs-CZ" w:eastAsia="cs-CZ"/>
            <w:rPrChange w:id="75" w:author="Eva Směšná" w:date="2016-11-01T23:52:00Z">
              <w:rPr>
                <w:rFonts w:ascii="inherit" w:hAnsi="inherit" w:cs="Courier New"/>
                <w:color w:val="212121"/>
                <w:szCs w:val="20"/>
                <w:lang w:val="cs-CZ" w:eastAsia="cs-CZ"/>
              </w:rPr>
            </w:rPrChange>
          </w:rPr>
          <w:t>d</w:t>
        </w:r>
        <w:r w:rsidRPr="00264D50">
          <w:rPr>
            <w:rFonts w:ascii="inherit" w:hAnsi="inherit" w:cs="Courier New" w:hint="eastAsia"/>
            <w:i/>
            <w:color w:val="212121"/>
            <w:szCs w:val="20"/>
            <w:lang w:val="cs-CZ" w:eastAsia="cs-CZ"/>
            <w:rPrChange w:id="76" w:author="Eva Směšná" w:date="2016-11-01T23:52:00Z">
              <w:rPr>
                <w:rFonts w:ascii="inherit" w:hAnsi="inherit" w:cs="Courier New" w:hint="eastAsia"/>
                <w:color w:val="212121"/>
                <w:szCs w:val="20"/>
                <w:lang w:val="cs-CZ" w:eastAsia="cs-CZ"/>
              </w:rPr>
            </w:rPrChange>
          </w:rPr>
          <w:t>á</w:t>
        </w:r>
        <w:r w:rsidRPr="00264D50">
          <w:rPr>
            <w:rFonts w:ascii="inherit" w:hAnsi="inherit" w:cs="Courier New"/>
            <w:i/>
            <w:color w:val="212121"/>
            <w:szCs w:val="20"/>
            <w:lang w:val="cs-CZ" w:eastAsia="cs-CZ"/>
            <w:rPrChange w:id="77" w:author="Eva Směšná" w:date="2016-11-01T23:52:00Z">
              <w:rPr>
                <w:rFonts w:ascii="inherit" w:hAnsi="inherit" w:cs="Courier New"/>
                <w:color w:val="212121"/>
                <w:szCs w:val="20"/>
                <w:lang w:val="cs-CZ" w:eastAsia="cs-CZ"/>
              </w:rPr>
            </w:rPrChange>
          </w:rPr>
          <w:t>n</w:t>
        </w:r>
        <w:r w:rsidRPr="00264D50">
          <w:rPr>
            <w:rFonts w:ascii="inherit" w:hAnsi="inherit" w:cs="Courier New" w:hint="eastAsia"/>
            <w:i/>
            <w:color w:val="212121"/>
            <w:szCs w:val="20"/>
            <w:lang w:val="cs-CZ" w:eastAsia="cs-CZ"/>
            <w:rPrChange w:id="78" w:author="Eva Směšná" w:date="2016-11-01T23:52:00Z">
              <w:rPr>
                <w:rFonts w:ascii="inherit" w:hAnsi="inherit" w:cs="Courier New" w:hint="eastAsia"/>
                <w:color w:val="212121"/>
                <w:szCs w:val="20"/>
                <w:lang w:val="cs-CZ" w:eastAsia="cs-CZ"/>
              </w:rPr>
            </w:rPrChange>
          </w:rPr>
          <w:t>í</w:t>
        </w:r>
        <w:r w:rsidRPr="00264D50">
          <w:rPr>
            <w:rFonts w:ascii="inherit" w:hAnsi="inherit" w:cs="Courier New"/>
            <w:i/>
            <w:color w:val="212121"/>
            <w:szCs w:val="20"/>
            <w:lang w:val="cs-CZ" w:eastAsia="cs-CZ"/>
            <w:rPrChange w:id="79" w:author="Eva Směšná" w:date="2016-11-01T23:52:00Z">
              <w:rPr>
                <w:rFonts w:ascii="inherit" w:hAnsi="inherit" w:cs="Courier New"/>
                <w:color w:val="212121"/>
                <w:szCs w:val="20"/>
                <w:lang w:val="cs-CZ" w:eastAsia="cs-CZ"/>
              </w:rPr>
            </w:rPrChange>
          </w:rPr>
          <w:t xml:space="preserve"> s odpady je st</w:t>
        </w:r>
        <w:r w:rsidRPr="00264D50">
          <w:rPr>
            <w:rFonts w:ascii="inherit" w:hAnsi="inherit" w:cs="Courier New" w:hint="eastAsia"/>
            <w:i/>
            <w:color w:val="212121"/>
            <w:szCs w:val="20"/>
            <w:lang w:val="cs-CZ" w:eastAsia="cs-CZ"/>
            <w:rPrChange w:id="80" w:author="Eva Směšná" w:date="2016-11-01T23:52:00Z">
              <w:rPr>
                <w:rFonts w:ascii="inherit" w:hAnsi="inherit" w:cs="Courier New" w:hint="eastAsia"/>
                <w:color w:val="212121"/>
                <w:szCs w:val="20"/>
                <w:lang w:val="cs-CZ" w:eastAsia="cs-CZ"/>
              </w:rPr>
            </w:rPrChange>
          </w:rPr>
          <w:t>á</w:t>
        </w:r>
        <w:r w:rsidRPr="00264D50">
          <w:rPr>
            <w:rFonts w:ascii="inherit" w:hAnsi="inherit" w:cs="Courier New"/>
            <w:i/>
            <w:color w:val="212121"/>
            <w:szCs w:val="20"/>
            <w:lang w:val="cs-CZ" w:eastAsia="cs-CZ"/>
            <w:rPrChange w:id="81" w:author="Eva Směšná" w:date="2016-11-01T23:52:00Z">
              <w:rPr>
                <w:rFonts w:ascii="inherit" w:hAnsi="inherit" w:cs="Courier New"/>
                <w:color w:val="212121"/>
                <w:szCs w:val="20"/>
                <w:lang w:val="cs-CZ" w:eastAsia="cs-CZ"/>
              </w:rPr>
            </w:rPrChange>
          </w:rPr>
          <w:t>le slo</w:t>
        </w:r>
        <w:r w:rsidRPr="00264D50">
          <w:rPr>
            <w:rFonts w:ascii="inherit" w:hAnsi="inherit" w:cs="Courier New" w:hint="eastAsia"/>
            <w:i/>
            <w:color w:val="212121"/>
            <w:szCs w:val="20"/>
            <w:lang w:val="cs-CZ" w:eastAsia="cs-CZ"/>
            <w:rPrChange w:id="82" w:author="Eva Směšná" w:date="2016-11-01T23:52:00Z">
              <w:rPr>
                <w:rFonts w:ascii="inherit" w:hAnsi="inherit" w:cs="Courier New" w:hint="eastAsia"/>
                <w:color w:val="212121"/>
                <w:szCs w:val="20"/>
                <w:lang w:val="cs-CZ" w:eastAsia="cs-CZ"/>
              </w:rPr>
            </w:rPrChange>
          </w:rPr>
          <w:t>ž</w:t>
        </w:r>
        <w:r w:rsidRPr="00264D50">
          <w:rPr>
            <w:rFonts w:ascii="inherit" w:hAnsi="inherit" w:cs="Courier New"/>
            <w:i/>
            <w:color w:val="212121"/>
            <w:szCs w:val="20"/>
            <w:lang w:val="cs-CZ" w:eastAsia="cs-CZ"/>
            <w:rPrChange w:id="83" w:author="Eva Směšná" w:date="2016-11-01T23:52:00Z">
              <w:rPr>
                <w:rFonts w:ascii="inherit" w:hAnsi="inherit" w:cs="Courier New"/>
                <w:color w:val="212121"/>
                <w:szCs w:val="20"/>
                <w:lang w:val="cs-CZ" w:eastAsia="cs-CZ"/>
              </w:rPr>
            </w:rPrChange>
          </w:rPr>
          <w:t>it</w:t>
        </w:r>
        <w:r w:rsidRPr="00264D50">
          <w:rPr>
            <w:rFonts w:ascii="inherit" w:hAnsi="inherit" w:cs="Courier New" w:hint="eastAsia"/>
            <w:i/>
            <w:color w:val="212121"/>
            <w:szCs w:val="20"/>
            <w:lang w:val="cs-CZ" w:eastAsia="cs-CZ"/>
            <w:rPrChange w:id="84" w:author="Eva Směšná" w:date="2016-11-01T23:52:00Z">
              <w:rPr>
                <w:rFonts w:ascii="inherit" w:hAnsi="inherit" w:cs="Courier New" w:hint="eastAsia"/>
                <w:color w:val="212121"/>
                <w:szCs w:val="20"/>
                <w:lang w:val="cs-CZ" w:eastAsia="cs-CZ"/>
              </w:rPr>
            </w:rPrChange>
          </w:rPr>
          <w:t>ě</w:t>
        </w:r>
        <w:r w:rsidRPr="00264D50">
          <w:rPr>
            <w:rFonts w:ascii="inherit" w:hAnsi="inherit" w:cs="Courier New"/>
            <w:i/>
            <w:color w:val="212121"/>
            <w:szCs w:val="20"/>
            <w:lang w:val="cs-CZ" w:eastAsia="cs-CZ"/>
            <w:rPrChange w:id="85" w:author="Eva Směšná" w:date="2016-11-01T23:52:00Z">
              <w:rPr>
                <w:rFonts w:ascii="inherit" w:hAnsi="inherit" w:cs="Courier New"/>
                <w:color w:val="212121"/>
                <w:szCs w:val="20"/>
                <w:lang w:val="cs-CZ" w:eastAsia="cs-CZ"/>
              </w:rPr>
            </w:rPrChange>
          </w:rPr>
          <w:t>j</w:t>
        </w:r>
        <w:r w:rsidRPr="00264D50">
          <w:rPr>
            <w:rFonts w:ascii="inherit" w:hAnsi="inherit" w:cs="Courier New" w:hint="eastAsia"/>
            <w:i/>
            <w:color w:val="212121"/>
            <w:szCs w:val="20"/>
            <w:lang w:val="cs-CZ" w:eastAsia="cs-CZ"/>
            <w:rPrChange w:id="86" w:author="Eva Směšná" w:date="2016-11-01T23:52:00Z">
              <w:rPr>
                <w:rFonts w:ascii="inherit" w:hAnsi="inherit" w:cs="Courier New" w:hint="eastAsia"/>
                <w:color w:val="212121"/>
                <w:szCs w:val="20"/>
                <w:lang w:val="cs-CZ" w:eastAsia="cs-CZ"/>
              </w:rPr>
            </w:rPrChange>
          </w:rPr>
          <w:t>ší</w:t>
        </w:r>
        <w:r w:rsidRPr="00264D50">
          <w:rPr>
            <w:rFonts w:ascii="inherit" w:hAnsi="inherit" w:cs="Courier New"/>
            <w:i/>
            <w:color w:val="212121"/>
            <w:szCs w:val="20"/>
            <w:lang w:val="cs-CZ" w:eastAsia="cs-CZ"/>
            <w:rPrChange w:id="87" w:author="Eva Směšná" w:date="2016-11-01T23:52:00Z">
              <w:rPr>
                <w:rFonts w:ascii="inherit" w:hAnsi="inherit" w:cs="Courier New"/>
                <w:color w:val="212121"/>
                <w:szCs w:val="20"/>
                <w:lang w:val="cs-CZ" w:eastAsia="cs-CZ"/>
              </w:rPr>
            </w:rPrChange>
          </w:rPr>
          <w:t xml:space="preserve"> a slo</w:t>
        </w:r>
        <w:r w:rsidRPr="00264D50">
          <w:rPr>
            <w:rFonts w:ascii="inherit" w:hAnsi="inherit" w:cs="Courier New" w:hint="eastAsia"/>
            <w:i/>
            <w:color w:val="212121"/>
            <w:szCs w:val="20"/>
            <w:lang w:val="cs-CZ" w:eastAsia="cs-CZ"/>
            <w:rPrChange w:id="88" w:author="Eva Směšná" w:date="2016-11-01T23:52:00Z">
              <w:rPr>
                <w:rFonts w:ascii="inherit" w:hAnsi="inherit" w:cs="Courier New" w:hint="eastAsia"/>
                <w:color w:val="212121"/>
                <w:szCs w:val="20"/>
                <w:lang w:val="cs-CZ" w:eastAsia="cs-CZ"/>
              </w:rPr>
            </w:rPrChange>
          </w:rPr>
          <w:t>ž</w:t>
        </w:r>
        <w:r w:rsidRPr="00264D50">
          <w:rPr>
            <w:rFonts w:ascii="inherit" w:hAnsi="inherit" w:cs="Courier New"/>
            <w:i/>
            <w:color w:val="212121"/>
            <w:szCs w:val="20"/>
            <w:lang w:val="cs-CZ" w:eastAsia="cs-CZ"/>
            <w:rPrChange w:id="89" w:author="Eva Směšná" w:date="2016-11-01T23:52:00Z">
              <w:rPr>
                <w:rFonts w:ascii="inherit" w:hAnsi="inherit" w:cs="Courier New"/>
                <w:color w:val="212121"/>
                <w:szCs w:val="20"/>
                <w:lang w:val="cs-CZ" w:eastAsia="cs-CZ"/>
              </w:rPr>
            </w:rPrChange>
          </w:rPr>
          <w:t>it</w:t>
        </w:r>
        <w:r w:rsidRPr="00264D50">
          <w:rPr>
            <w:rFonts w:ascii="inherit" w:hAnsi="inherit" w:cs="Courier New" w:hint="eastAsia"/>
            <w:i/>
            <w:color w:val="212121"/>
            <w:szCs w:val="20"/>
            <w:lang w:val="cs-CZ" w:eastAsia="cs-CZ"/>
            <w:rPrChange w:id="90" w:author="Eva Směšná" w:date="2016-11-01T23:52:00Z">
              <w:rPr>
                <w:rFonts w:ascii="inherit" w:hAnsi="inherit" w:cs="Courier New" w:hint="eastAsia"/>
                <w:color w:val="212121"/>
                <w:szCs w:val="20"/>
                <w:lang w:val="cs-CZ" w:eastAsia="cs-CZ"/>
              </w:rPr>
            </w:rPrChange>
          </w:rPr>
          <w:t>ě</w:t>
        </w:r>
        <w:r w:rsidRPr="00264D50">
          <w:rPr>
            <w:rFonts w:ascii="inherit" w:hAnsi="inherit" w:cs="Courier New"/>
            <w:i/>
            <w:color w:val="212121"/>
            <w:szCs w:val="20"/>
            <w:lang w:val="cs-CZ" w:eastAsia="cs-CZ"/>
            <w:rPrChange w:id="91" w:author="Eva Směšná" w:date="2016-11-01T23:52:00Z">
              <w:rPr>
                <w:rFonts w:ascii="inherit" w:hAnsi="inherit" w:cs="Courier New"/>
                <w:color w:val="212121"/>
                <w:szCs w:val="20"/>
                <w:lang w:val="cs-CZ" w:eastAsia="cs-CZ"/>
              </w:rPr>
            </w:rPrChange>
          </w:rPr>
          <w:t>j</w:t>
        </w:r>
        <w:r w:rsidRPr="00264D50">
          <w:rPr>
            <w:rFonts w:ascii="inherit" w:hAnsi="inherit" w:cs="Courier New" w:hint="eastAsia"/>
            <w:i/>
            <w:color w:val="212121"/>
            <w:szCs w:val="20"/>
            <w:lang w:val="cs-CZ" w:eastAsia="cs-CZ"/>
            <w:rPrChange w:id="92" w:author="Eva Směšná" w:date="2016-11-01T23:52:00Z">
              <w:rPr>
                <w:rFonts w:ascii="inherit" w:hAnsi="inherit" w:cs="Courier New" w:hint="eastAsia"/>
                <w:color w:val="212121"/>
                <w:szCs w:val="20"/>
                <w:lang w:val="cs-CZ" w:eastAsia="cs-CZ"/>
              </w:rPr>
            </w:rPrChange>
          </w:rPr>
          <w:t>ší</w:t>
        </w:r>
        <w:r w:rsidRPr="00264D50">
          <w:rPr>
            <w:rFonts w:ascii="inherit" w:hAnsi="inherit" w:cs="Courier New"/>
            <w:i/>
            <w:color w:val="212121"/>
            <w:szCs w:val="20"/>
            <w:lang w:val="cs-CZ" w:eastAsia="cs-CZ"/>
            <w:rPrChange w:id="93" w:author="Eva Směšná" w:date="2016-11-01T23:52:00Z">
              <w:rPr>
                <w:rFonts w:ascii="inherit" w:hAnsi="inherit" w:cs="Courier New"/>
                <w:color w:val="212121"/>
                <w:szCs w:val="20"/>
                <w:lang w:val="cs-CZ" w:eastAsia="cs-CZ"/>
              </w:rPr>
            </w:rPrChange>
          </w:rPr>
          <w:t>. Ve stejn</w:t>
        </w:r>
        <w:r w:rsidRPr="00264D50">
          <w:rPr>
            <w:rFonts w:ascii="inherit" w:hAnsi="inherit" w:cs="Courier New" w:hint="eastAsia"/>
            <w:i/>
            <w:color w:val="212121"/>
            <w:szCs w:val="20"/>
            <w:lang w:val="cs-CZ" w:eastAsia="cs-CZ"/>
            <w:rPrChange w:id="94" w:author="Eva Směšná" w:date="2016-11-01T23:52:00Z">
              <w:rPr>
                <w:rFonts w:ascii="inherit" w:hAnsi="inherit" w:cs="Courier New" w:hint="eastAsia"/>
                <w:color w:val="212121"/>
                <w:szCs w:val="20"/>
                <w:lang w:val="cs-CZ" w:eastAsia="cs-CZ"/>
              </w:rPr>
            </w:rPrChange>
          </w:rPr>
          <w:t>é</w:t>
        </w:r>
        <w:r w:rsidRPr="00264D50">
          <w:rPr>
            <w:rFonts w:ascii="inherit" w:hAnsi="inherit" w:cs="Courier New"/>
            <w:i/>
            <w:color w:val="212121"/>
            <w:szCs w:val="20"/>
            <w:lang w:val="cs-CZ" w:eastAsia="cs-CZ"/>
            <w:rPrChange w:id="95" w:author="Eva Směšná" w:date="2016-11-01T23:52:00Z">
              <w:rPr>
                <w:rFonts w:ascii="inherit" w:hAnsi="inherit" w:cs="Courier New"/>
                <w:color w:val="212121"/>
                <w:szCs w:val="20"/>
                <w:lang w:val="cs-CZ" w:eastAsia="cs-CZ"/>
              </w:rPr>
            </w:rPrChange>
          </w:rPr>
          <w:t xml:space="preserve"> dob</w:t>
        </w:r>
        <w:r w:rsidRPr="00264D50">
          <w:rPr>
            <w:rFonts w:ascii="inherit" w:hAnsi="inherit" w:cs="Courier New" w:hint="eastAsia"/>
            <w:i/>
            <w:color w:val="212121"/>
            <w:szCs w:val="20"/>
            <w:lang w:val="cs-CZ" w:eastAsia="cs-CZ"/>
            <w:rPrChange w:id="96" w:author="Eva Směšná" w:date="2016-11-01T23:52:00Z">
              <w:rPr>
                <w:rFonts w:ascii="inherit" w:hAnsi="inherit" w:cs="Courier New" w:hint="eastAsia"/>
                <w:color w:val="212121"/>
                <w:szCs w:val="20"/>
                <w:lang w:val="cs-CZ" w:eastAsia="cs-CZ"/>
              </w:rPr>
            </w:rPrChange>
          </w:rPr>
          <w:t>ě</w:t>
        </w:r>
        <w:r w:rsidRPr="00264D50">
          <w:rPr>
            <w:rFonts w:ascii="inherit" w:hAnsi="inherit" w:cs="Courier New"/>
            <w:i/>
            <w:color w:val="212121"/>
            <w:szCs w:val="20"/>
            <w:lang w:val="cs-CZ" w:eastAsia="cs-CZ"/>
            <w:rPrChange w:id="97" w:author="Eva Směšná" w:date="2016-11-01T23:52:00Z">
              <w:rPr>
                <w:rFonts w:ascii="inherit" w:hAnsi="inherit" w:cs="Courier New"/>
                <w:color w:val="212121"/>
                <w:szCs w:val="20"/>
                <w:lang w:val="cs-CZ" w:eastAsia="cs-CZ"/>
              </w:rPr>
            </w:rPrChange>
          </w:rPr>
          <w:t>, znalosti o vzniku odpad</w:t>
        </w:r>
        <w:r w:rsidRPr="00264D50">
          <w:rPr>
            <w:rFonts w:ascii="inherit" w:hAnsi="inherit" w:cs="Courier New" w:hint="eastAsia"/>
            <w:i/>
            <w:color w:val="212121"/>
            <w:szCs w:val="20"/>
            <w:lang w:val="cs-CZ" w:eastAsia="cs-CZ"/>
            <w:rPrChange w:id="98" w:author="Eva Směšná" w:date="2016-11-01T23:52:00Z">
              <w:rPr>
                <w:rFonts w:ascii="inherit" w:hAnsi="inherit" w:cs="Courier New" w:hint="eastAsia"/>
                <w:color w:val="212121"/>
                <w:szCs w:val="20"/>
                <w:lang w:val="cs-CZ" w:eastAsia="cs-CZ"/>
              </w:rPr>
            </w:rPrChange>
          </w:rPr>
          <w:t>ů</w:t>
        </w:r>
        <w:r w:rsidRPr="00264D50">
          <w:rPr>
            <w:rFonts w:ascii="inherit" w:hAnsi="inherit" w:cs="Courier New"/>
            <w:i/>
            <w:color w:val="212121"/>
            <w:szCs w:val="20"/>
            <w:lang w:val="cs-CZ" w:eastAsia="cs-CZ"/>
            <w:rPrChange w:id="99" w:author="Eva Směšná" w:date="2016-11-01T23:52:00Z">
              <w:rPr>
                <w:rFonts w:ascii="inherit" w:hAnsi="inherit" w:cs="Courier New"/>
                <w:color w:val="212121"/>
                <w:szCs w:val="20"/>
                <w:lang w:val="cs-CZ" w:eastAsia="cs-CZ"/>
              </w:rPr>
            </w:rPrChange>
          </w:rPr>
          <w:t>, nakl</w:t>
        </w:r>
        <w:r w:rsidRPr="00264D50">
          <w:rPr>
            <w:rFonts w:ascii="inherit" w:hAnsi="inherit" w:cs="Courier New" w:hint="eastAsia"/>
            <w:i/>
            <w:color w:val="212121"/>
            <w:szCs w:val="20"/>
            <w:lang w:val="cs-CZ" w:eastAsia="cs-CZ"/>
            <w:rPrChange w:id="100" w:author="Eva Směšná" w:date="2016-11-01T23:52:00Z">
              <w:rPr>
                <w:rFonts w:ascii="inherit" w:hAnsi="inherit" w:cs="Courier New" w:hint="eastAsia"/>
                <w:color w:val="212121"/>
                <w:szCs w:val="20"/>
                <w:lang w:val="cs-CZ" w:eastAsia="cs-CZ"/>
              </w:rPr>
            </w:rPrChange>
          </w:rPr>
          <w:t>á</w:t>
        </w:r>
        <w:r w:rsidRPr="00264D50">
          <w:rPr>
            <w:rFonts w:ascii="inherit" w:hAnsi="inherit" w:cs="Courier New"/>
            <w:i/>
            <w:color w:val="212121"/>
            <w:szCs w:val="20"/>
            <w:lang w:val="cs-CZ" w:eastAsia="cs-CZ"/>
            <w:rPrChange w:id="101" w:author="Eva Směšná" w:date="2016-11-01T23:52:00Z">
              <w:rPr>
                <w:rFonts w:ascii="inherit" w:hAnsi="inherit" w:cs="Courier New"/>
                <w:color w:val="212121"/>
                <w:szCs w:val="20"/>
                <w:lang w:val="cs-CZ" w:eastAsia="cs-CZ"/>
              </w:rPr>
            </w:rPrChange>
          </w:rPr>
          <w:t>d</w:t>
        </w:r>
        <w:r w:rsidRPr="00264D50">
          <w:rPr>
            <w:rFonts w:ascii="inherit" w:hAnsi="inherit" w:cs="Courier New" w:hint="eastAsia"/>
            <w:i/>
            <w:color w:val="212121"/>
            <w:szCs w:val="20"/>
            <w:lang w:val="cs-CZ" w:eastAsia="cs-CZ"/>
            <w:rPrChange w:id="102" w:author="Eva Směšná" w:date="2016-11-01T23:52:00Z">
              <w:rPr>
                <w:rFonts w:ascii="inherit" w:hAnsi="inherit" w:cs="Courier New" w:hint="eastAsia"/>
                <w:color w:val="212121"/>
                <w:szCs w:val="20"/>
                <w:lang w:val="cs-CZ" w:eastAsia="cs-CZ"/>
              </w:rPr>
            </w:rPrChange>
          </w:rPr>
          <w:t>á</w:t>
        </w:r>
        <w:r w:rsidRPr="00264D50">
          <w:rPr>
            <w:rFonts w:ascii="inherit" w:hAnsi="inherit" w:cs="Courier New"/>
            <w:i/>
            <w:color w:val="212121"/>
            <w:szCs w:val="20"/>
            <w:lang w:val="cs-CZ" w:eastAsia="cs-CZ"/>
            <w:rPrChange w:id="103" w:author="Eva Směšná" w:date="2016-11-01T23:52:00Z">
              <w:rPr>
                <w:rFonts w:ascii="inherit" w:hAnsi="inherit" w:cs="Courier New"/>
                <w:color w:val="212121"/>
                <w:szCs w:val="20"/>
                <w:lang w:val="cs-CZ" w:eastAsia="cs-CZ"/>
              </w:rPr>
            </w:rPrChange>
          </w:rPr>
          <w:t>n</w:t>
        </w:r>
        <w:r w:rsidRPr="00264D50">
          <w:rPr>
            <w:rFonts w:ascii="inherit" w:hAnsi="inherit" w:cs="Courier New" w:hint="eastAsia"/>
            <w:i/>
            <w:color w:val="212121"/>
            <w:szCs w:val="20"/>
            <w:lang w:val="cs-CZ" w:eastAsia="cs-CZ"/>
            <w:rPrChange w:id="104" w:author="Eva Směšná" w:date="2016-11-01T23:52:00Z">
              <w:rPr>
                <w:rFonts w:ascii="inherit" w:hAnsi="inherit" w:cs="Courier New" w:hint="eastAsia"/>
                <w:color w:val="212121"/>
                <w:szCs w:val="20"/>
                <w:lang w:val="cs-CZ" w:eastAsia="cs-CZ"/>
              </w:rPr>
            </w:rPrChange>
          </w:rPr>
          <w:t>í</w:t>
        </w:r>
        <w:r w:rsidRPr="00264D50">
          <w:rPr>
            <w:rFonts w:ascii="inherit" w:hAnsi="inherit" w:cs="Courier New"/>
            <w:i/>
            <w:color w:val="212121"/>
            <w:szCs w:val="20"/>
            <w:lang w:val="cs-CZ" w:eastAsia="cs-CZ"/>
            <w:rPrChange w:id="105" w:author="Eva Směšná" w:date="2016-11-01T23:52:00Z">
              <w:rPr>
                <w:rFonts w:ascii="inherit" w:hAnsi="inherit" w:cs="Courier New"/>
                <w:color w:val="212121"/>
                <w:szCs w:val="20"/>
                <w:lang w:val="cs-CZ" w:eastAsia="cs-CZ"/>
              </w:rPr>
            </w:rPrChange>
          </w:rPr>
          <w:t xml:space="preserve"> s odpady vlastnost</w:t>
        </w:r>
        <w:r w:rsidRPr="00264D50">
          <w:rPr>
            <w:rFonts w:ascii="inherit" w:hAnsi="inherit" w:cs="Courier New" w:hint="eastAsia"/>
            <w:i/>
            <w:color w:val="212121"/>
            <w:szCs w:val="20"/>
            <w:lang w:val="cs-CZ" w:eastAsia="cs-CZ"/>
            <w:rPrChange w:id="106" w:author="Eva Směšná" w:date="2016-11-01T23:52:00Z">
              <w:rPr>
                <w:rFonts w:ascii="inherit" w:hAnsi="inherit" w:cs="Courier New" w:hint="eastAsia"/>
                <w:color w:val="212121"/>
                <w:szCs w:val="20"/>
                <w:lang w:val="cs-CZ" w:eastAsia="cs-CZ"/>
              </w:rPr>
            </w:rPrChange>
          </w:rPr>
          <w:t>í</w:t>
        </w:r>
        <w:r w:rsidRPr="00264D50">
          <w:rPr>
            <w:rFonts w:ascii="inherit" w:hAnsi="inherit" w:cs="Courier New"/>
            <w:i/>
            <w:color w:val="212121"/>
            <w:szCs w:val="20"/>
            <w:lang w:val="cs-CZ" w:eastAsia="cs-CZ"/>
            <w:rPrChange w:id="107" w:author="Eva Směšná" w:date="2016-11-01T23:52:00Z">
              <w:rPr>
                <w:rFonts w:ascii="inherit" w:hAnsi="inherit" w:cs="Courier New"/>
                <w:color w:val="212121"/>
                <w:szCs w:val="20"/>
                <w:lang w:val="cs-CZ" w:eastAsia="cs-CZ"/>
              </w:rPr>
            </w:rPrChange>
          </w:rPr>
          <w:t xml:space="preserve"> a nakl</w:t>
        </w:r>
        <w:r w:rsidRPr="00264D50">
          <w:rPr>
            <w:rFonts w:ascii="inherit" w:hAnsi="inherit" w:cs="Courier New" w:hint="eastAsia"/>
            <w:i/>
            <w:color w:val="212121"/>
            <w:szCs w:val="20"/>
            <w:lang w:val="cs-CZ" w:eastAsia="cs-CZ"/>
            <w:rPrChange w:id="108" w:author="Eva Směšná" w:date="2016-11-01T23:52:00Z">
              <w:rPr>
                <w:rFonts w:ascii="inherit" w:hAnsi="inherit" w:cs="Courier New" w:hint="eastAsia"/>
                <w:color w:val="212121"/>
                <w:szCs w:val="20"/>
                <w:lang w:val="cs-CZ" w:eastAsia="cs-CZ"/>
              </w:rPr>
            </w:rPrChange>
          </w:rPr>
          <w:t>á</w:t>
        </w:r>
        <w:r w:rsidRPr="00264D50">
          <w:rPr>
            <w:rFonts w:ascii="inherit" w:hAnsi="inherit" w:cs="Courier New"/>
            <w:i/>
            <w:color w:val="212121"/>
            <w:szCs w:val="20"/>
            <w:lang w:val="cs-CZ" w:eastAsia="cs-CZ"/>
            <w:rPrChange w:id="109" w:author="Eva Směšná" w:date="2016-11-01T23:52:00Z">
              <w:rPr>
                <w:rFonts w:ascii="inherit" w:hAnsi="inherit" w:cs="Courier New"/>
                <w:color w:val="212121"/>
                <w:szCs w:val="20"/>
                <w:lang w:val="cs-CZ" w:eastAsia="cs-CZ"/>
              </w:rPr>
            </w:rPrChange>
          </w:rPr>
          <w:t>d</w:t>
        </w:r>
        <w:r w:rsidRPr="00264D50">
          <w:rPr>
            <w:rFonts w:ascii="inherit" w:hAnsi="inherit" w:cs="Courier New" w:hint="eastAsia"/>
            <w:i/>
            <w:color w:val="212121"/>
            <w:szCs w:val="20"/>
            <w:lang w:val="cs-CZ" w:eastAsia="cs-CZ"/>
            <w:rPrChange w:id="110" w:author="Eva Směšná" w:date="2016-11-01T23:52:00Z">
              <w:rPr>
                <w:rFonts w:ascii="inherit" w:hAnsi="inherit" w:cs="Courier New" w:hint="eastAsia"/>
                <w:color w:val="212121"/>
                <w:szCs w:val="20"/>
                <w:lang w:val="cs-CZ" w:eastAsia="cs-CZ"/>
              </w:rPr>
            </w:rPrChange>
          </w:rPr>
          <w:t>á</w:t>
        </w:r>
        <w:r w:rsidRPr="00264D50">
          <w:rPr>
            <w:rFonts w:ascii="inherit" w:hAnsi="inherit" w:cs="Courier New"/>
            <w:i/>
            <w:color w:val="212121"/>
            <w:szCs w:val="20"/>
            <w:lang w:val="cs-CZ" w:eastAsia="cs-CZ"/>
            <w:rPrChange w:id="111" w:author="Eva Směšná" w:date="2016-11-01T23:52:00Z">
              <w:rPr>
                <w:rFonts w:ascii="inherit" w:hAnsi="inherit" w:cs="Courier New"/>
                <w:color w:val="212121"/>
                <w:szCs w:val="20"/>
                <w:lang w:val="cs-CZ" w:eastAsia="cs-CZ"/>
              </w:rPr>
            </w:rPrChange>
          </w:rPr>
          <w:t>n</w:t>
        </w:r>
        <w:r w:rsidRPr="00264D50">
          <w:rPr>
            <w:rFonts w:ascii="inherit" w:hAnsi="inherit" w:cs="Courier New" w:hint="eastAsia"/>
            <w:i/>
            <w:color w:val="212121"/>
            <w:szCs w:val="20"/>
            <w:lang w:val="cs-CZ" w:eastAsia="cs-CZ"/>
            <w:rPrChange w:id="112" w:author="Eva Směšná" w:date="2016-11-01T23:52:00Z">
              <w:rPr>
                <w:rFonts w:ascii="inherit" w:hAnsi="inherit" w:cs="Courier New" w:hint="eastAsia"/>
                <w:color w:val="212121"/>
                <w:szCs w:val="20"/>
                <w:lang w:val="cs-CZ" w:eastAsia="cs-CZ"/>
              </w:rPr>
            </w:rPrChange>
          </w:rPr>
          <w:t>í</w:t>
        </w:r>
        <w:r w:rsidRPr="00264D50">
          <w:rPr>
            <w:rFonts w:ascii="inherit" w:hAnsi="inherit" w:cs="Courier New"/>
            <w:i/>
            <w:color w:val="212121"/>
            <w:szCs w:val="20"/>
            <w:lang w:val="cs-CZ" w:eastAsia="cs-CZ"/>
            <w:rPrChange w:id="113" w:author="Eva Směšná" w:date="2016-11-01T23:52:00Z">
              <w:rPr>
                <w:rFonts w:ascii="inherit" w:hAnsi="inherit" w:cs="Courier New"/>
                <w:color w:val="212121"/>
                <w:szCs w:val="20"/>
                <w:lang w:val="cs-CZ" w:eastAsia="cs-CZ"/>
              </w:rPr>
            </w:rPrChange>
          </w:rPr>
          <w:t xml:space="preserve"> s odpady byla v</w:t>
        </w:r>
        <w:r w:rsidRPr="00264D50">
          <w:rPr>
            <w:rFonts w:ascii="inherit" w:hAnsi="inherit" w:cs="Courier New" w:hint="eastAsia"/>
            <w:i/>
            <w:color w:val="212121"/>
            <w:szCs w:val="20"/>
            <w:lang w:val="cs-CZ" w:eastAsia="cs-CZ"/>
            <w:rPrChange w:id="114" w:author="Eva Směšná" w:date="2016-11-01T23:52:00Z">
              <w:rPr>
                <w:rFonts w:ascii="inherit" w:hAnsi="inherit" w:cs="Courier New" w:hint="eastAsia"/>
                <w:color w:val="212121"/>
                <w:szCs w:val="20"/>
                <w:lang w:val="cs-CZ" w:eastAsia="cs-CZ"/>
              </w:rPr>
            </w:rPrChange>
          </w:rPr>
          <w:t>ý</w:t>
        </w:r>
        <w:r w:rsidRPr="00264D50">
          <w:rPr>
            <w:rFonts w:ascii="inherit" w:hAnsi="inherit" w:cs="Courier New"/>
            <w:i/>
            <w:color w:val="212121"/>
            <w:szCs w:val="20"/>
            <w:lang w:val="cs-CZ" w:eastAsia="cs-CZ"/>
            <w:rPrChange w:id="115" w:author="Eva Směšná" w:date="2016-11-01T23:52:00Z">
              <w:rPr>
                <w:rFonts w:ascii="inherit" w:hAnsi="inherit" w:cs="Courier New"/>
                <w:color w:val="212121"/>
                <w:szCs w:val="20"/>
                <w:lang w:val="cs-CZ" w:eastAsia="cs-CZ"/>
              </w:rPr>
            </w:rPrChange>
          </w:rPr>
          <w:t>razn</w:t>
        </w:r>
        <w:r w:rsidRPr="00264D50">
          <w:rPr>
            <w:rFonts w:ascii="inherit" w:hAnsi="inherit" w:cs="Courier New" w:hint="eastAsia"/>
            <w:i/>
            <w:color w:val="212121"/>
            <w:szCs w:val="20"/>
            <w:lang w:val="cs-CZ" w:eastAsia="cs-CZ"/>
            <w:rPrChange w:id="116" w:author="Eva Směšná" w:date="2016-11-01T23:52:00Z">
              <w:rPr>
                <w:rFonts w:ascii="inherit" w:hAnsi="inherit" w:cs="Courier New" w:hint="eastAsia"/>
                <w:color w:val="212121"/>
                <w:szCs w:val="20"/>
                <w:lang w:val="cs-CZ" w:eastAsia="cs-CZ"/>
              </w:rPr>
            </w:rPrChange>
          </w:rPr>
          <w:t>ě</w:t>
        </w:r>
        <w:r w:rsidRPr="00264D50">
          <w:rPr>
            <w:rFonts w:ascii="inherit" w:hAnsi="inherit" w:cs="Courier New"/>
            <w:i/>
            <w:color w:val="212121"/>
            <w:szCs w:val="20"/>
            <w:lang w:val="cs-CZ" w:eastAsia="cs-CZ"/>
            <w:rPrChange w:id="117" w:author="Eva Směšná" w:date="2016-11-01T23:52:00Z">
              <w:rPr>
                <w:rFonts w:ascii="inherit" w:hAnsi="inherit" w:cs="Courier New"/>
                <w:color w:val="212121"/>
                <w:szCs w:val="20"/>
                <w:lang w:val="cs-CZ" w:eastAsia="cs-CZ"/>
              </w:rPr>
            </w:rPrChange>
          </w:rPr>
          <w:t xml:space="preserve"> zlep</w:t>
        </w:r>
        <w:r w:rsidRPr="00264D50">
          <w:rPr>
            <w:rFonts w:ascii="inherit" w:hAnsi="inherit" w:cs="Courier New" w:hint="eastAsia"/>
            <w:i/>
            <w:color w:val="212121"/>
            <w:szCs w:val="20"/>
            <w:lang w:val="cs-CZ" w:eastAsia="cs-CZ"/>
            <w:rPrChange w:id="118" w:author="Eva Směšná" w:date="2016-11-01T23:52:00Z">
              <w:rPr>
                <w:rFonts w:ascii="inherit" w:hAnsi="inherit" w:cs="Courier New" w:hint="eastAsia"/>
                <w:color w:val="212121"/>
                <w:szCs w:val="20"/>
                <w:lang w:val="cs-CZ" w:eastAsia="cs-CZ"/>
              </w:rPr>
            </w:rPrChange>
          </w:rPr>
          <w:t>š</w:t>
        </w:r>
        <w:r w:rsidRPr="00264D50">
          <w:rPr>
            <w:rFonts w:ascii="inherit" w:hAnsi="inherit" w:cs="Courier New"/>
            <w:i/>
            <w:color w:val="212121"/>
            <w:szCs w:val="20"/>
            <w:lang w:val="cs-CZ" w:eastAsia="cs-CZ"/>
            <w:rPrChange w:id="119" w:author="Eva Směšná" w:date="2016-11-01T23:52:00Z">
              <w:rPr>
                <w:rFonts w:ascii="inherit" w:hAnsi="inherit" w:cs="Courier New"/>
                <w:color w:val="212121"/>
                <w:szCs w:val="20"/>
                <w:lang w:val="cs-CZ" w:eastAsia="cs-CZ"/>
              </w:rPr>
            </w:rPrChange>
          </w:rPr>
          <w:t>ila v pr</w:t>
        </w:r>
        <w:r w:rsidRPr="00264D50">
          <w:rPr>
            <w:rFonts w:ascii="inherit" w:hAnsi="inherit" w:cs="Courier New" w:hint="eastAsia"/>
            <w:i/>
            <w:color w:val="212121"/>
            <w:szCs w:val="20"/>
            <w:lang w:val="cs-CZ" w:eastAsia="cs-CZ"/>
            <w:rPrChange w:id="120" w:author="Eva Směšná" w:date="2016-11-01T23:52:00Z">
              <w:rPr>
                <w:rFonts w:ascii="inherit" w:hAnsi="inherit" w:cs="Courier New" w:hint="eastAsia"/>
                <w:color w:val="212121"/>
                <w:szCs w:val="20"/>
                <w:lang w:val="cs-CZ" w:eastAsia="cs-CZ"/>
              </w:rPr>
            </w:rPrChange>
          </w:rPr>
          <w:t>ů</w:t>
        </w:r>
        <w:r w:rsidRPr="00264D50">
          <w:rPr>
            <w:rFonts w:ascii="inherit" w:hAnsi="inherit" w:cs="Courier New"/>
            <w:i/>
            <w:color w:val="212121"/>
            <w:szCs w:val="20"/>
            <w:lang w:val="cs-CZ" w:eastAsia="cs-CZ"/>
            <w:rPrChange w:id="121" w:author="Eva Směšná" w:date="2016-11-01T23:52:00Z">
              <w:rPr>
                <w:rFonts w:ascii="inherit" w:hAnsi="inherit" w:cs="Courier New"/>
                <w:color w:val="212121"/>
                <w:szCs w:val="20"/>
                <w:lang w:val="cs-CZ" w:eastAsia="cs-CZ"/>
              </w:rPr>
            </w:rPrChange>
          </w:rPr>
          <w:t>b</w:t>
        </w:r>
        <w:r w:rsidRPr="00264D50">
          <w:rPr>
            <w:rFonts w:ascii="inherit" w:hAnsi="inherit" w:cs="Courier New" w:hint="eastAsia"/>
            <w:i/>
            <w:color w:val="212121"/>
            <w:szCs w:val="20"/>
            <w:lang w:val="cs-CZ" w:eastAsia="cs-CZ"/>
            <w:rPrChange w:id="122" w:author="Eva Směšná" w:date="2016-11-01T23:52:00Z">
              <w:rPr>
                <w:rFonts w:ascii="inherit" w:hAnsi="inherit" w:cs="Courier New" w:hint="eastAsia"/>
                <w:color w:val="212121"/>
                <w:szCs w:val="20"/>
                <w:lang w:val="cs-CZ" w:eastAsia="cs-CZ"/>
              </w:rPr>
            </w:rPrChange>
          </w:rPr>
          <w:t>ě</w:t>
        </w:r>
        <w:r w:rsidRPr="00264D50">
          <w:rPr>
            <w:rFonts w:ascii="inherit" w:hAnsi="inherit" w:cs="Courier New"/>
            <w:i/>
            <w:color w:val="212121"/>
            <w:szCs w:val="20"/>
            <w:lang w:val="cs-CZ" w:eastAsia="cs-CZ"/>
            <w:rPrChange w:id="123" w:author="Eva Směšná" w:date="2016-11-01T23:52:00Z">
              <w:rPr>
                <w:rFonts w:ascii="inherit" w:hAnsi="inherit" w:cs="Courier New"/>
                <w:color w:val="212121"/>
                <w:szCs w:val="20"/>
                <w:lang w:val="cs-CZ" w:eastAsia="cs-CZ"/>
              </w:rPr>
            </w:rPrChange>
          </w:rPr>
          <w:t>hu posledn</w:t>
        </w:r>
        <w:r w:rsidRPr="00264D50">
          <w:rPr>
            <w:rFonts w:ascii="inherit" w:hAnsi="inherit" w:cs="Courier New" w:hint="eastAsia"/>
            <w:i/>
            <w:color w:val="212121"/>
            <w:szCs w:val="20"/>
            <w:lang w:val="cs-CZ" w:eastAsia="cs-CZ"/>
            <w:rPrChange w:id="124" w:author="Eva Směšná" w:date="2016-11-01T23:52:00Z">
              <w:rPr>
                <w:rFonts w:ascii="inherit" w:hAnsi="inherit" w:cs="Courier New" w:hint="eastAsia"/>
                <w:color w:val="212121"/>
                <w:szCs w:val="20"/>
                <w:lang w:val="cs-CZ" w:eastAsia="cs-CZ"/>
              </w:rPr>
            </w:rPrChange>
          </w:rPr>
          <w:t>í</w:t>
        </w:r>
        <w:r w:rsidRPr="00264D50">
          <w:rPr>
            <w:rFonts w:ascii="inherit" w:hAnsi="inherit" w:cs="Courier New"/>
            <w:i/>
            <w:color w:val="212121"/>
            <w:szCs w:val="20"/>
            <w:lang w:val="cs-CZ" w:eastAsia="cs-CZ"/>
            <w:rPrChange w:id="125" w:author="Eva Směšná" w:date="2016-11-01T23:52:00Z">
              <w:rPr>
                <w:rFonts w:ascii="inherit" w:hAnsi="inherit" w:cs="Courier New"/>
                <w:color w:val="212121"/>
                <w:szCs w:val="20"/>
                <w:lang w:val="cs-CZ" w:eastAsia="cs-CZ"/>
              </w:rPr>
            </w:rPrChange>
          </w:rPr>
          <w:t>ch 15 let, kdy EU poprv</w:t>
        </w:r>
        <w:r w:rsidRPr="00264D50">
          <w:rPr>
            <w:rFonts w:ascii="inherit" w:hAnsi="inherit" w:cs="Courier New" w:hint="eastAsia"/>
            <w:i/>
            <w:color w:val="212121"/>
            <w:szCs w:val="20"/>
            <w:lang w:val="cs-CZ" w:eastAsia="cs-CZ"/>
            <w:rPrChange w:id="126" w:author="Eva Směšná" w:date="2016-11-01T23:52:00Z">
              <w:rPr>
                <w:rFonts w:ascii="inherit" w:hAnsi="inherit" w:cs="Courier New" w:hint="eastAsia"/>
                <w:color w:val="212121"/>
                <w:szCs w:val="20"/>
                <w:lang w:val="cs-CZ" w:eastAsia="cs-CZ"/>
              </w:rPr>
            </w:rPrChange>
          </w:rPr>
          <w:t>é</w:t>
        </w:r>
        <w:r w:rsidRPr="00264D50">
          <w:rPr>
            <w:rFonts w:ascii="inherit" w:hAnsi="inherit" w:cs="Courier New"/>
            <w:i/>
            <w:color w:val="212121"/>
            <w:szCs w:val="20"/>
            <w:lang w:val="cs-CZ" w:eastAsia="cs-CZ"/>
            <w:rPrChange w:id="127" w:author="Eva Směšná" w:date="2016-11-01T23:52:00Z">
              <w:rPr>
                <w:rFonts w:ascii="inherit" w:hAnsi="inherit" w:cs="Courier New"/>
                <w:color w:val="212121"/>
                <w:szCs w:val="20"/>
                <w:lang w:val="cs-CZ" w:eastAsia="cs-CZ"/>
              </w:rPr>
            </w:rPrChange>
          </w:rPr>
          <w:t xml:space="preserve"> vytvo</w:t>
        </w:r>
        <w:r w:rsidRPr="00264D50">
          <w:rPr>
            <w:rFonts w:ascii="inherit" w:hAnsi="inherit" w:cs="Courier New" w:hint="eastAsia"/>
            <w:i/>
            <w:color w:val="212121"/>
            <w:szCs w:val="20"/>
            <w:lang w:val="cs-CZ" w:eastAsia="cs-CZ"/>
            <w:rPrChange w:id="128" w:author="Eva Směšná" w:date="2016-11-01T23:52:00Z">
              <w:rPr>
                <w:rFonts w:ascii="inherit" w:hAnsi="inherit" w:cs="Courier New" w:hint="eastAsia"/>
                <w:color w:val="212121"/>
                <w:szCs w:val="20"/>
                <w:lang w:val="cs-CZ" w:eastAsia="cs-CZ"/>
              </w:rPr>
            </w:rPrChange>
          </w:rPr>
          <w:t>ř</w:t>
        </w:r>
        <w:r w:rsidRPr="00264D50">
          <w:rPr>
            <w:rFonts w:ascii="inherit" w:hAnsi="inherit" w:cs="Courier New"/>
            <w:i/>
            <w:color w:val="212121"/>
            <w:szCs w:val="20"/>
            <w:lang w:val="cs-CZ" w:eastAsia="cs-CZ"/>
            <w:rPrChange w:id="129" w:author="Eva Směšná" w:date="2016-11-01T23:52:00Z">
              <w:rPr>
                <w:rFonts w:ascii="inherit" w:hAnsi="inherit" w:cs="Courier New"/>
                <w:color w:val="212121"/>
                <w:szCs w:val="20"/>
                <w:lang w:val="cs-CZ" w:eastAsia="cs-CZ"/>
              </w:rPr>
            </w:rPrChange>
          </w:rPr>
          <w:t>ila konsolidovan</w:t>
        </w:r>
        <w:r w:rsidRPr="00264D50">
          <w:rPr>
            <w:rFonts w:ascii="inherit" w:hAnsi="inherit" w:cs="Courier New" w:hint="eastAsia"/>
            <w:i/>
            <w:color w:val="212121"/>
            <w:szCs w:val="20"/>
            <w:lang w:val="cs-CZ" w:eastAsia="cs-CZ"/>
            <w:rPrChange w:id="130" w:author="Eva Směšná" w:date="2016-11-01T23:52:00Z">
              <w:rPr>
                <w:rFonts w:ascii="inherit" w:hAnsi="inherit" w:cs="Courier New" w:hint="eastAsia"/>
                <w:color w:val="212121"/>
                <w:szCs w:val="20"/>
                <w:lang w:val="cs-CZ" w:eastAsia="cs-CZ"/>
              </w:rPr>
            </w:rPrChange>
          </w:rPr>
          <w:t>ý</w:t>
        </w:r>
        <w:r w:rsidRPr="00264D50">
          <w:rPr>
            <w:rFonts w:ascii="inherit" w:hAnsi="inherit" w:cs="Courier New"/>
            <w:i/>
            <w:color w:val="212121"/>
            <w:szCs w:val="20"/>
            <w:lang w:val="cs-CZ" w:eastAsia="cs-CZ"/>
            <w:rPrChange w:id="131" w:author="Eva Směšná" w:date="2016-11-01T23:52:00Z">
              <w:rPr>
                <w:rFonts w:ascii="inherit" w:hAnsi="inherit" w:cs="Courier New"/>
                <w:color w:val="212121"/>
                <w:szCs w:val="20"/>
                <w:lang w:val="cs-CZ" w:eastAsia="cs-CZ"/>
              </w:rPr>
            </w:rPrChange>
          </w:rPr>
          <w:t xml:space="preserve"> seznam odpad</w:t>
        </w:r>
        <w:r w:rsidRPr="00264D50">
          <w:rPr>
            <w:rFonts w:ascii="inherit" w:hAnsi="inherit" w:cs="Courier New" w:hint="eastAsia"/>
            <w:i/>
            <w:color w:val="212121"/>
            <w:szCs w:val="20"/>
            <w:lang w:val="cs-CZ" w:eastAsia="cs-CZ"/>
            <w:rPrChange w:id="132" w:author="Eva Směšná" w:date="2016-11-01T23:52:00Z">
              <w:rPr>
                <w:rFonts w:ascii="inherit" w:hAnsi="inherit" w:cs="Courier New" w:hint="eastAsia"/>
                <w:color w:val="212121"/>
                <w:szCs w:val="20"/>
                <w:lang w:val="cs-CZ" w:eastAsia="cs-CZ"/>
              </w:rPr>
            </w:rPrChange>
          </w:rPr>
          <w:t>ů</w:t>
        </w:r>
        <w:r w:rsidRPr="00264D50">
          <w:rPr>
            <w:rFonts w:ascii="inherit" w:hAnsi="inherit" w:cs="Courier New"/>
            <w:i/>
            <w:color w:val="212121"/>
            <w:szCs w:val="20"/>
            <w:lang w:val="cs-CZ" w:eastAsia="cs-CZ"/>
            <w:rPrChange w:id="133" w:author="Eva Směšná" w:date="2016-11-01T23:52:00Z">
              <w:rPr>
                <w:rFonts w:ascii="inherit" w:hAnsi="inherit" w:cs="Courier New"/>
                <w:color w:val="212121"/>
                <w:szCs w:val="20"/>
                <w:lang w:val="cs-CZ" w:eastAsia="cs-CZ"/>
              </w:rPr>
            </w:rPrChange>
          </w:rPr>
          <w:t xml:space="preserve"> (tehdej</w:t>
        </w:r>
        <w:r w:rsidRPr="00264D50">
          <w:rPr>
            <w:rFonts w:ascii="inherit" w:hAnsi="inherit" w:cs="Courier New" w:hint="eastAsia"/>
            <w:i/>
            <w:color w:val="212121"/>
            <w:szCs w:val="20"/>
            <w:lang w:val="cs-CZ" w:eastAsia="cs-CZ"/>
            <w:rPrChange w:id="134" w:author="Eva Směšná" w:date="2016-11-01T23:52:00Z">
              <w:rPr>
                <w:rFonts w:ascii="inherit" w:hAnsi="inherit" w:cs="Courier New" w:hint="eastAsia"/>
                <w:color w:val="212121"/>
                <w:szCs w:val="20"/>
                <w:lang w:val="cs-CZ" w:eastAsia="cs-CZ"/>
              </w:rPr>
            </w:rPrChange>
          </w:rPr>
          <w:t>ší</w:t>
        </w:r>
        <w:r w:rsidRPr="00264D50">
          <w:rPr>
            <w:rFonts w:ascii="inherit" w:hAnsi="inherit" w:cs="Courier New"/>
            <w:i/>
            <w:color w:val="212121"/>
            <w:szCs w:val="20"/>
            <w:lang w:val="cs-CZ" w:eastAsia="cs-CZ"/>
            <w:rPrChange w:id="135" w:author="Eva Směšná" w:date="2016-11-01T23:52:00Z">
              <w:rPr>
                <w:rFonts w:ascii="inherit" w:hAnsi="inherit" w:cs="Courier New"/>
                <w:color w:val="212121"/>
                <w:szCs w:val="20"/>
                <w:lang w:val="cs-CZ" w:eastAsia="cs-CZ"/>
              </w:rPr>
            </w:rPrChange>
          </w:rPr>
          <w:t xml:space="preserve"> takzvan</w:t>
        </w:r>
        <w:r w:rsidRPr="00264D50">
          <w:rPr>
            <w:rFonts w:ascii="inherit" w:hAnsi="inherit" w:cs="Courier New" w:hint="eastAsia"/>
            <w:i/>
            <w:color w:val="212121"/>
            <w:szCs w:val="20"/>
            <w:lang w:val="cs-CZ" w:eastAsia="cs-CZ"/>
            <w:rPrChange w:id="136" w:author="Eva Směšná" w:date="2016-11-01T23:52:00Z">
              <w:rPr>
                <w:rFonts w:ascii="inherit" w:hAnsi="inherit" w:cs="Courier New" w:hint="eastAsia"/>
                <w:color w:val="212121"/>
                <w:szCs w:val="20"/>
                <w:lang w:val="cs-CZ" w:eastAsia="cs-CZ"/>
              </w:rPr>
            </w:rPrChange>
          </w:rPr>
          <w:t>é</w:t>
        </w:r>
        <w:r w:rsidRPr="00264D50">
          <w:rPr>
            <w:rFonts w:ascii="inherit" w:hAnsi="inherit" w:cs="Courier New"/>
            <w:i/>
            <w:color w:val="212121"/>
            <w:szCs w:val="20"/>
            <w:lang w:val="cs-CZ" w:eastAsia="cs-CZ"/>
            <w:rPrChange w:id="137" w:author="Eva Směšná" w:date="2016-11-01T23:52:00Z">
              <w:rPr>
                <w:rFonts w:ascii="inherit" w:hAnsi="inherit" w:cs="Courier New"/>
                <w:color w:val="212121"/>
                <w:szCs w:val="20"/>
                <w:lang w:val="cs-CZ" w:eastAsia="cs-CZ"/>
              </w:rPr>
            </w:rPrChange>
          </w:rPr>
          <w:t xml:space="preserve"> "Evropsk</w:t>
        </w:r>
        <w:r w:rsidRPr="00264D50">
          <w:rPr>
            <w:rFonts w:ascii="inherit" w:hAnsi="inherit" w:cs="Courier New" w:hint="eastAsia"/>
            <w:i/>
            <w:color w:val="212121"/>
            <w:szCs w:val="20"/>
            <w:lang w:val="cs-CZ" w:eastAsia="cs-CZ"/>
            <w:rPrChange w:id="138" w:author="Eva Směšná" w:date="2016-11-01T23:52:00Z">
              <w:rPr>
                <w:rFonts w:ascii="inherit" w:hAnsi="inherit" w:cs="Courier New" w:hint="eastAsia"/>
                <w:color w:val="212121"/>
                <w:szCs w:val="20"/>
                <w:lang w:val="cs-CZ" w:eastAsia="cs-CZ"/>
              </w:rPr>
            </w:rPrChange>
          </w:rPr>
          <w:t>ý</w:t>
        </w:r>
        <w:r w:rsidRPr="00264D50">
          <w:rPr>
            <w:rFonts w:ascii="inherit" w:hAnsi="inherit" w:cs="Courier New"/>
            <w:i/>
            <w:color w:val="212121"/>
            <w:szCs w:val="20"/>
            <w:lang w:val="cs-CZ" w:eastAsia="cs-CZ"/>
            <w:rPrChange w:id="139" w:author="Eva Směšná" w:date="2016-11-01T23:52:00Z">
              <w:rPr>
                <w:rFonts w:ascii="inherit" w:hAnsi="inherit" w:cs="Courier New"/>
                <w:color w:val="212121"/>
                <w:szCs w:val="20"/>
                <w:lang w:val="cs-CZ" w:eastAsia="cs-CZ"/>
              </w:rPr>
            </w:rPrChange>
          </w:rPr>
          <w:t xml:space="preserve"> katalog odpad</w:t>
        </w:r>
        <w:r w:rsidRPr="00264D50">
          <w:rPr>
            <w:rFonts w:ascii="inherit" w:hAnsi="inherit" w:cs="Courier New" w:hint="eastAsia"/>
            <w:i/>
            <w:color w:val="212121"/>
            <w:szCs w:val="20"/>
            <w:lang w:val="cs-CZ" w:eastAsia="cs-CZ"/>
            <w:rPrChange w:id="140" w:author="Eva Směšná" w:date="2016-11-01T23:52:00Z">
              <w:rPr>
                <w:rFonts w:ascii="inherit" w:hAnsi="inherit" w:cs="Courier New" w:hint="eastAsia"/>
                <w:color w:val="212121"/>
                <w:szCs w:val="20"/>
                <w:lang w:val="cs-CZ" w:eastAsia="cs-CZ"/>
              </w:rPr>
            </w:rPrChange>
          </w:rPr>
          <w:t>ů</w:t>
        </w:r>
        <w:r w:rsidRPr="00264D50">
          <w:rPr>
            <w:rFonts w:ascii="inherit" w:hAnsi="inherit" w:cs="Courier New"/>
            <w:i/>
            <w:color w:val="212121"/>
            <w:szCs w:val="20"/>
            <w:lang w:val="cs-CZ" w:eastAsia="cs-CZ"/>
            <w:rPrChange w:id="141" w:author="Eva Směšná" w:date="2016-11-01T23:52:00Z">
              <w:rPr>
                <w:rFonts w:ascii="inherit" w:hAnsi="inherit" w:cs="Courier New"/>
                <w:color w:val="212121"/>
                <w:szCs w:val="20"/>
                <w:lang w:val="cs-CZ" w:eastAsia="cs-CZ"/>
              </w:rPr>
            </w:rPrChange>
          </w:rPr>
          <w:t>"), kter</w:t>
        </w:r>
        <w:r w:rsidRPr="00264D50">
          <w:rPr>
            <w:rFonts w:ascii="inherit" w:hAnsi="inherit" w:cs="Courier New" w:hint="eastAsia"/>
            <w:i/>
            <w:color w:val="212121"/>
            <w:szCs w:val="20"/>
            <w:lang w:val="cs-CZ" w:eastAsia="cs-CZ"/>
            <w:rPrChange w:id="142" w:author="Eva Směšná" w:date="2016-11-01T23:52:00Z">
              <w:rPr>
                <w:rFonts w:ascii="inherit" w:hAnsi="inherit" w:cs="Courier New" w:hint="eastAsia"/>
                <w:color w:val="212121"/>
                <w:szCs w:val="20"/>
                <w:lang w:val="cs-CZ" w:eastAsia="cs-CZ"/>
              </w:rPr>
            </w:rPrChange>
          </w:rPr>
          <w:t>á</w:t>
        </w:r>
        <w:r w:rsidRPr="00264D50">
          <w:rPr>
            <w:rFonts w:ascii="inherit" w:hAnsi="inherit" w:cs="Courier New"/>
            <w:i/>
            <w:color w:val="212121"/>
            <w:szCs w:val="20"/>
            <w:lang w:val="cs-CZ" w:eastAsia="cs-CZ"/>
            <w:rPrChange w:id="143" w:author="Eva Směšná" w:date="2016-11-01T23:52:00Z">
              <w:rPr>
                <w:rFonts w:ascii="inherit" w:hAnsi="inherit" w:cs="Courier New"/>
                <w:color w:val="212121"/>
                <w:szCs w:val="20"/>
                <w:lang w:val="cs-CZ" w:eastAsia="cs-CZ"/>
              </w:rPr>
            </w:rPrChange>
          </w:rPr>
          <w:t xml:space="preserve"> sdru</w:t>
        </w:r>
        <w:r w:rsidRPr="00264D50">
          <w:rPr>
            <w:rFonts w:ascii="inherit" w:hAnsi="inherit" w:cs="Courier New" w:hint="eastAsia"/>
            <w:i/>
            <w:color w:val="212121"/>
            <w:szCs w:val="20"/>
            <w:lang w:val="cs-CZ" w:eastAsia="cs-CZ"/>
            <w:rPrChange w:id="144" w:author="Eva Směšná" w:date="2016-11-01T23:52:00Z">
              <w:rPr>
                <w:rFonts w:ascii="inherit" w:hAnsi="inherit" w:cs="Courier New" w:hint="eastAsia"/>
                <w:color w:val="212121"/>
                <w:szCs w:val="20"/>
                <w:lang w:val="cs-CZ" w:eastAsia="cs-CZ"/>
              </w:rPr>
            </w:rPrChange>
          </w:rPr>
          <w:t>ž</w:t>
        </w:r>
        <w:r w:rsidRPr="00264D50">
          <w:rPr>
            <w:rFonts w:ascii="inherit" w:hAnsi="inherit" w:cs="Courier New"/>
            <w:i/>
            <w:color w:val="212121"/>
            <w:szCs w:val="20"/>
            <w:lang w:val="cs-CZ" w:eastAsia="cs-CZ"/>
            <w:rPrChange w:id="145" w:author="Eva Směšná" w:date="2016-11-01T23:52:00Z">
              <w:rPr>
                <w:rFonts w:ascii="inherit" w:hAnsi="inherit" w:cs="Courier New"/>
                <w:color w:val="212121"/>
                <w:szCs w:val="20"/>
                <w:lang w:val="cs-CZ" w:eastAsia="cs-CZ"/>
              </w:rPr>
            </w:rPrChange>
          </w:rPr>
          <w:t>uje dv</w:t>
        </w:r>
        <w:r w:rsidRPr="00264D50">
          <w:rPr>
            <w:rFonts w:ascii="inherit" w:hAnsi="inherit" w:cs="Courier New" w:hint="eastAsia"/>
            <w:i/>
            <w:color w:val="212121"/>
            <w:szCs w:val="20"/>
            <w:lang w:val="cs-CZ" w:eastAsia="cs-CZ"/>
            <w:rPrChange w:id="146" w:author="Eva Směšná" w:date="2016-11-01T23:52:00Z">
              <w:rPr>
                <w:rFonts w:ascii="inherit" w:hAnsi="inherit" w:cs="Courier New" w:hint="eastAsia"/>
                <w:color w:val="212121"/>
                <w:szCs w:val="20"/>
                <w:lang w:val="cs-CZ" w:eastAsia="cs-CZ"/>
              </w:rPr>
            </w:rPrChange>
          </w:rPr>
          <w:t>ě</w:t>
        </w:r>
        <w:r w:rsidRPr="00264D50">
          <w:rPr>
            <w:rFonts w:ascii="inherit" w:hAnsi="inherit" w:cs="Courier New"/>
            <w:i/>
            <w:color w:val="212121"/>
            <w:szCs w:val="20"/>
            <w:lang w:val="cs-CZ" w:eastAsia="cs-CZ"/>
            <w:rPrChange w:id="147" w:author="Eva Směšná" w:date="2016-11-01T23:52:00Z">
              <w:rPr>
                <w:rFonts w:ascii="inherit" w:hAnsi="inherit" w:cs="Courier New"/>
                <w:color w:val="212121"/>
                <w:szCs w:val="20"/>
                <w:lang w:val="cs-CZ" w:eastAsia="cs-CZ"/>
              </w:rPr>
            </w:rPrChange>
          </w:rPr>
          <w:t xml:space="preserve"> odd</w:t>
        </w:r>
        <w:r w:rsidRPr="00264D50">
          <w:rPr>
            <w:rFonts w:ascii="inherit" w:hAnsi="inherit" w:cs="Courier New" w:hint="eastAsia"/>
            <w:i/>
            <w:color w:val="212121"/>
            <w:szCs w:val="20"/>
            <w:lang w:val="cs-CZ" w:eastAsia="cs-CZ"/>
            <w:rPrChange w:id="148" w:author="Eva Směšná" w:date="2016-11-01T23:52:00Z">
              <w:rPr>
                <w:rFonts w:ascii="inherit" w:hAnsi="inherit" w:cs="Courier New" w:hint="eastAsia"/>
                <w:color w:val="212121"/>
                <w:szCs w:val="20"/>
                <w:lang w:val="cs-CZ" w:eastAsia="cs-CZ"/>
              </w:rPr>
            </w:rPrChange>
          </w:rPr>
          <w:t>ě</w:t>
        </w:r>
        <w:r w:rsidRPr="00264D50">
          <w:rPr>
            <w:rFonts w:ascii="inherit" w:hAnsi="inherit" w:cs="Courier New"/>
            <w:i/>
            <w:color w:val="212121"/>
            <w:szCs w:val="20"/>
            <w:lang w:val="cs-CZ" w:eastAsia="cs-CZ"/>
            <w:rPrChange w:id="149" w:author="Eva Směšná" w:date="2016-11-01T23:52:00Z">
              <w:rPr>
                <w:rFonts w:ascii="inherit" w:hAnsi="inherit" w:cs="Courier New"/>
                <w:color w:val="212121"/>
                <w:szCs w:val="20"/>
                <w:lang w:val="cs-CZ" w:eastAsia="cs-CZ"/>
              </w:rPr>
            </w:rPrChange>
          </w:rPr>
          <w:t>len</w:t>
        </w:r>
        <w:r w:rsidRPr="00264D50">
          <w:rPr>
            <w:rFonts w:ascii="inherit" w:hAnsi="inherit" w:cs="Courier New" w:hint="eastAsia"/>
            <w:i/>
            <w:color w:val="212121"/>
            <w:szCs w:val="20"/>
            <w:lang w:val="cs-CZ" w:eastAsia="cs-CZ"/>
            <w:rPrChange w:id="150" w:author="Eva Směšná" w:date="2016-11-01T23:52:00Z">
              <w:rPr>
                <w:rFonts w:ascii="inherit" w:hAnsi="inherit" w:cs="Courier New" w:hint="eastAsia"/>
                <w:color w:val="212121"/>
                <w:szCs w:val="20"/>
                <w:lang w:val="cs-CZ" w:eastAsia="cs-CZ"/>
              </w:rPr>
            </w:rPrChange>
          </w:rPr>
          <w:t>é</w:t>
        </w:r>
        <w:r w:rsidRPr="00264D50">
          <w:rPr>
            <w:rFonts w:ascii="inherit" w:hAnsi="inherit" w:cs="Courier New"/>
            <w:i/>
            <w:color w:val="212121"/>
            <w:szCs w:val="20"/>
            <w:lang w:val="cs-CZ" w:eastAsia="cs-CZ"/>
            <w:rPrChange w:id="151" w:author="Eva Směšná" w:date="2016-11-01T23:52:00Z">
              <w:rPr>
                <w:rFonts w:ascii="inherit" w:hAnsi="inherit" w:cs="Courier New"/>
                <w:color w:val="212121"/>
                <w:szCs w:val="20"/>
                <w:lang w:val="cs-CZ" w:eastAsia="cs-CZ"/>
              </w:rPr>
            </w:rPrChange>
          </w:rPr>
          <w:t xml:space="preserve"> seznamy tak, jak byly pou</w:t>
        </w:r>
        <w:r w:rsidRPr="00264D50">
          <w:rPr>
            <w:rFonts w:ascii="inherit" w:hAnsi="inherit" w:cs="Courier New" w:hint="eastAsia"/>
            <w:i/>
            <w:color w:val="212121"/>
            <w:szCs w:val="20"/>
            <w:lang w:val="cs-CZ" w:eastAsia="cs-CZ"/>
            <w:rPrChange w:id="152" w:author="Eva Směšná" w:date="2016-11-01T23:52:00Z">
              <w:rPr>
                <w:rFonts w:ascii="inherit" w:hAnsi="inherit" w:cs="Courier New" w:hint="eastAsia"/>
                <w:color w:val="212121"/>
                <w:szCs w:val="20"/>
                <w:lang w:val="cs-CZ" w:eastAsia="cs-CZ"/>
              </w:rPr>
            </w:rPrChange>
          </w:rPr>
          <w:t>ž</w:t>
        </w:r>
        <w:r w:rsidRPr="00264D50">
          <w:rPr>
            <w:rFonts w:ascii="inherit" w:hAnsi="inherit" w:cs="Courier New"/>
            <w:i/>
            <w:color w:val="212121"/>
            <w:szCs w:val="20"/>
            <w:lang w:val="cs-CZ" w:eastAsia="cs-CZ"/>
            <w:rPrChange w:id="153" w:author="Eva Směšná" w:date="2016-11-01T23:52:00Z">
              <w:rPr>
                <w:rFonts w:ascii="inherit" w:hAnsi="inherit" w:cs="Courier New"/>
                <w:color w:val="212121"/>
                <w:szCs w:val="20"/>
                <w:lang w:val="cs-CZ" w:eastAsia="cs-CZ"/>
              </w:rPr>
            </w:rPrChange>
          </w:rPr>
          <w:t>ity v minulosti (od roku 1994).</w:t>
        </w:r>
      </w:ins>
    </w:p>
    <w:p w:rsidR="00264D50" w:rsidRPr="00CD2762" w:rsidRDefault="00264D50" w:rsidP="00A5132B">
      <w:pPr>
        <w:pStyle w:val="Zkladntext"/>
      </w:pPr>
    </w:p>
    <w:p w:rsidR="00A5132B" w:rsidRDefault="00A5132B" w:rsidP="00A5132B">
      <w:pPr>
        <w:pStyle w:val="Zkladntext"/>
        <w:rPr>
          <w:ins w:id="154" w:author="Eva Směšná" w:date="2016-11-01T23:53:00Z"/>
        </w:rPr>
      </w:pPr>
      <w:r>
        <w:t>Further,</w:t>
      </w:r>
      <w:r w:rsidRPr="00CD2762">
        <w:t xml:space="preserve"> </w:t>
      </w:r>
      <w:r>
        <w:t xml:space="preserve">the </w:t>
      </w:r>
      <w:r w:rsidRPr="00CD2762">
        <w:t xml:space="preserve">waste management industry </w:t>
      </w:r>
      <w:r>
        <w:t>today is</w:t>
      </w:r>
      <w:r w:rsidRPr="00CD2762">
        <w:t xml:space="preserve"> a fast-growing innovative sector, developing new treatment technologies or using existing technologies (including pre-treatment) much more efficiently</w:t>
      </w:r>
      <w:r>
        <w:t>. These changes</w:t>
      </w:r>
      <w:r w:rsidRPr="00CD2762">
        <w:t xml:space="preserve"> provid</w:t>
      </w:r>
      <w:r>
        <w:t>e</w:t>
      </w:r>
      <w:r w:rsidRPr="00CD2762">
        <w:t xml:space="preserve"> many specific solutions, enabling </w:t>
      </w:r>
      <w:r>
        <w:t>the</w:t>
      </w:r>
      <w:r w:rsidRPr="00CD2762">
        <w:t xml:space="preserve"> use </w:t>
      </w:r>
      <w:r>
        <w:t xml:space="preserve">of </w:t>
      </w:r>
      <w:r w:rsidRPr="00CD2762">
        <w:t xml:space="preserve">waste as a resource </w:t>
      </w:r>
      <w:r>
        <w:t>as well as the ability</w:t>
      </w:r>
      <w:r w:rsidRPr="00CD2762">
        <w:t xml:space="preserve"> to recover raw materials from waste on many occasions. In this respect, the management of waste, including hazardous waste, offers many opportunities for society as a whole.</w:t>
      </w:r>
    </w:p>
    <w:p w:rsidR="00264D50" w:rsidRPr="00CD2762" w:rsidRDefault="00264D50" w:rsidP="00A5132B">
      <w:pPr>
        <w:pStyle w:val="Zkladntext"/>
      </w:pPr>
      <w:ins w:id="155" w:author="Eva Směšná" w:date="2016-11-01T23:53:00Z">
        <w:r>
          <w:br/>
        </w:r>
        <w:r>
          <w:rPr>
            <w:rFonts w:ascii="Arial" w:hAnsi="Arial" w:cs="Arial"/>
            <w:i/>
            <w:color w:val="212121"/>
            <w:shd w:val="clear" w:color="auto" w:fill="FFFFFF"/>
          </w:rPr>
          <w:t>Dále průmysl</w:t>
        </w:r>
        <w:r w:rsidRPr="00264D50">
          <w:rPr>
            <w:rFonts w:ascii="Arial" w:hAnsi="Arial" w:cs="Arial"/>
            <w:i/>
            <w:color w:val="212121"/>
            <w:shd w:val="clear" w:color="auto" w:fill="FFFFFF"/>
            <w:rPrChange w:id="156" w:author="Eva Směšná" w:date="2016-11-01T23:53:00Z">
              <w:rPr>
                <w:rFonts w:ascii="Arial" w:hAnsi="Arial" w:cs="Arial"/>
                <w:color w:val="212121"/>
                <w:shd w:val="clear" w:color="auto" w:fill="FFFFFF"/>
              </w:rPr>
            </w:rPrChange>
          </w:rPr>
          <w:t xml:space="preserve"> nakládání s odpady je dnes rychle se rozvíjející inovativní odvětví, vyvíjet nové technologie zpracování, nebo s využitím stávajících technologií (včetně předčištění) mnohem efektivněji. Tyto změny poskytují mnoho konkrétních řešení, umožňující </w:t>
        </w:r>
        <w:r w:rsidRPr="00264D50">
          <w:rPr>
            <w:rFonts w:ascii="Arial" w:hAnsi="Arial" w:cs="Arial"/>
            <w:i/>
            <w:color w:val="FF0000"/>
            <w:shd w:val="clear" w:color="auto" w:fill="FFFFFF"/>
            <w:rPrChange w:id="157" w:author="Eva Směšná" w:date="2016-11-01T23:54:00Z">
              <w:rPr>
                <w:rFonts w:ascii="Arial" w:hAnsi="Arial" w:cs="Arial"/>
                <w:color w:val="212121"/>
                <w:shd w:val="clear" w:color="auto" w:fill="FFFFFF"/>
              </w:rPr>
            </w:rPrChange>
          </w:rPr>
          <w:t>využívání odpadů jako zdroje</w:t>
        </w:r>
        <w:r w:rsidRPr="00264D50">
          <w:rPr>
            <w:rFonts w:ascii="Arial" w:hAnsi="Arial" w:cs="Arial"/>
            <w:i/>
            <w:color w:val="212121"/>
            <w:shd w:val="clear" w:color="auto" w:fill="FFFFFF"/>
            <w:rPrChange w:id="158" w:author="Eva Směšná" w:date="2016-11-01T23:53:00Z">
              <w:rPr>
                <w:rFonts w:ascii="Arial" w:hAnsi="Arial" w:cs="Arial"/>
                <w:color w:val="212121"/>
                <w:shd w:val="clear" w:color="auto" w:fill="FFFFFF"/>
              </w:rPr>
            </w:rPrChange>
          </w:rPr>
          <w:t xml:space="preserve">, stejně jako schopnost </w:t>
        </w:r>
      </w:ins>
      <w:ins w:id="159" w:author="Eva Směšná" w:date="2016-11-01T23:55:00Z">
        <w:r>
          <w:rPr>
            <w:rFonts w:ascii="Arial" w:hAnsi="Arial" w:cs="Arial"/>
            <w:i/>
            <w:color w:val="212121"/>
            <w:shd w:val="clear" w:color="auto" w:fill="FFFFFF"/>
          </w:rPr>
          <w:t>využí</w:t>
        </w:r>
      </w:ins>
      <w:ins w:id="160" w:author="Eva Směšná" w:date="2016-11-01T23:53:00Z">
        <w:r w:rsidRPr="00264D50">
          <w:rPr>
            <w:rFonts w:ascii="Arial" w:hAnsi="Arial" w:cs="Arial"/>
            <w:i/>
            <w:color w:val="212121"/>
            <w:shd w:val="clear" w:color="auto" w:fill="FFFFFF"/>
            <w:rPrChange w:id="161" w:author="Eva Směšná" w:date="2016-11-01T23:53:00Z">
              <w:rPr>
                <w:rFonts w:ascii="Arial" w:hAnsi="Arial" w:cs="Arial"/>
                <w:color w:val="212121"/>
                <w:shd w:val="clear" w:color="auto" w:fill="FFFFFF"/>
              </w:rPr>
            </w:rPrChange>
          </w:rPr>
          <w:t>t suroviny z odpadu při mnoha příležitostech. V tomto ohledu, nakládání s odpady, včetně nebezpečných odpadů, nabízí mnoho příležitostí pro společnost jako celek</w:t>
        </w:r>
        <w:r>
          <w:rPr>
            <w:rFonts w:ascii="Arial" w:hAnsi="Arial" w:cs="Arial"/>
            <w:color w:val="212121"/>
            <w:shd w:val="clear" w:color="auto" w:fill="FFFFFF"/>
          </w:rPr>
          <w:t>.</w:t>
        </w:r>
      </w:ins>
    </w:p>
    <w:p w:rsidR="00A5132B" w:rsidRDefault="00A5132B" w:rsidP="00A5132B">
      <w:pPr>
        <w:pStyle w:val="Zkladntext"/>
        <w:rPr>
          <w:ins w:id="162" w:author="Eva Směšná" w:date="2016-11-01T23:56:00Z"/>
        </w:rPr>
      </w:pPr>
      <w:r w:rsidRPr="00CD2762">
        <w:t xml:space="preserve">At the same time, waste management is a sector where impacts for health and the environment are of particular concern, and this is indeed specifically recognised </w:t>
      </w:r>
      <w:r>
        <w:t xml:space="preserve">for </w:t>
      </w:r>
      <w:r w:rsidRPr="00CD2762">
        <w:t xml:space="preserve">hazardous wastes by EU waste law. The question </w:t>
      </w:r>
      <w:r>
        <w:t>if</w:t>
      </w:r>
      <w:r w:rsidRPr="00CD2762">
        <w:t xml:space="preserve"> the advantages of recycling are outweighed by unwanted transfers and perpetuation of </w:t>
      </w:r>
      <w:r w:rsidR="00A03D81">
        <w:t>hazard</w:t>
      </w:r>
      <w:r w:rsidR="00A03D81" w:rsidRPr="00CD2762">
        <w:t xml:space="preserve">ous </w:t>
      </w:r>
      <w:r w:rsidRPr="00CD2762">
        <w:t xml:space="preserve">substances </w:t>
      </w:r>
      <w:r>
        <w:t xml:space="preserve">in the material cycle </w:t>
      </w:r>
      <w:r w:rsidRPr="00CD2762">
        <w:t xml:space="preserve">needs to be carefully considered and </w:t>
      </w:r>
      <w:r>
        <w:t>offers</w:t>
      </w:r>
      <w:r w:rsidRPr="00CD2762">
        <w:t xml:space="preserve"> difficult challenges for regulators, authorities and economic actors.</w:t>
      </w:r>
    </w:p>
    <w:p w:rsidR="00264D50" w:rsidRPr="00CD2762" w:rsidRDefault="00264D50" w:rsidP="00A5132B">
      <w:pPr>
        <w:pStyle w:val="Zkladntext"/>
      </w:pPr>
      <w:ins w:id="163" w:author="Eva Směšná" w:date="2016-11-01T23:56:00Z">
        <w:r>
          <w:br/>
        </w:r>
        <w:r w:rsidRPr="00264D50">
          <w:rPr>
            <w:rFonts w:ascii="Arial" w:hAnsi="Arial" w:cs="Arial"/>
            <w:i/>
            <w:color w:val="212121"/>
            <w:shd w:val="clear" w:color="auto" w:fill="FFFFFF"/>
            <w:rPrChange w:id="164" w:author="Eva Směšná" w:date="2016-11-01T23:56:00Z">
              <w:rPr>
                <w:rFonts w:ascii="Arial" w:hAnsi="Arial" w:cs="Arial"/>
                <w:color w:val="212121"/>
                <w:shd w:val="clear" w:color="auto" w:fill="FFFFFF"/>
              </w:rPr>
            </w:rPrChange>
          </w:rPr>
          <w:t xml:space="preserve">Ve stejné době, nakládání s odpady je odvětvím, kde dopady na zdraví a životní prostředí jsou zvláště znepokojující, a to je opravdu uznávána konkrétně ve vztahu nebezpečných odpadů podle právních předpisů EU o odpadech. Na otázku, zda výhody recyklace jsou převáženy nežádoucími přenosy a přetrvávání nebezpečných látek v </w:t>
        </w:r>
      </w:ins>
      <w:ins w:id="165" w:author="Eva Směšná" w:date="2016-11-01T23:57:00Z">
        <w:r>
          <w:rPr>
            <w:rFonts w:ascii="Arial" w:hAnsi="Arial" w:cs="Arial"/>
            <w:i/>
            <w:color w:val="212121"/>
            <w:shd w:val="clear" w:color="auto" w:fill="FFFFFF"/>
          </w:rPr>
          <w:t>materiálové</w:t>
        </w:r>
      </w:ins>
      <w:ins w:id="166" w:author="Eva Směšná" w:date="2016-11-01T23:56:00Z">
        <w:r w:rsidRPr="00264D50">
          <w:rPr>
            <w:rFonts w:ascii="Arial" w:hAnsi="Arial" w:cs="Arial"/>
            <w:i/>
            <w:color w:val="212121"/>
            <w:shd w:val="clear" w:color="auto" w:fill="FFFFFF"/>
            <w:rPrChange w:id="167" w:author="Eva Směšná" w:date="2016-11-01T23:56:00Z">
              <w:rPr>
                <w:rFonts w:ascii="Arial" w:hAnsi="Arial" w:cs="Arial"/>
                <w:color w:val="212121"/>
                <w:shd w:val="clear" w:color="auto" w:fill="FFFFFF"/>
              </w:rPr>
            </w:rPrChange>
          </w:rPr>
          <w:t>m cyklu, je třeba pečlivě zvážit a nab</w:t>
        </w:r>
        <w:r>
          <w:rPr>
            <w:rFonts w:ascii="Arial" w:hAnsi="Arial" w:cs="Arial"/>
            <w:i/>
            <w:color w:val="212121"/>
            <w:shd w:val="clear" w:color="auto" w:fill="FFFFFF"/>
          </w:rPr>
          <w:t>ízí obtížné úkoly pro regulační</w:t>
        </w:r>
        <w:r w:rsidRPr="00264D50">
          <w:rPr>
            <w:rFonts w:ascii="Arial" w:hAnsi="Arial" w:cs="Arial"/>
            <w:i/>
            <w:color w:val="212121"/>
            <w:shd w:val="clear" w:color="auto" w:fill="FFFFFF"/>
            <w:rPrChange w:id="168" w:author="Eva Směšná" w:date="2016-11-01T23:56:00Z">
              <w:rPr>
                <w:rFonts w:ascii="Arial" w:hAnsi="Arial" w:cs="Arial"/>
                <w:color w:val="212121"/>
                <w:shd w:val="clear" w:color="auto" w:fill="FFFFFF"/>
              </w:rPr>
            </w:rPrChange>
          </w:rPr>
          <w:t xml:space="preserve"> orgány, orgány a hospodářské subjekty</w:t>
        </w:r>
        <w:r>
          <w:rPr>
            <w:rFonts w:ascii="Arial" w:hAnsi="Arial" w:cs="Arial"/>
            <w:color w:val="212121"/>
            <w:shd w:val="clear" w:color="auto" w:fill="FFFFFF"/>
          </w:rPr>
          <w:t>.</w:t>
        </w:r>
      </w:ins>
    </w:p>
    <w:p w:rsidR="00264D50" w:rsidRDefault="00A5132B" w:rsidP="00A5132B">
      <w:pPr>
        <w:pStyle w:val="Zkladntext"/>
        <w:rPr>
          <w:ins w:id="169" w:author="Eva Směšná" w:date="2016-11-01T23:58:00Z"/>
          <w:rFonts w:ascii="Arial" w:hAnsi="Arial" w:cs="Arial"/>
          <w:i/>
          <w:color w:val="212121"/>
          <w:shd w:val="clear" w:color="auto" w:fill="FFFFFF"/>
        </w:rPr>
      </w:pPr>
      <w:r>
        <w:t>Against this background</w:t>
      </w:r>
      <w:r w:rsidRPr="00CD2762">
        <w:t xml:space="preserve">, </w:t>
      </w:r>
      <w:r w:rsidR="00C05AE8" w:rsidRPr="00264D50">
        <w:rPr>
          <w:color w:val="FF0000"/>
          <w:rPrChange w:id="170" w:author="Eva Směšná" w:date="2016-11-01T23:58:00Z">
            <w:rPr/>
          </w:rPrChange>
        </w:rPr>
        <w:t>the classification of waste as hazardous or non-hazardous</w:t>
      </w:r>
      <w:r w:rsidR="00391B96" w:rsidRPr="00264D50">
        <w:rPr>
          <w:color w:val="FF0000"/>
          <w:rPrChange w:id="171" w:author="Eva Směšná" w:date="2016-11-01T23:58:00Z">
            <w:rPr/>
          </w:rPrChange>
        </w:rPr>
        <w:t>,</w:t>
      </w:r>
      <w:r w:rsidR="00C05AE8" w:rsidRPr="00264D50">
        <w:rPr>
          <w:color w:val="FF0000"/>
          <w:rPrChange w:id="172" w:author="Eva Směšná" w:date="2016-11-01T23:58:00Z">
            <w:rPr/>
          </w:rPrChange>
        </w:rPr>
        <w:t xml:space="preserve"> and</w:t>
      </w:r>
      <w:r w:rsidR="00391B96" w:rsidRPr="00264D50">
        <w:rPr>
          <w:color w:val="FF0000"/>
          <w:rPrChange w:id="173" w:author="Eva Směšná" w:date="2016-11-01T23:58:00Z">
            <w:rPr/>
          </w:rPrChange>
        </w:rPr>
        <w:t>,</w:t>
      </w:r>
      <w:r w:rsidR="00C05AE8" w:rsidRPr="00264D50">
        <w:rPr>
          <w:color w:val="FF0000"/>
          <w:rPrChange w:id="174" w:author="Eva Směšná" w:date="2016-11-01T23:58:00Z">
            <w:rPr/>
          </w:rPrChange>
        </w:rPr>
        <w:t xml:space="preserve"> in particular</w:t>
      </w:r>
      <w:r w:rsidR="00391B96" w:rsidRPr="00264D50">
        <w:rPr>
          <w:color w:val="FF0000"/>
          <w:rPrChange w:id="175" w:author="Eva Směšná" w:date="2016-11-01T23:58:00Z">
            <w:rPr/>
          </w:rPrChange>
        </w:rPr>
        <w:t>,</w:t>
      </w:r>
      <w:r w:rsidR="00C05AE8" w:rsidRPr="00264D50">
        <w:rPr>
          <w:color w:val="FF0000"/>
          <w:rPrChange w:id="176" w:author="Eva Směšná" w:date="2016-11-01T23:58:00Z">
            <w:rPr/>
          </w:rPrChange>
        </w:rPr>
        <w:t xml:space="preserve"> </w:t>
      </w:r>
      <w:r w:rsidRPr="00264D50">
        <w:rPr>
          <w:color w:val="FF0000"/>
          <w:rPrChange w:id="177" w:author="Eva Směšná" w:date="2016-11-01T23:58:00Z">
            <w:rPr/>
          </w:rPrChange>
        </w:rPr>
        <w:t xml:space="preserve">understanding at what point and under what circumstances waste is to be considered hazardous is a crucial </w:t>
      </w:r>
      <w:r w:rsidR="008E1018" w:rsidRPr="00264D50">
        <w:rPr>
          <w:color w:val="FF0000"/>
          <w:rPrChange w:id="178" w:author="Eva Směšná" w:date="2016-11-01T23:58:00Z">
            <w:rPr/>
          </w:rPrChange>
        </w:rPr>
        <w:t xml:space="preserve">decision </w:t>
      </w:r>
      <w:r w:rsidR="000C5398">
        <w:t>in</w:t>
      </w:r>
      <w:r w:rsidR="000C5398" w:rsidRPr="00CD2762">
        <w:t xml:space="preserve"> </w:t>
      </w:r>
      <w:r w:rsidRPr="00CD2762">
        <w:t xml:space="preserve">the entire chain of waste management from generation to final treatment (indeed, it goes even beyond this, since the knowledge </w:t>
      </w:r>
      <w:r w:rsidR="000C5398">
        <w:t xml:space="preserve">about </w:t>
      </w:r>
      <w:r w:rsidRPr="00CD2762">
        <w:t xml:space="preserve">what makes waste hazardous also is relevant in the case of waste prevention). </w:t>
      </w:r>
      <w:r w:rsidRPr="00EF7598">
        <w:rPr>
          <w:color w:val="FF0000"/>
          <w:highlight w:val="yellow"/>
          <w:rPrChange w:id="179" w:author="Eva Směšná" w:date="2016-11-02T00:03:00Z">
            <w:rPr/>
          </w:rPrChange>
        </w:rPr>
        <w:t>At the point where a waste is correctly classified as hazardous, a number of important obligations are triggered, for instance on labelling and packaging, but also in terms of the available compliant treatment</w:t>
      </w:r>
      <w:r w:rsidRPr="00CD2762">
        <w:t xml:space="preserve">. </w:t>
      </w:r>
      <w:ins w:id="180" w:author="Eva Směšná" w:date="2016-11-01T23:58:00Z">
        <w:r w:rsidR="00264D50">
          <w:br/>
        </w:r>
      </w:ins>
    </w:p>
    <w:p w:rsidR="00A5132B" w:rsidRPr="00CD2762" w:rsidRDefault="00264D50" w:rsidP="00A5132B">
      <w:pPr>
        <w:pStyle w:val="Zkladntext"/>
      </w:pPr>
      <w:ins w:id="181" w:author="Eva Směšná" w:date="2016-11-01T23:58:00Z">
        <w:r w:rsidRPr="00264D50">
          <w:rPr>
            <w:rFonts w:ascii="Arial" w:hAnsi="Arial" w:cs="Arial"/>
            <w:i/>
            <w:color w:val="212121"/>
            <w:shd w:val="clear" w:color="auto" w:fill="FFFFFF"/>
            <w:rPrChange w:id="182" w:author="Eva Směšná" w:date="2016-11-01T23:58:00Z">
              <w:rPr>
                <w:rFonts w:ascii="Arial" w:hAnsi="Arial" w:cs="Arial"/>
                <w:color w:val="212121"/>
                <w:shd w:val="clear" w:color="auto" w:fill="FFFFFF"/>
              </w:rPr>
            </w:rPrChange>
          </w:rPr>
          <w:t>V této souvislost</w:t>
        </w:r>
        <w:r>
          <w:rPr>
            <w:rFonts w:ascii="Arial" w:hAnsi="Arial" w:cs="Arial"/>
            <w:i/>
            <w:color w:val="212121"/>
            <w:shd w:val="clear" w:color="auto" w:fill="FFFFFF"/>
          </w:rPr>
          <w:t xml:space="preserve">i je klasifikace odpadů jako </w:t>
        </w:r>
        <w:r w:rsidRPr="00264D50">
          <w:rPr>
            <w:rFonts w:ascii="Arial" w:hAnsi="Arial" w:cs="Arial"/>
            <w:i/>
            <w:color w:val="212121"/>
            <w:shd w:val="clear" w:color="auto" w:fill="FFFFFF"/>
            <w:rPrChange w:id="183" w:author="Eva Směšná" w:date="2016-11-01T23:58:00Z">
              <w:rPr>
                <w:rFonts w:ascii="Arial" w:hAnsi="Arial" w:cs="Arial"/>
                <w:color w:val="212121"/>
                <w:shd w:val="clear" w:color="auto" w:fill="FFFFFF"/>
              </w:rPr>
            </w:rPrChange>
          </w:rPr>
          <w:t xml:space="preserve">nebezpečné nebo nikoli nebezpečné, a zejména porozumění na jakém místě a za jakých okolností má být odpad považován za nebezpečný je zásadní rozhodnutí v celém řetězci nakládání s odpady z generace na finální úpravu (opravdu, jde dokonce ještě dál, protože znalosti o tom, co dělá </w:t>
        </w:r>
      </w:ins>
      <w:ins w:id="184" w:author="Eva Směšná" w:date="2016-11-02T00:00:00Z">
        <w:r>
          <w:rPr>
            <w:rFonts w:ascii="Arial" w:hAnsi="Arial" w:cs="Arial"/>
            <w:i/>
            <w:color w:val="212121"/>
            <w:shd w:val="clear" w:color="auto" w:fill="FFFFFF"/>
          </w:rPr>
          <w:t xml:space="preserve">odpad </w:t>
        </w:r>
      </w:ins>
      <w:ins w:id="185" w:author="Eva Směšná" w:date="2016-11-01T23:58:00Z">
        <w:r w:rsidRPr="00264D50">
          <w:rPr>
            <w:rFonts w:ascii="Arial" w:hAnsi="Arial" w:cs="Arial"/>
            <w:i/>
            <w:color w:val="212121"/>
            <w:shd w:val="clear" w:color="auto" w:fill="FFFFFF"/>
            <w:rPrChange w:id="186" w:author="Eva Směšná" w:date="2016-11-01T23:58:00Z">
              <w:rPr>
                <w:rFonts w:ascii="Arial" w:hAnsi="Arial" w:cs="Arial"/>
                <w:color w:val="212121"/>
                <w:shd w:val="clear" w:color="auto" w:fill="FFFFFF"/>
              </w:rPr>
            </w:rPrChange>
          </w:rPr>
          <w:t>nebezpečn</w:t>
        </w:r>
      </w:ins>
      <w:ins w:id="187" w:author="Eva Směšná" w:date="2016-11-02T00:00:00Z">
        <w:r>
          <w:rPr>
            <w:rFonts w:ascii="Arial" w:hAnsi="Arial" w:cs="Arial"/>
            <w:i/>
            <w:color w:val="212121"/>
            <w:shd w:val="clear" w:color="auto" w:fill="FFFFFF"/>
          </w:rPr>
          <w:t>ým o</w:t>
        </w:r>
      </w:ins>
      <w:ins w:id="188" w:author="Eva Směšná" w:date="2016-11-01T23:58:00Z">
        <w:r>
          <w:rPr>
            <w:rFonts w:ascii="Arial" w:hAnsi="Arial" w:cs="Arial"/>
            <w:i/>
            <w:color w:val="212121"/>
            <w:shd w:val="clear" w:color="auto" w:fill="FFFFFF"/>
          </w:rPr>
          <w:t>dpadem</w:t>
        </w:r>
        <w:r w:rsidRPr="00264D50">
          <w:rPr>
            <w:rFonts w:ascii="Arial" w:hAnsi="Arial" w:cs="Arial"/>
            <w:i/>
            <w:color w:val="212121"/>
            <w:shd w:val="clear" w:color="auto" w:fill="FFFFFF"/>
            <w:rPrChange w:id="189" w:author="Eva Směšná" w:date="2016-11-01T23:58:00Z">
              <w:rPr>
                <w:rFonts w:ascii="Arial" w:hAnsi="Arial" w:cs="Arial"/>
                <w:color w:val="212121"/>
                <w:shd w:val="clear" w:color="auto" w:fill="FFFFFF"/>
              </w:rPr>
            </w:rPrChange>
          </w:rPr>
          <w:t xml:space="preserve"> je také důležité v </w:t>
        </w:r>
        <w:r w:rsidRPr="00264D50">
          <w:rPr>
            <w:rFonts w:ascii="Arial" w:hAnsi="Arial" w:cs="Arial"/>
            <w:i/>
            <w:color w:val="212121"/>
            <w:shd w:val="clear" w:color="auto" w:fill="FFFFFF"/>
            <w:rPrChange w:id="190" w:author="Eva Směšná" w:date="2016-11-01T23:58:00Z">
              <w:rPr>
                <w:rFonts w:ascii="Arial" w:hAnsi="Arial" w:cs="Arial"/>
                <w:color w:val="212121"/>
                <w:shd w:val="clear" w:color="auto" w:fill="FFFFFF"/>
              </w:rPr>
            </w:rPrChange>
          </w:rPr>
          <w:lastRenderedPageBreak/>
          <w:t xml:space="preserve">případě předcházení vzniku odpadů). V </w:t>
        </w:r>
      </w:ins>
      <w:ins w:id="191" w:author="Eva Směšná" w:date="2016-11-02T00:01:00Z">
        <w:r>
          <w:rPr>
            <w:rFonts w:ascii="Arial" w:hAnsi="Arial" w:cs="Arial"/>
            <w:i/>
            <w:color w:val="212121"/>
            <w:shd w:val="clear" w:color="auto" w:fill="FFFFFF"/>
          </w:rPr>
          <w:t>případě</w:t>
        </w:r>
      </w:ins>
      <w:ins w:id="192" w:author="Eva Směšná" w:date="2016-11-01T23:58:00Z">
        <w:r w:rsidRPr="00264D50">
          <w:rPr>
            <w:rFonts w:ascii="Arial" w:hAnsi="Arial" w:cs="Arial"/>
            <w:i/>
            <w:color w:val="212121"/>
            <w:shd w:val="clear" w:color="auto" w:fill="FFFFFF"/>
            <w:rPrChange w:id="193" w:author="Eva Směšná" w:date="2016-11-01T23:58:00Z">
              <w:rPr>
                <w:rFonts w:ascii="Arial" w:hAnsi="Arial" w:cs="Arial"/>
                <w:color w:val="212121"/>
                <w:shd w:val="clear" w:color="auto" w:fill="FFFFFF"/>
              </w:rPr>
            </w:rPrChange>
          </w:rPr>
          <w:t xml:space="preserve">, </w:t>
        </w:r>
      </w:ins>
      <w:ins w:id="194" w:author="Eva Směšná" w:date="2016-11-02T00:01:00Z">
        <w:r>
          <w:rPr>
            <w:rFonts w:ascii="Arial" w:hAnsi="Arial" w:cs="Arial"/>
            <w:i/>
            <w:color w:val="212121"/>
            <w:shd w:val="clear" w:color="auto" w:fill="FFFFFF"/>
          </w:rPr>
          <w:t xml:space="preserve">že </w:t>
        </w:r>
      </w:ins>
      <w:ins w:id="195" w:author="Eva Směšná" w:date="2016-11-01T23:58:00Z">
        <w:r w:rsidRPr="00264D50">
          <w:rPr>
            <w:rFonts w:ascii="Arial" w:hAnsi="Arial" w:cs="Arial"/>
            <w:i/>
            <w:color w:val="212121"/>
            <w:shd w:val="clear" w:color="auto" w:fill="FFFFFF"/>
            <w:rPrChange w:id="196" w:author="Eva Směšná" w:date="2016-11-01T23:58:00Z">
              <w:rPr>
                <w:rFonts w:ascii="Arial" w:hAnsi="Arial" w:cs="Arial"/>
                <w:color w:val="212121"/>
                <w:shd w:val="clear" w:color="auto" w:fill="FFFFFF"/>
              </w:rPr>
            </w:rPrChange>
          </w:rPr>
          <w:t>je odpad správně klasifikován jako nebezpečn</w:t>
        </w:r>
      </w:ins>
      <w:ins w:id="197" w:author="Eva Směšná" w:date="2016-11-02T00:00:00Z">
        <w:r>
          <w:rPr>
            <w:rFonts w:ascii="Arial" w:hAnsi="Arial" w:cs="Arial"/>
            <w:i/>
            <w:color w:val="212121"/>
            <w:shd w:val="clear" w:color="auto" w:fill="FFFFFF"/>
          </w:rPr>
          <w:t>ý</w:t>
        </w:r>
      </w:ins>
      <w:ins w:id="198" w:author="Eva Směšná" w:date="2016-11-01T23:58:00Z">
        <w:r w:rsidRPr="00264D50">
          <w:rPr>
            <w:rFonts w:ascii="Arial" w:hAnsi="Arial" w:cs="Arial"/>
            <w:i/>
            <w:color w:val="212121"/>
            <w:shd w:val="clear" w:color="auto" w:fill="FFFFFF"/>
            <w:rPrChange w:id="199" w:author="Eva Směšná" w:date="2016-11-01T23:58:00Z">
              <w:rPr>
                <w:rFonts w:ascii="Arial" w:hAnsi="Arial" w:cs="Arial"/>
                <w:color w:val="212121"/>
                <w:shd w:val="clear" w:color="auto" w:fill="FFFFFF"/>
              </w:rPr>
            </w:rPrChange>
          </w:rPr>
          <w:t>,</w:t>
        </w:r>
      </w:ins>
      <w:ins w:id="200" w:author="Eva Směšná" w:date="2016-11-02T00:01:00Z">
        <w:r>
          <w:rPr>
            <w:rFonts w:ascii="Arial" w:hAnsi="Arial" w:cs="Arial"/>
            <w:i/>
            <w:color w:val="212121"/>
            <w:shd w:val="clear" w:color="auto" w:fill="FFFFFF"/>
          </w:rPr>
          <w:t xml:space="preserve"> nastává</w:t>
        </w:r>
      </w:ins>
      <w:ins w:id="201" w:author="Eva Směšná" w:date="2016-11-01T23:58:00Z">
        <w:r w:rsidRPr="00264D50">
          <w:rPr>
            <w:rFonts w:ascii="Arial" w:hAnsi="Arial" w:cs="Arial"/>
            <w:i/>
            <w:color w:val="212121"/>
            <w:shd w:val="clear" w:color="auto" w:fill="FFFFFF"/>
            <w:rPrChange w:id="202" w:author="Eva Směšná" w:date="2016-11-01T23:58:00Z">
              <w:rPr>
                <w:rFonts w:ascii="Arial" w:hAnsi="Arial" w:cs="Arial"/>
                <w:color w:val="212121"/>
                <w:shd w:val="clear" w:color="auto" w:fill="FFFFFF"/>
              </w:rPr>
            </w:rPrChange>
          </w:rPr>
          <w:t xml:space="preserve"> řada důležitých povinností, například pokud jde o označování a balení, ale také z hlediska </w:t>
        </w:r>
      </w:ins>
      <w:ins w:id="203" w:author="Eva Směšná" w:date="2016-11-02T00:02:00Z">
        <w:r w:rsidR="00EF7598">
          <w:rPr>
            <w:rFonts w:ascii="Arial" w:hAnsi="Arial" w:cs="Arial"/>
            <w:i/>
            <w:color w:val="212121"/>
            <w:shd w:val="clear" w:color="auto" w:fill="FFFFFF"/>
          </w:rPr>
          <w:t xml:space="preserve">podmínek </w:t>
        </w:r>
      </w:ins>
      <w:ins w:id="204" w:author="Eva Směšná" w:date="2016-11-01T23:58:00Z">
        <w:r w:rsidRPr="00264D50">
          <w:rPr>
            <w:rFonts w:ascii="Arial" w:hAnsi="Arial" w:cs="Arial"/>
            <w:i/>
            <w:color w:val="212121"/>
            <w:shd w:val="clear" w:color="auto" w:fill="FFFFFF"/>
            <w:rPrChange w:id="205" w:author="Eva Směšná" w:date="2016-11-01T23:58:00Z">
              <w:rPr>
                <w:rFonts w:ascii="Arial" w:hAnsi="Arial" w:cs="Arial"/>
                <w:color w:val="212121"/>
                <w:shd w:val="clear" w:color="auto" w:fill="FFFFFF"/>
              </w:rPr>
            </w:rPrChange>
          </w:rPr>
          <w:t>dostupn</w:t>
        </w:r>
      </w:ins>
      <w:ins w:id="206" w:author="Eva Směšná" w:date="2016-11-02T00:02:00Z">
        <w:r w:rsidR="00EF7598">
          <w:rPr>
            <w:rFonts w:ascii="Arial" w:hAnsi="Arial" w:cs="Arial"/>
            <w:i/>
            <w:color w:val="212121"/>
            <w:shd w:val="clear" w:color="auto" w:fill="FFFFFF"/>
          </w:rPr>
          <w:t>ého</w:t>
        </w:r>
      </w:ins>
      <w:ins w:id="207" w:author="Eva Směšná" w:date="2016-11-01T23:58:00Z">
        <w:r w:rsidRPr="00264D50">
          <w:rPr>
            <w:rFonts w:ascii="Arial" w:hAnsi="Arial" w:cs="Arial"/>
            <w:i/>
            <w:color w:val="212121"/>
            <w:shd w:val="clear" w:color="auto" w:fill="FFFFFF"/>
            <w:rPrChange w:id="208" w:author="Eva Směšná" w:date="2016-11-01T23:58:00Z">
              <w:rPr>
                <w:rFonts w:ascii="Arial" w:hAnsi="Arial" w:cs="Arial"/>
                <w:color w:val="212121"/>
                <w:shd w:val="clear" w:color="auto" w:fill="FFFFFF"/>
              </w:rPr>
            </w:rPrChange>
          </w:rPr>
          <w:t xml:space="preserve"> vyhovující</w:t>
        </w:r>
      </w:ins>
      <w:ins w:id="209" w:author="Eva Směšná" w:date="2016-11-02T00:02:00Z">
        <w:r w:rsidR="00EF7598">
          <w:rPr>
            <w:rFonts w:ascii="Arial" w:hAnsi="Arial" w:cs="Arial"/>
            <w:i/>
            <w:color w:val="212121"/>
            <w:shd w:val="clear" w:color="auto" w:fill="FFFFFF"/>
          </w:rPr>
          <w:t>ho využití</w:t>
        </w:r>
      </w:ins>
      <w:ins w:id="210" w:author="Eva Směšná" w:date="2016-11-01T23:58:00Z">
        <w:r w:rsidRPr="00264D50">
          <w:rPr>
            <w:rFonts w:ascii="Arial" w:hAnsi="Arial" w:cs="Arial"/>
            <w:i/>
            <w:color w:val="212121"/>
            <w:shd w:val="clear" w:color="auto" w:fill="FFFFFF"/>
            <w:rPrChange w:id="211" w:author="Eva Směšná" w:date="2016-11-01T23:58:00Z">
              <w:rPr>
                <w:rFonts w:ascii="Arial" w:hAnsi="Arial" w:cs="Arial"/>
                <w:color w:val="212121"/>
                <w:shd w:val="clear" w:color="auto" w:fill="FFFFFF"/>
              </w:rPr>
            </w:rPrChange>
          </w:rPr>
          <w:t>.</w:t>
        </w:r>
      </w:ins>
    </w:p>
    <w:p w:rsidR="00A5132B" w:rsidRDefault="00A5132B" w:rsidP="00A5132B">
      <w:pPr>
        <w:pStyle w:val="Zkladntext"/>
        <w:rPr>
          <w:ins w:id="212" w:author="Eva Směšná" w:date="2016-11-02T00:03:00Z"/>
        </w:rPr>
      </w:pPr>
      <w:r w:rsidRPr="00CD2762">
        <w:t xml:space="preserve">The EU has learned lessons from the application of previous waste legislation and has taken the scientific and economic progress into account when the framework for classification of waste and the list of properties that render waste hazardous have been modified in 2014. This update of legislation, which also takes into </w:t>
      </w:r>
      <w:r>
        <w:t>consideration</w:t>
      </w:r>
      <w:r w:rsidRPr="00CD2762">
        <w:t xml:space="preserve"> the fundamental changes in </w:t>
      </w:r>
      <w:r w:rsidRPr="00EF7598">
        <w:rPr>
          <w:highlight w:val="yellow"/>
          <w:rPrChange w:id="213" w:author="Eva Směšná" w:date="2016-11-02T00:06:00Z">
            <w:rPr/>
          </w:rPrChange>
        </w:rPr>
        <w:t>EU chemicals legislation during the last years, again sets out challenges for authorities and industry</w:t>
      </w:r>
      <w:r w:rsidRPr="00CD2762">
        <w:t>.</w:t>
      </w:r>
    </w:p>
    <w:p w:rsidR="00EF7598" w:rsidRPr="00CD2762" w:rsidRDefault="00EF7598" w:rsidP="00A5132B">
      <w:pPr>
        <w:pStyle w:val="Zkladntext"/>
      </w:pPr>
      <w:ins w:id="214" w:author="Eva Směšná" w:date="2016-11-02T00:03:00Z">
        <w:r w:rsidRPr="00EF7598">
          <w:rPr>
            <w:i/>
            <w:rPrChange w:id="215" w:author="Eva Směšná" w:date="2016-11-02T00:03:00Z">
              <w:rPr/>
            </w:rPrChange>
          </w:rPr>
          <w:br/>
        </w:r>
        <w:r w:rsidRPr="00EF7598">
          <w:rPr>
            <w:rFonts w:ascii="Arial" w:hAnsi="Arial" w:cs="Arial"/>
            <w:i/>
            <w:color w:val="212121"/>
            <w:shd w:val="clear" w:color="auto" w:fill="FFFFFF"/>
            <w:rPrChange w:id="216" w:author="Eva Směšná" w:date="2016-11-02T00:03:00Z">
              <w:rPr>
                <w:rFonts w:ascii="Arial" w:hAnsi="Arial" w:cs="Arial"/>
                <w:color w:val="212121"/>
                <w:shd w:val="clear" w:color="auto" w:fill="FFFFFF"/>
              </w:rPr>
            </w:rPrChange>
          </w:rPr>
          <w:t xml:space="preserve">Evropská unie se </w:t>
        </w:r>
      </w:ins>
      <w:ins w:id="217" w:author="Eva Směšná" w:date="2016-11-02T00:04:00Z">
        <w:r>
          <w:rPr>
            <w:rFonts w:ascii="Arial" w:hAnsi="Arial" w:cs="Arial"/>
            <w:i/>
            <w:color w:val="212121"/>
            <w:shd w:val="clear" w:color="auto" w:fill="FFFFFF"/>
          </w:rPr>
          <w:t>po</w:t>
        </w:r>
      </w:ins>
      <w:ins w:id="218" w:author="Eva Směšná" w:date="2016-11-02T00:03:00Z">
        <w:r w:rsidRPr="00EF7598">
          <w:rPr>
            <w:rFonts w:ascii="Arial" w:hAnsi="Arial" w:cs="Arial"/>
            <w:i/>
            <w:color w:val="212121"/>
            <w:shd w:val="clear" w:color="auto" w:fill="FFFFFF"/>
            <w:rPrChange w:id="219" w:author="Eva Směšná" w:date="2016-11-02T00:03:00Z">
              <w:rPr>
                <w:rFonts w:ascii="Arial" w:hAnsi="Arial" w:cs="Arial"/>
                <w:color w:val="212121"/>
                <w:shd w:val="clear" w:color="auto" w:fill="FFFFFF"/>
              </w:rPr>
            </w:rPrChange>
          </w:rPr>
          <w:t>učil</w:t>
        </w:r>
      </w:ins>
      <w:ins w:id="220" w:author="Eva Směšná" w:date="2016-11-02T00:04:00Z">
        <w:r>
          <w:rPr>
            <w:rFonts w:ascii="Arial" w:hAnsi="Arial" w:cs="Arial"/>
            <w:i/>
            <w:color w:val="212121"/>
            <w:shd w:val="clear" w:color="auto" w:fill="FFFFFF"/>
          </w:rPr>
          <w:t>a</w:t>
        </w:r>
      </w:ins>
      <w:ins w:id="221" w:author="Eva Směšná" w:date="2016-11-02T00:03:00Z">
        <w:r w:rsidRPr="00EF7598">
          <w:rPr>
            <w:rFonts w:ascii="Arial" w:hAnsi="Arial" w:cs="Arial"/>
            <w:i/>
            <w:color w:val="212121"/>
            <w:shd w:val="clear" w:color="auto" w:fill="FFFFFF"/>
            <w:rPrChange w:id="222" w:author="Eva Směšná" w:date="2016-11-02T00:03:00Z">
              <w:rPr>
                <w:rFonts w:ascii="Arial" w:hAnsi="Arial" w:cs="Arial"/>
                <w:color w:val="212121"/>
                <w:shd w:val="clear" w:color="auto" w:fill="FFFFFF"/>
              </w:rPr>
            </w:rPrChange>
          </w:rPr>
          <w:t xml:space="preserve"> z působnosti předchozí </w:t>
        </w:r>
      </w:ins>
      <w:ins w:id="223" w:author="Eva Směšná" w:date="2016-11-02T00:04:00Z">
        <w:r>
          <w:rPr>
            <w:rFonts w:ascii="Arial" w:hAnsi="Arial" w:cs="Arial"/>
            <w:i/>
            <w:color w:val="212121"/>
            <w:shd w:val="clear" w:color="auto" w:fill="FFFFFF"/>
          </w:rPr>
          <w:t xml:space="preserve">odpadové </w:t>
        </w:r>
      </w:ins>
      <w:ins w:id="224" w:author="Eva Směšná" w:date="2016-11-02T00:03:00Z">
        <w:r w:rsidRPr="00EF7598">
          <w:rPr>
            <w:rFonts w:ascii="Arial" w:hAnsi="Arial" w:cs="Arial"/>
            <w:i/>
            <w:color w:val="212121"/>
            <w:shd w:val="clear" w:color="auto" w:fill="FFFFFF"/>
            <w:rPrChange w:id="225" w:author="Eva Směšná" w:date="2016-11-02T00:03:00Z">
              <w:rPr>
                <w:rFonts w:ascii="Arial" w:hAnsi="Arial" w:cs="Arial"/>
                <w:color w:val="212121"/>
                <w:shd w:val="clear" w:color="auto" w:fill="FFFFFF"/>
              </w:rPr>
            </w:rPrChange>
          </w:rPr>
          <w:t>právní úpravy a přijal</w:t>
        </w:r>
      </w:ins>
      <w:ins w:id="226" w:author="Eva Směšná" w:date="2016-11-02T00:04:00Z">
        <w:r>
          <w:rPr>
            <w:rFonts w:ascii="Arial" w:hAnsi="Arial" w:cs="Arial"/>
            <w:i/>
            <w:color w:val="212121"/>
            <w:shd w:val="clear" w:color="auto" w:fill="FFFFFF"/>
          </w:rPr>
          <w:t xml:space="preserve">a na základě </w:t>
        </w:r>
      </w:ins>
      <w:ins w:id="227" w:author="Eva Směšná" w:date="2016-11-02T00:03:00Z">
        <w:r>
          <w:rPr>
            <w:rFonts w:ascii="Arial" w:hAnsi="Arial" w:cs="Arial"/>
            <w:i/>
            <w:color w:val="212121"/>
            <w:shd w:val="clear" w:color="auto" w:fill="FFFFFF"/>
          </w:rPr>
          <w:t xml:space="preserve"> vědeckého</w:t>
        </w:r>
        <w:r w:rsidRPr="00EF7598">
          <w:rPr>
            <w:rFonts w:ascii="Arial" w:hAnsi="Arial" w:cs="Arial"/>
            <w:i/>
            <w:color w:val="212121"/>
            <w:shd w:val="clear" w:color="auto" w:fill="FFFFFF"/>
            <w:rPrChange w:id="228" w:author="Eva Směšná" w:date="2016-11-02T00:03:00Z">
              <w:rPr>
                <w:rFonts w:ascii="Arial" w:hAnsi="Arial" w:cs="Arial"/>
                <w:color w:val="212121"/>
                <w:shd w:val="clear" w:color="auto" w:fill="FFFFFF"/>
              </w:rPr>
            </w:rPrChange>
          </w:rPr>
          <w:t xml:space="preserve"> a ekonomick</w:t>
        </w:r>
      </w:ins>
      <w:ins w:id="229" w:author="Eva Směšná" w:date="2016-11-02T00:04:00Z">
        <w:r>
          <w:rPr>
            <w:rFonts w:ascii="Arial" w:hAnsi="Arial" w:cs="Arial"/>
            <w:i/>
            <w:color w:val="212121"/>
            <w:shd w:val="clear" w:color="auto" w:fill="FFFFFF"/>
          </w:rPr>
          <w:t>ého</w:t>
        </w:r>
      </w:ins>
      <w:ins w:id="230" w:author="Eva Směšná" w:date="2016-11-02T00:03:00Z">
        <w:r w:rsidRPr="00EF7598">
          <w:rPr>
            <w:rFonts w:ascii="Arial" w:hAnsi="Arial" w:cs="Arial"/>
            <w:i/>
            <w:color w:val="212121"/>
            <w:shd w:val="clear" w:color="auto" w:fill="FFFFFF"/>
            <w:rPrChange w:id="231" w:author="Eva Směšná" w:date="2016-11-02T00:03:00Z">
              <w:rPr>
                <w:rFonts w:ascii="Arial" w:hAnsi="Arial" w:cs="Arial"/>
                <w:color w:val="212121"/>
                <w:shd w:val="clear" w:color="auto" w:fill="FFFFFF"/>
              </w:rPr>
            </w:rPrChange>
          </w:rPr>
          <w:t xml:space="preserve"> pokrok</w:t>
        </w:r>
      </w:ins>
      <w:ins w:id="232" w:author="Eva Směšná" w:date="2016-11-02T00:04:00Z">
        <w:r>
          <w:rPr>
            <w:rFonts w:ascii="Arial" w:hAnsi="Arial" w:cs="Arial"/>
            <w:i/>
            <w:color w:val="212121"/>
            <w:shd w:val="clear" w:color="auto" w:fill="FFFFFF"/>
          </w:rPr>
          <w:t>u</w:t>
        </w:r>
      </w:ins>
      <w:ins w:id="233" w:author="Eva Směšná" w:date="2016-11-02T00:03:00Z">
        <w:r>
          <w:rPr>
            <w:rFonts w:ascii="Arial" w:hAnsi="Arial" w:cs="Arial"/>
            <w:i/>
            <w:color w:val="212121"/>
            <w:shd w:val="clear" w:color="auto" w:fill="FFFFFF"/>
          </w:rPr>
          <w:t xml:space="preserve"> v úvahu, kdy</w:t>
        </w:r>
        <w:r w:rsidRPr="00EF7598">
          <w:rPr>
            <w:rFonts w:ascii="Arial" w:hAnsi="Arial" w:cs="Arial"/>
            <w:i/>
            <w:color w:val="212121"/>
            <w:shd w:val="clear" w:color="auto" w:fill="FFFFFF"/>
            <w:rPrChange w:id="234" w:author="Eva Směšná" w:date="2016-11-02T00:03:00Z">
              <w:rPr>
                <w:rFonts w:ascii="Arial" w:hAnsi="Arial" w:cs="Arial"/>
                <w:color w:val="212121"/>
                <w:shd w:val="clear" w:color="auto" w:fill="FFFFFF"/>
              </w:rPr>
            </w:rPrChange>
          </w:rPr>
          <w:t xml:space="preserve"> je rámec pro </w:t>
        </w:r>
      </w:ins>
      <w:ins w:id="235" w:author="Eva Směšná" w:date="2016-11-02T00:05:00Z">
        <w:r>
          <w:rPr>
            <w:rFonts w:ascii="Arial" w:hAnsi="Arial" w:cs="Arial"/>
            <w:i/>
            <w:color w:val="212121"/>
            <w:shd w:val="clear" w:color="auto" w:fill="FFFFFF"/>
          </w:rPr>
          <w:t>klasifikaci</w:t>
        </w:r>
      </w:ins>
      <w:ins w:id="236" w:author="Eva Směšná" w:date="2016-11-02T00:03:00Z">
        <w:r w:rsidRPr="00EF7598">
          <w:rPr>
            <w:rFonts w:ascii="Arial" w:hAnsi="Arial" w:cs="Arial"/>
            <w:i/>
            <w:color w:val="212121"/>
            <w:shd w:val="clear" w:color="auto" w:fill="FFFFFF"/>
            <w:rPrChange w:id="237" w:author="Eva Směšná" w:date="2016-11-02T00:03:00Z">
              <w:rPr>
                <w:rFonts w:ascii="Arial" w:hAnsi="Arial" w:cs="Arial"/>
                <w:color w:val="212121"/>
                <w:shd w:val="clear" w:color="auto" w:fill="FFFFFF"/>
              </w:rPr>
            </w:rPrChange>
          </w:rPr>
          <w:t xml:space="preserve"> odpadu a seznam vlastností, které činí odpad nebezpečným byly upraveny v roce 2014. Tato aktualizace právních předpisů, které rovněž ber</w:t>
        </w:r>
      </w:ins>
      <w:ins w:id="238" w:author="Eva Směšná" w:date="2016-11-02T00:05:00Z">
        <w:r>
          <w:rPr>
            <w:rFonts w:ascii="Arial" w:hAnsi="Arial" w:cs="Arial"/>
            <w:i/>
            <w:color w:val="212121"/>
            <w:shd w:val="clear" w:color="auto" w:fill="FFFFFF"/>
          </w:rPr>
          <w:t>ou</w:t>
        </w:r>
      </w:ins>
      <w:ins w:id="239" w:author="Eva Směšná" w:date="2016-11-02T00:03:00Z">
        <w:r w:rsidRPr="00EF7598">
          <w:rPr>
            <w:rFonts w:ascii="Arial" w:hAnsi="Arial" w:cs="Arial"/>
            <w:i/>
            <w:color w:val="212121"/>
            <w:shd w:val="clear" w:color="auto" w:fill="FFFFFF"/>
            <w:rPrChange w:id="240" w:author="Eva Směšná" w:date="2016-11-02T00:03:00Z">
              <w:rPr>
                <w:rFonts w:ascii="Arial" w:hAnsi="Arial" w:cs="Arial"/>
                <w:color w:val="212121"/>
                <w:shd w:val="clear" w:color="auto" w:fill="FFFFFF"/>
              </w:rPr>
            </w:rPrChange>
          </w:rPr>
          <w:t xml:space="preserve"> v úvahu zásadní změny v právních předpisech EU o chemikáliích v posledních letech, se znovu </w:t>
        </w:r>
      </w:ins>
      <w:ins w:id="241" w:author="Eva Směšná" w:date="2016-11-02T00:06:00Z">
        <w:r>
          <w:rPr>
            <w:rFonts w:ascii="Arial" w:hAnsi="Arial" w:cs="Arial"/>
            <w:i/>
            <w:color w:val="212121"/>
            <w:shd w:val="clear" w:color="auto" w:fill="FFFFFF"/>
          </w:rPr>
          <w:t>stá</w:t>
        </w:r>
      </w:ins>
      <w:ins w:id="242" w:author="Eva Směšná" w:date="2016-11-02T00:03:00Z">
        <w:r w:rsidRPr="00EF7598">
          <w:rPr>
            <w:rFonts w:ascii="Arial" w:hAnsi="Arial" w:cs="Arial"/>
            <w:i/>
            <w:color w:val="212121"/>
            <w:shd w:val="clear" w:color="auto" w:fill="FFFFFF"/>
            <w:rPrChange w:id="243" w:author="Eva Směšná" w:date="2016-11-02T00:03:00Z">
              <w:rPr>
                <w:rFonts w:ascii="Arial" w:hAnsi="Arial" w:cs="Arial"/>
                <w:color w:val="212121"/>
                <w:shd w:val="clear" w:color="auto" w:fill="FFFFFF"/>
              </w:rPr>
            </w:rPrChange>
          </w:rPr>
          <w:t>vá výzv</w:t>
        </w:r>
      </w:ins>
      <w:ins w:id="244" w:author="Eva Směšná" w:date="2016-11-02T00:06:00Z">
        <w:r>
          <w:rPr>
            <w:rFonts w:ascii="Arial" w:hAnsi="Arial" w:cs="Arial"/>
            <w:i/>
            <w:color w:val="212121"/>
            <w:shd w:val="clear" w:color="auto" w:fill="FFFFFF"/>
          </w:rPr>
          <w:t>ou</w:t>
        </w:r>
      </w:ins>
      <w:ins w:id="245" w:author="Eva Směšná" w:date="2016-11-02T00:03:00Z">
        <w:r w:rsidRPr="00EF7598">
          <w:rPr>
            <w:rFonts w:ascii="Arial" w:hAnsi="Arial" w:cs="Arial"/>
            <w:i/>
            <w:color w:val="212121"/>
            <w:shd w:val="clear" w:color="auto" w:fill="FFFFFF"/>
            <w:rPrChange w:id="246" w:author="Eva Směšná" w:date="2016-11-02T00:03:00Z">
              <w:rPr>
                <w:rFonts w:ascii="Arial" w:hAnsi="Arial" w:cs="Arial"/>
                <w:color w:val="212121"/>
                <w:shd w:val="clear" w:color="auto" w:fill="FFFFFF"/>
              </w:rPr>
            </w:rPrChange>
          </w:rPr>
          <w:t xml:space="preserve"> pro úřady a průmysl</w:t>
        </w:r>
        <w:r>
          <w:rPr>
            <w:rFonts w:ascii="Arial" w:hAnsi="Arial" w:cs="Arial"/>
            <w:color w:val="212121"/>
            <w:shd w:val="clear" w:color="auto" w:fill="FFFFFF"/>
          </w:rPr>
          <w:t>.</w:t>
        </w:r>
      </w:ins>
    </w:p>
    <w:p w:rsidR="00A5132B" w:rsidRPr="00CD2762" w:rsidRDefault="00A5132B" w:rsidP="00A5132B">
      <w:pPr>
        <w:pStyle w:val="Nadpis2"/>
        <w:numPr>
          <w:ilvl w:val="1"/>
          <w:numId w:val="12"/>
        </w:numPr>
      </w:pPr>
      <w:r w:rsidRPr="00CD2762">
        <w:br w:type="page"/>
      </w:r>
      <w:bookmarkStart w:id="247" w:name="_Toc416795848"/>
      <w:bookmarkStart w:id="248" w:name="_Toc464546763"/>
      <w:r w:rsidRPr="00CD2762">
        <w:lastRenderedPageBreak/>
        <w:t xml:space="preserve">To </w:t>
      </w:r>
      <w:r w:rsidRPr="00EF7598">
        <w:rPr>
          <w:highlight w:val="yellow"/>
          <w:rPrChange w:id="249" w:author="Eva Směšná" w:date="2016-11-02T00:08:00Z">
            <w:rPr/>
          </w:rPrChange>
        </w:rPr>
        <w:t>whom</w:t>
      </w:r>
      <w:r w:rsidRPr="00CD2762">
        <w:t xml:space="preserve"> is the guidance addressed?</w:t>
      </w:r>
      <w:bookmarkEnd w:id="247"/>
      <w:bookmarkEnd w:id="248"/>
    </w:p>
    <w:p w:rsidR="00A5132B" w:rsidRDefault="00A5132B" w:rsidP="00A5132B">
      <w:pPr>
        <w:pStyle w:val="Zkladntext"/>
        <w:rPr>
          <w:ins w:id="250" w:author="Eva Směšná" w:date="2016-11-02T00:06:00Z"/>
        </w:rPr>
      </w:pPr>
      <w:r w:rsidRPr="00CD2762">
        <w:t xml:space="preserve">This document aims at assisting national authorities and </w:t>
      </w:r>
      <w:r w:rsidR="007F41A5">
        <w:t>businesses</w:t>
      </w:r>
      <w:r w:rsidRPr="00CD2762">
        <w:t xml:space="preserve"> with guidance on how to understand and correctly apply the relevant EU legislation regarding the classification of waste, in particular the Waste Framework Directive and the </w:t>
      </w:r>
      <w:r w:rsidR="001968DF">
        <w:t>List of Waste</w:t>
      </w:r>
      <w:r w:rsidRPr="00CD2762">
        <w:t>.</w:t>
      </w:r>
    </w:p>
    <w:p w:rsidR="00EF7598" w:rsidRPr="00EF7598" w:rsidRDefault="00EF7598" w:rsidP="00EF75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251" w:author="Eva Směšná" w:date="2016-11-02T00:06:00Z"/>
          <w:rFonts w:ascii="inherit" w:hAnsi="inherit" w:cs="Courier New"/>
          <w:i/>
          <w:color w:val="212121"/>
          <w:szCs w:val="20"/>
          <w:lang w:val="cs-CZ" w:eastAsia="cs-CZ"/>
          <w:rPrChange w:id="252" w:author="Eva Směšná" w:date="2016-11-02T00:07:00Z">
            <w:rPr>
              <w:ins w:id="253" w:author="Eva Směšná" w:date="2016-11-02T00:06:00Z"/>
              <w:rFonts w:ascii="inherit" w:hAnsi="inherit" w:cs="Courier New"/>
              <w:color w:val="212121"/>
              <w:szCs w:val="20"/>
              <w:lang w:val="cs-CZ" w:eastAsia="cs-CZ"/>
            </w:rPr>
          </w:rPrChange>
        </w:rPr>
      </w:pPr>
      <w:ins w:id="254" w:author="Eva Směšná" w:date="2016-11-02T00:06:00Z">
        <w:r w:rsidRPr="00EF7598">
          <w:rPr>
            <w:rFonts w:ascii="inherit" w:hAnsi="inherit" w:cs="Courier New"/>
            <w:i/>
            <w:color w:val="212121"/>
            <w:szCs w:val="20"/>
            <w:lang w:val="cs-CZ" w:eastAsia="cs-CZ"/>
            <w:rPrChange w:id="255" w:author="Eva Směšná" w:date="2016-11-02T00:07:00Z">
              <w:rPr>
                <w:rFonts w:ascii="inherit" w:hAnsi="inherit" w:cs="Courier New"/>
                <w:color w:val="212121"/>
                <w:szCs w:val="20"/>
                <w:lang w:val="cs-CZ" w:eastAsia="cs-CZ"/>
              </w:rPr>
            </w:rPrChange>
          </w:rPr>
          <w:t>Tento dokument se zam</w:t>
        </w:r>
        <w:r w:rsidRPr="00EF7598">
          <w:rPr>
            <w:rFonts w:ascii="inherit" w:hAnsi="inherit" w:cs="Courier New" w:hint="eastAsia"/>
            <w:i/>
            <w:color w:val="212121"/>
            <w:szCs w:val="20"/>
            <w:lang w:val="cs-CZ" w:eastAsia="cs-CZ"/>
            <w:rPrChange w:id="256" w:author="Eva Směšná" w:date="2016-11-02T00:07:00Z">
              <w:rPr>
                <w:rFonts w:ascii="inherit" w:hAnsi="inherit" w:cs="Courier New" w:hint="eastAsia"/>
                <w:color w:val="212121"/>
                <w:szCs w:val="20"/>
                <w:lang w:val="cs-CZ" w:eastAsia="cs-CZ"/>
              </w:rPr>
            </w:rPrChange>
          </w:rPr>
          <w:t>ěř</w:t>
        </w:r>
        <w:r w:rsidRPr="00EF7598">
          <w:rPr>
            <w:rFonts w:ascii="inherit" w:hAnsi="inherit" w:cs="Courier New"/>
            <w:i/>
            <w:color w:val="212121"/>
            <w:szCs w:val="20"/>
            <w:lang w:val="cs-CZ" w:eastAsia="cs-CZ"/>
            <w:rPrChange w:id="257" w:author="Eva Směšná" w:date="2016-11-02T00:07:00Z">
              <w:rPr>
                <w:rFonts w:ascii="inherit" w:hAnsi="inherit" w:cs="Courier New"/>
                <w:color w:val="212121"/>
                <w:szCs w:val="20"/>
                <w:lang w:val="cs-CZ" w:eastAsia="cs-CZ"/>
              </w:rPr>
            </w:rPrChange>
          </w:rPr>
          <w:t>uje na pomoc vnitrost</w:t>
        </w:r>
        <w:r w:rsidRPr="00EF7598">
          <w:rPr>
            <w:rFonts w:ascii="inherit" w:hAnsi="inherit" w:cs="Courier New" w:hint="eastAsia"/>
            <w:i/>
            <w:color w:val="212121"/>
            <w:szCs w:val="20"/>
            <w:lang w:val="cs-CZ" w:eastAsia="cs-CZ"/>
            <w:rPrChange w:id="258" w:author="Eva Směšná" w:date="2016-11-02T00:07:00Z">
              <w:rPr>
                <w:rFonts w:ascii="inherit" w:hAnsi="inherit" w:cs="Courier New" w:hint="eastAsia"/>
                <w:color w:val="212121"/>
                <w:szCs w:val="20"/>
                <w:lang w:val="cs-CZ" w:eastAsia="cs-CZ"/>
              </w:rPr>
            </w:rPrChange>
          </w:rPr>
          <w:t>á</w:t>
        </w:r>
        <w:r w:rsidRPr="00EF7598">
          <w:rPr>
            <w:rFonts w:ascii="inherit" w:hAnsi="inherit" w:cs="Courier New"/>
            <w:i/>
            <w:color w:val="212121"/>
            <w:szCs w:val="20"/>
            <w:lang w:val="cs-CZ" w:eastAsia="cs-CZ"/>
            <w:rPrChange w:id="259" w:author="Eva Směšná" w:date="2016-11-02T00:07:00Z">
              <w:rPr>
                <w:rFonts w:ascii="inherit" w:hAnsi="inherit" w:cs="Courier New"/>
                <w:color w:val="212121"/>
                <w:szCs w:val="20"/>
                <w:lang w:val="cs-CZ" w:eastAsia="cs-CZ"/>
              </w:rPr>
            </w:rPrChange>
          </w:rPr>
          <w:t>tn</w:t>
        </w:r>
        <w:r w:rsidRPr="00EF7598">
          <w:rPr>
            <w:rFonts w:ascii="inherit" w:hAnsi="inherit" w:cs="Courier New" w:hint="eastAsia"/>
            <w:i/>
            <w:color w:val="212121"/>
            <w:szCs w:val="20"/>
            <w:lang w:val="cs-CZ" w:eastAsia="cs-CZ"/>
            <w:rPrChange w:id="260" w:author="Eva Směšná" w:date="2016-11-02T00:07:00Z">
              <w:rPr>
                <w:rFonts w:ascii="inherit" w:hAnsi="inherit" w:cs="Courier New" w:hint="eastAsia"/>
                <w:color w:val="212121"/>
                <w:szCs w:val="20"/>
                <w:lang w:val="cs-CZ" w:eastAsia="cs-CZ"/>
              </w:rPr>
            </w:rPrChange>
          </w:rPr>
          <w:t>í</w:t>
        </w:r>
      </w:ins>
      <w:ins w:id="261" w:author="Eva Směšná" w:date="2016-11-02T00:07:00Z">
        <w:r>
          <w:rPr>
            <w:rFonts w:ascii="inherit" w:hAnsi="inherit" w:cs="Courier New"/>
            <w:i/>
            <w:color w:val="212121"/>
            <w:szCs w:val="20"/>
            <w:lang w:val="cs-CZ" w:eastAsia="cs-CZ"/>
          </w:rPr>
          <w:t>m</w:t>
        </w:r>
      </w:ins>
      <w:ins w:id="262" w:author="Eva Směšná" w:date="2016-11-02T00:06:00Z">
        <w:r w:rsidRPr="00EF7598">
          <w:rPr>
            <w:rFonts w:ascii="inherit" w:hAnsi="inherit" w:cs="Courier New"/>
            <w:i/>
            <w:color w:val="212121"/>
            <w:szCs w:val="20"/>
            <w:lang w:val="cs-CZ" w:eastAsia="cs-CZ"/>
            <w:rPrChange w:id="263" w:author="Eva Směšná" w:date="2016-11-02T00:07:00Z">
              <w:rPr>
                <w:rFonts w:ascii="inherit" w:hAnsi="inherit" w:cs="Courier New"/>
                <w:color w:val="212121"/>
                <w:szCs w:val="20"/>
                <w:lang w:val="cs-CZ" w:eastAsia="cs-CZ"/>
              </w:rPr>
            </w:rPrChange>
          </w:rPr>
          <w:t xml:space="preserve"> org</w:t>
        </w:r>
        <w:r w:rsidRPr="00EF7598">
          <w:rPr>
            <w:rFonts w:ascii="inherit" w:hAnsi="inherit" w:cs="Courier New" w:hint="eastAsia"/>
            <w:i/>
            <w:color w:val="212121"/>
            <w:szCs w:val="20"/>
            <w:lang w:val="cs-CZ" w:eastAsia="cs-CZ"/>
            <w:rPrChange w:id="264" w:author="Eva Směšná" w:date="2016-11-02T00:07:00Z">
              <w:rPr>
                <w:rFonts w:ascii="inherit" w:hAnsi="inherit" w:cs="Courier New" w:hint="eastAsia"/>
                <w:color w:val="212121"/>
                <w:szCs w:val="20"/>
                <w:lang w:val="cs-CZ" w:eastAsia="cs-CZ"/>
              </w:rPr>
            </w:rPrChange>
          </w:rPr>
          <w:t>á</w:t>
        </w:r>
        <w:r w:rsidRPr="00EF7598">
          <w:rPr>
            <w:rFonts w:ascii="inherit" w:hAnsi="inherit" w:cs="Courier New"/>
            <w:i/>
            <w:color w:val="212121"/>
            <w:szCs w:val="20"/>
            <w:lang w:val="cs-CZ" w:eastAsia="cs-CZ"/>
            <w:rPrChange w:id="265" w:author="Eva Směšná" w:date="2016-11-02T00:07:00Z">
              <w:rPr>
                <w:rFonts w:ascii="inherit" w:hAnsi="inherit" w:cs="Courier New"/>
                <w:color w:val="212121"/>
                <w:szCs w:val="20"/>
                <w:lang w:val="cs-CZ" w:eastAsia="cs-CZ"/>
              </w:rPr>
            </w:rPrChange>
          </w:rPr>
          <w:t>n</w:t>
        </w:r>
        <w:r w:rsidRPr="00EF7598">
          <w:rPr>
            <w:rFonts w:ascii="inherit" w:hAnsi="inherit" w:cs="Courier New" w:hint="eastAsia"/>
            <w:i/>
            <w:color w:val="212121"/>
            <w:szCs w:val="20"/>
            <w:lang w:val="cs-CZ" w:eastAsia="cs-CZ"/>
            <w:rPrChange w:id="266" w:author="Eva Směšná" w:date="2016-11-02T00:07:00Z">
              <w:rPr>
                <w:rFonts w:ascii="inherit" w:hAnsi="inherit" w:cs="Courier New" w:hint="eastAsia"/>
                <w:color w:val="212121"/>
                <w:szCs w:val="20"/>
                <w:lang w:val="cs-CZ" w:eastAsia="cs-CZ"/>
              </w:rPr>
            </w:rPrChange>
          </w:rPr>
          <w:t>ů</w:t>
        </w:r>
      </w:ins>
      <w:ins w:id="267" w:author="Eva Směšná" w:date="2016-11-02T00:07:00Z">
        <w:r>
          <w:rPr>
            <w:rFonts w:ascii="inherit" w:hAnsi="inherit" w:cs="Courier New"/>
            <w:i/>
            <w:color w:val="212121"/>
            <w:szCs w:val="20"/>
            <w:lang w:val="cs-CZ" w:eastAsia="cs-CZ"/>
          </w:rPr>
          <w:t>m</w:t>
        </w:r>
      </w:ins>
      <w:ins w:id="268" w:author="Eva Směšná" w:date="2016-11-02T00:06:00Z">
        <w:r w:rsidRPr="00EF7598">
          <w:rPr>
            <w:rFonts w:ascii="inherit" w:hAnsi="inherit" w:cs="Courier New"/>
            <w:i/>
            <w:color w:val="212121"/>
            <w:szCs w:val="20"/>
            <w:lang w:val="cs-CZ" w:eastAsia="cs-CZ"/>
            <w:rPrChange w:id="269" w:author="Eva Směšná" w:date="2016-11-02T00:07:00Z">
              <w:rPr>
                <w:rFonts w:ascii="inherit" w:hAnsi="inherit" w:cs="Courier New"/>
                <w:color w:val="212121"/>
                <w:szCs w:val="20"/>
                <w:lang w:val="cs-CZ" w:eastAsia="cs-CZ"/>
              </w:rPr>
            </w:rPrChange>
          </w:rPr>
          <w:t xml:space="preserve"> a podnik</w:t>
        </w:r>
        <w:r w:rsidRPr="00EF7598">
          <w:rPr>
            <w:rFonts w:ascii="inherit" w:hAnsi="inherit" w:cs="Courier New" w:hint="eastAsia"/>
            <w:i/>
            <w:color w:val="212121"/>
            <w:szCs w:val="20"/>
            <w:lang w:val="cs-CZ" w:eastAsia="cs-CZ"/>
            <w:rPrChange w:id="270" w:author="Eva Směšná" w:date="2016-11-02T00:07:00Z">
              <w:rPr>
                <w:rFonts w:ascii="inherit" w:hAnsi="inherit" w:cs="Courier New" w:hint="eastAsia"/>
                <w:color w:val="212121"/>
                <w:szCs w:val="20"/>
                <w:lang w:val="cs-CZ" w:eastAsia="cs-CZ"/>
              </w:rPr>
            </w:rPrChange>
          </w:rPr>
          <w:t>ů</w:t>
        </w:r>
      </w:ins>
      <w:ins w:id="271" w:author="Eva Směšná" w:date="2016-11-02T00:07:00Z">
        <w:r>
          <w:rPr>
            <w:rFonts w:ascii="inherit" w:hAnsi="inherit" w:cs="Courier New"/>
            <w:i/>
            <w:color w:val="212121"/>
            <w:szCs w:val="20"/>
            <w:lang w:val="cs-CZ" w:eastAsia="cs-CZ"/>
          </w:rPr>
          <w:t>m</w:t>
        </w:r>
      </w:ins>
      <w:ins w:id="272" w:author="Eva Směšná" w:date="2016-11-02T00:06:00Z">
        <w:r w:rsidRPr="00EF7598">
          <w:rPr>
            <w:rFonts w:ascii="inherit" w:hAnsi="inherit" w:cs="Courier New"/>
            <w:i/>
            <w:color w:val="212121"/>
            <w:szCs w:val="20"/>
            <w:lang w:val="cs-CZ" w:eastAsia="cs-CZ"/>
            <w:rPrChange w:id="273" w:author="Eva Směšná" w:date="2016-11-02T00:07:00Z">
              <w:rPr>
                <w:rFonts w:ascii="inherit" w:hAnsi="inherit" w:cs="Courier New"/>
                <w:color w:val="212121"/>
                <w:szCs w:val="20"/>
                <w:lang w:val="cs-CZ" w:eastAsia="cs-CZ"/>
              </w:rPr>
            </w:rPrChange>
          </w:rPr>
          <w:t xml:space="preserve"> s veden</w:t>
        </w:r>
        <w:r w:rsidRPr="00EF7598">
          <w:rPr>
            <w:rFonts w:ascii="inherit" w:hAnsi="inherit" w:cs="Courier New" w:hint="eastAsia"/>
            <w:i/>
            <w:color w:val="212121"/>
            <w:szCs w:val="20"/>
            <w:lang w:val="cs-CZ" w:eastAsia="cs-CZ"/>
            <w:rPrChange w:id="274" w:author="Eva Směšná" w:date="2016-11-02T00:07:00Z">
              <w:rPr>
                <w:rFonts w:ascii="inherit" w:hAnsi="inherit" w:cs="Courier New" w:hint="eastAsia"/>
                <w:color w:val="212121"/>
                <w:szCs w:val="20"/>
                <w:lang w:val="cs-CZ" w:eastAsia="cs-CZ"/>
              </w:rPr>
            </w:rPrChange>
          </w:rPr>
          <w:t>í</w:t>
        </w:r>
        <w:r w:rsidRPr="00EF7598">
          <w:rPr>
            <w:rFonts w:ascii="inherit" w:hAnsi="inherit" w:cs="Courier New"/>
            <w:i/>
            <w:color w:val="212121"/>
            <w:szCs w:val="20"/>
            <w:lang w:val="cs-CZ" w:eastAsia="cs-CZ"/>
            <w:rPrChange w:id="275" w:author="Eva Směšná" w:date="2016-11-02T00:07:00Z">
              <w:rPr>
                <w:rFonts w:ascii="inherit" w:hAnsi="inherit" w:cs="Courier New"/>
                <w:color w:val="212121"/>
                <w:szCs w:val="20"/>
                <w:lang w:val="cs-CZ" w:eastAsia="cs-CZ"/>
              </w:rPr>
            </w:rPrChange>
          </w:rPr>
          <w:t>m o tom, jak porozum</w:t>
        </w:r>
        <w:r w:rsidRPr="00EF7598">
          <w:rPr>
            <w:rFonts w:ascii="inherit" w:hAnsi="inherit" w:cs="Courier New" w:hint="eastAsia"/>
            <w:i/>
            <w:color w:val="212121"/>
            <w:szCs w:val="20"/>
            <w:lang w:val="cs-CZ" w:eastAsia="cs-CZ"/>
            <w:rPrChange w:id="276" w:author="Eva Směšná" w:date="2016-11-02T00:07:00Z">
              <w:rPr>
                <w:rFonts w:ascii="inherit" w:hAnsi="inherit" w:cs="Courier New" w:hint="eastAsia"/>
                <w:color w:val="212121"/>
                <w:szCs w:val="20"/>
                <w:lang w:val="cs-CZ" w:eastAsia="cs-CZ"/>
              </w:rPr>
            </w:rPrChange>
          </w:rPr>
          <w:t>ě</w:t>
        </w:r>
        <w:r w:rsidRPr="00EF7598">
          <w:rPr>
            <w:rFonts w:ascii="inherit" w:hAnsi="inherit" w:cs="Courier New"/>
            <w:i/>
            <w:color w:val="212121"/>
            <w:szCs w:val="20"/>
            <w:lang w:val="cs-CZ" w:eastAsia="cs-CZ"/>
            <w:rPrChange w:id="277" w:author="Eva Směšná" w:date="2016-11-02T00:07:00Z">
              <w:rPr>
                <w:rFonts w:ascii="inherit" w:hAnsi="inherit" w:cs="Courier New"/>
                <w:color w:val="212121"/>
                <w:szCs w:val="20"/>
                <w:lang w:val="cs-CZ" w:eastAsia="cs-CZ"/>
              </w:rPr>
            </w:rPrChange>
          </w:rPr>
          <w:t xml:space="preserve">t a </w:t>
        </w:r>
        <w:r w:rsidRPr="00EF7598">
          <w:rPr>
            <w:rFonts w:ascii="inherit" w:hAnsi="inherit" w:cs="Courier New"/>
            <w:i/>
            <w:color w:val="212121"/>
            <w:szCs w:val="20"/>
            <w:highlight w:val="yellow"/>
            <w:lang w:val="cs-CZ" w:eastAsia="cs-CZ"/>
            <w:rPrChange w:id="278" w:author="Eva Směšná" w:date="2016-11-02T00:07:00Z">
              <w:rPr>
                <w:rFonts w:ascii="inherit" w:hAnsi="inherit" w:cs="Courier New"/>
                <w:color w:val="212121"/>
                <w:szCs w:val="20"/>
                <w:lang w:val="cs-CZ" w:eastAsia="cs-CZ"/>
              </w:rPr>
            </w:rPrChange>
          </w:rPr>
          <w:t>spr</w:t>
        </w:r>
        <w:r w:rsidRPr="00EF7598">
          <w:rPr>
            <w:rFonts w:ascii="inherit" w:hAnsi="inherit" w:cs="Courier New" w:hint="eastAsia"/>
            <w:i/>
            <w:color w:val="212121"/>
            <w:szCs w:val="20"/>
            <w:highlight w:val="yellow"/>
            <w:lang w:val="cs-CZ" w:eastAsia="cs-CZ"/>
            <w:rPrChange w:id="279" w:author="Eva Směšná" w:date="2016-11-02T00:07:00Z">
              <w:rPr>
                <w:rFonts w:ascii="inherit" w:hAnsi="inherit" w:cs="Courier New" w:hint="eastAsia"/>
                <w:color w:val="212121"/>
                <w:szCs w:val="20"/>
                <w:lang w:val="cs-CZ" w:eastAsia="cs-CZ"/>
              </w:rPr>
            </w:rPrChange>
          </w:rPr>
          <w:t>á</w:t>
        </w:r>
        <w:r w:rsidRPr="00EF7598">
          <w:rPr>
            <w:rFonts w:ascii="inherit" w:hAnsi="inherit" w:cs="Courier New"/>
            <w:i/>
            <w:color w:val="212121"/>
            <w:szCs w:val="20"/>
            <w:highlight w:val="yellow"/>
            <w:lang w:val="cs-CZ" w:eastAsia="cs-CZ"/>
            <w:rPrChange w:id="280" w:author="Eva Směšná" w:date="2016-11-02T00:07:00Z">
              <w:rPr>
                <w:rFonts w:ascii="inherit" w:hAnsi="inherit" w:cs="Courier New"/>
                <w:color w:val="212121"/>
                <w:szCs w:val="20"/>
                <w:lang w:val="cs-CZ" w:eastAsia="cs-CZ"/>
              </w:rPr>
            </w:rPrChange>
          </w:rPr>
          <w:t>vn</w:t>
        </w:r>
        <w:r w:rsidRPr="00EF7598">
          <w:rPr>
            <w:rFonts w:ascii="inherit" w:hAnsi="inherit" w:cs="Courier New" w:hint="eastAsia"/>
            <w:i/>
            <w:color w:val="212121"/>
            <w:szCs w:val="20"/>
            <w:highlight w:val="yellow"/>
            <w:lang w:val="cs-CZ" w:eastAsia="cs-CZ"/>
            <w:rPrChange w:id="281" w:author="Eva Směšná" w:date="2016-11-02T00:07:00Z">
              <w:rPr>
                <w:rFonts w:ascii="inherit" w:hAnsi="inherit" w:cs="Courier New" w:hint="eastAsia"/>
                <w:color w:val="212121"/>
                <w:szCs w:val="20"/>
                <w:lang w:val="cs-CZ" w:eastAsia="cs-CZ"/>
              </w:rPr>
            </w:rPrChange>
          </w:rPr>
          <w:t>ě</w:t>
        </w:r>
        <w:r w:rsidRPr="00EF7598">
          <w:rPr>
            <w:rFonts w:ascii="inherit" w:hAnsi="inherit" w:cs="Courier New"/>
            <w:i/>
            <w:color w:val="212121"/>
            <w:szCs w:val="20"/>
            <w:highlight w:val="yellow"/>
            <w:lang w:val="cs-CZ" w:eastAsia="cs-CZ"/>
            <w:rPrChange w:id="282" w:author="Eva Směšná" w:date="2016-11-02T00:07:00Z">
              <w:rPr>
                <w:rFonts w:ascii="inherit" w:hAnsi="inherit" w:cs="Courier New"/>
                <w:color w:val="212121"/>
                <w:szCs w:val="20"/>
                <w:lang w:val="cs-CZ" w:eastAsia="cs-CZ"/>
              </w:rPr>
            </w:rPrChange>
          </w:rPr>
          <w:t xml:space="preserve"> aplikovat p</w:t>
        </w:r>
        <w:r w:rsidRPr="00EF7598">
          <w:rPr>
            <w:rFonts w:ascii="inherit" w:hAnsi="inherit" w:cs="Courier New" w:hint="eastAsia"/>
            <w:i/>
            <w:color w:val="212121"/>
            <w:szCs w:val="20"/>
            <w:highlight w:val="yellow"/>
            <w:lang w:val="cs-CZ" w:eastAsia="cs-CZ"/>
            <w:rPrChange w:id="283" w:author="Eva Směšná" w:date="2016-11-02T00:07:00Z">
              <w:rPr>
                <w:rFonts w:ascii="inherit" w:hAnsi="inherit" w:cs="Courier New" w:hint="eastAsia"/>
                <w:color w:val="212121"/>
                <w:szCs w:val="20"/>
                <w:lang w:val="cs-CZ" w:eastAsia="cs-CZ"/>
              </w:rPr>
            </w:rPrChange>
          </w:rPr>
          <w:t>ří</w:t>
        </w:r>
        <w:r w:rsidRPr="00EF7598">
          <w:rPr>
            <w:rFonts w:ascii="inherit" w:hAnsi="inherit" w:cs="Courier New"/>
            <w:i/>
            <w:color w:val="212121"/>
            <w:szCs w:val="20"/>
            <w:highlight w:val="yellow"/>
            <w:lang w:val="cs-CZ" w:eastAsia="cs-CZ"/>
            <w:rPrChange w:id="284" w:author="Eva Směšná" w:date="2016-11-02T00:07:00Z">
              <w:rPr>
                <w:rFonts w:ascii="inherit" w:hAnsi="inherit" w:cs="Courier New"/>
                <w:color w:val="212121"/>
                <w:szCs w:val="20"/>
                <w:lang w:val="cs-CZ" w:eastAsia="cs-CZ"/>
              </w:rPr>
            </w:rPrChange>
          </w:rPr>
          <w:t>slu</w:t>
        </w:r>
        <w:r w:rsidRPr="00EF7598">
          <w:rPr>
            <w:rFonts w:ascii="inherit" w:hAnsi="inherit" w:cs="Courier New" w:hint="eastAsia"/>
            <w:i/>
            <w:color w:val="212121"/>
            <w:szCs w:val="20"/>
            <w:highlight w:val="yellow"/>
            <w:lang w:val="cs-CZ" w:eastAsia="cs-CZ"/>
            <w:rPrChange w:id="285" w:author="Eva Směšná" w:date="2016-11-02T00:07:00Z">
              <w:rPr>
                <w:rFonts w:ascii="inherit" w:hAnsi="inherit" w:cs="Courier New" w:hint="eastAsia"/>
                <w:color w:val="212121"/>
                <w:szCs w:val="20"/>
                <w:lang w:val="cs-CZ" w:eastAsia="cs-CZ"/>
              </w:rPr>
            </w:rPrChange>
          </w:rPr>
          <w:t>š</w:t>
        </w:r>
        <w:r w:rsidRPr="00EF7598">
          <w:rPr>
            <w:rFonts w:ascii="inherit" w:hAnsi="inherit" w:cs="Courier New"/>
            <w:i/>
            <w:color w:val="212121"/>
            <w:szCs w:val="20"/>
            <w:highlight w:val="yellow"/>
            <w:lang w:val="cs-CZ" w:eastAsia="cs-CZ"/>
            <w:rPrChange w:id="286" w:author="Eva Směšná" w:date="2016-11-02T00:07:00Z">
              <w:rPr>
                <w:rFonts w:ascii="inherit" w:hAnsi="inherit" w:cs="Courier New"/>
                <w:color w:val="212121"/>
                <w:szCs w:val="20"/>
                <w:lang w:val="cs-CZ" w:eastAsia="cs-CZ"/>
              </w:rPr>
            </w:rPrChange>
          </w:rPr>
          <w:t>n</w:t>
        </w:r>
        <w:r w:rsidRPr="00EF7598">
          <w:rPr>
            <w:rFonts w:ascii="inherit" w:hAnsi="inherit" w:cs="Courier New" w:hint="eastAsia"/>
            <w:i/>
            <w:color w:val="212121"/>
            <w:szCs w:val="20"/>
            <w:highlight w:val="yellow"/>
            <w:lang w:val="cs-CZ" w:eastAsia="cs-CZ"/>
            <w:rPrChange w:id="287" w:author="Eva Směšná" w:date="2016-11-02T00:07:00Z">
              <w:rPr>
                <w:rFonts w:ascii="inherit" w:hAnsi="inherit" w:cs="Courier New" w:hint="eastAsia"/>
                <w:color w:val="212121"/>
                <w:szCs w:val="20"/>
                <w:lang w:val="cs-CZ" w:eastAsia="cs-CZ"/>
              </w:rPr>
            </w:rPrChange>
          </w:rPr>
          <w:t>é</w:t>
        </w:r>
        <w:r w:rsidRPr="00EF7598">
          <w:rPr>
            <w:rFonts w:ascii="inherit" w:hAnsi="inherit" w:cs="Courier New"/>
            <w:i/>
            <w:color w:val="212121"/>
            <w:szCs w:val="20"/>
            <w:highlight w:val="yellow"/>
            <w:lang w:val="cs-CZ" w:eastAsia="cs-CZ"/>
            <w:rPrChange w:id="288" w:author="Eva Směšná" w:date="2016-11-02T00:07:00Z">
              <w:rPr>
                <w:rFonts w:ascii="inherit" w:hAnsi="inherit" w:cs="Courier New"/>
                <w:color w:val="212121"/>
                <w:szCs w:val="20"/>
                <w:lang w:val="cs-CZ" w:eastAsia="cs-CZ"/>
              </w:rPr>
            </w:rPrChange>
          </w:rPr>
          <w:t xml:space="preserve"> pr</w:t>
        </w:r>
        <w:r w:rsidRPr="00EF7598">
          <w:rPr>
            <w:rFonts w:ascii="inherit" w:hAnsi="inherit" w:cs="Courier New" w:hint="eastAsia"/>
            <w:i/>
            <w:color w:val="212121"/>
            <w:szCs w:val="20"/>
            <w:highlight w:val="yellow"/>
            <w:lang w:val="cs-CZ" w:eastAsia="cs-CZ"/>
            <w:rPrChange w:id="289" w:author="Eva Směšná" w:date="2016-11-02T00:07:00Z">
              <w:rPr>
                <w:rFonts w:ascii="inherit" w:hAnsi="inherit" w:cs="Courier New" w:hint="eastAsia"/>
                <w:color w:val="212121"/>
                <w:szCs w:val="20"/>
                <w:lang w:val="cs-CZ" w:eastAsia="cs-CZ"/>
              </w:rPr>
            </w:rPrChange>
          </w:rPr>
          <w:t>á</w:t>
        </w:r>
        <w:r w:rsidRPr="00EF7598">
          <w:rPr>
            <w:rFonts w:ascii="inherit" w:hAnsi="inherit" w:cs="Courier New"/>
            <w:i/>
            <w:color w:val="212121"/>
            <w:szCs w:val="20"/>
            <w:highlight w:val="yellow"/>
            <w:lang w:val="cs-CZ" w:eastAsia="cs-CZ"/>
            <w:rPrChange w:id="290" w:author="Eva Směšná" w:date="2016-11-02T00:07:00Z">
              <w:rPr>
                <w:rFonts w:ascii="inherit" w:hAnsi="inherit" w:cs="Courier New"/>
                <w:color w:val="212121"/>
                <w:szCs w:val="20"/>
                <w:lang w:val="cs-CZ" w:eastAsia="cs-CZ"/>
              </w:rPr>
            </w:rPrChange>
          </w:rPr>
          <w:t>vn</w:t>
        </w:r>
        <w:r w:rsidRPr="00EF7598">
          <w:rPr>
            <w:rFonts w:ascii="inherit" w:hAnsi="inherit" w:cs="Courier New" w:hint="eastAsia"/>
            <w:i/>
            <w:color w:val="212121"/>
            <w:szCs w:val="20"/>
            <w:highlight w:val="yellow"/>
            <w:lang w:val="cs-CZ" w:eastAsia="cs-CZ"/>
            <w:rPrChange w:id="291" w:author="Eva Směšná" w:date="2016-11-02T00:07:00Z">
              <w:rPr>
                <w:rFonts w:ascii="inherit" w:hAnsi="inherit" w:cs="Courier New" w:hint="eastAsia"/>
                <w:color w:val="212121"/>
                <w:szCs w:val="20"/>
                <w:lang w:val="cs-CZ" w:eastAsia="cs-CZ"/>
              </w:rPr>
            </w:rPrChange>
          </w:rPr>
          <w:t>í</w:t>
        </w:r>
        <w:r w:rsidRPr="00EF7598">
          <w:rPr>
            <w:rFonts w:ascii="inherit" w:hAnsi="inherit" w:cs="Courier New"/>
            <w:i/>
            <w:color w:val="212121"/>
            <w:szCs w:val="20"/>
            <w:highlight w:val="yellow"/>
            <w:lang w:val="cs-CZ" w:eastAsia="cs-CZ"/>
            <w:rPrChange w:id="292" w:author="Eva Směšná" w:date="2016-11-02T00:07:00Z">
              <w:rPr>
                <w:rFonts w:ascii="inherit" w:hAnsi="inherit" w:cs="Courier New"/>
                <w:color w:val="212121"/>
                <w:szCs w:val="20"/>
                <w:lang w:val="cs-CZ" w:eastAsia="cs-CZ"/>
              </w:rPr>
            </w:rPrChange>
          </w:rPr>
          <w:t xml:space="preserve"> p</w:t>
        </w:r>
        <w:r w:rsidRPr="00EF7598">
          <w:rPr>
            <w:rFonts w:ascii="inherit" w:hAnsi="inherit" w:cs="Courier New" w:hint="eastAsia"/>
            <w:i/>
            <w:color w:val="212121"/>
            <w:szCs w:val="20"/>
            <w:highlight w:val="yellow"/>
            <w:lang w:val="cs-CZ" w:eastAsia="cs-CZ"/>
            <w:rPrChange w:id="293" w:author="Eva Směšná" w:date="2016-11-02T00:07:00Z">
              <w:rPr>
                <w:rFonts w:ascii="inherit" w:hAnsi="inherit" w:cs="Courier New" w:hint="eastAsia"/>
                <w:color w:val="212121"/>
                <w:szCs w:val="20"/>
                <w:lang w:val="cs-CZ" w:eastAsia="cs-CZ"/>
              </w:rPr>
            </w:rPrChange>
          </w:rPr>
          <w:t>ř</w:t>
        </w:r>
        <w:r w:rsidRPr="00EF7598">
          <w:rPr>
            <w:rFonts w:ascii="inherit" w:hAnsi="inherit" w:cs="Courier New"/>
            <w:i/>
            <w:color w:val="212121"/>
            <w:szCs w:val="20"/>
            <w:highlight w:val="yellow"/>
            <w:lang w:val="cs-CZ" w:eastAsia="cs-CZ"/>
            <w:rPrChange w:id="294" w:author="Eva Směšná" w:date="2016-11-02T00:07:00Z">
              <w:rPr>
                <w:rFonts w:ascii="inherit" w:hAnsi="inherit" w:cs="Courier New"/>
                <w:color w:val="212121"/>
                <w:szCs w:val="20"/>
                <w:lang w:val="cs-CZ" w:eastAsia="cs-CZ"/>
              </w:rPr>
            </w:rPrChange>
          </w:rPr>
          <w:t>edpisy EU t</w:t>
        </w:r>
        <w:r w:rsidRPr="00EF7598">
          <w:rPr>
            <w:rFonts w:ascii="inherit" w:hAnsi="inherit" w:cs="Courier New" w:hint="eastAsia"/>
            <w:i/>
            <w:color w:val="212121"/>
            <w:szCs w:val="20"/>
            <w:highlight w:val="yellow"/>
            <w:lang w:val="cs-CZ" w:eastAsia="cs-CZ"/>
            <w:rPrChange w:id="295" w:author="Eva Směšná" w:date="2016-11-02T00:07:00Z">
              <w:rPr>
                <w:rFonts w:ascii="inherit" w:hAnsi="inherit" w:cs="Courier New" w:hint="eastAsia"/>
                <w:color w:val="212121"/>
                <w:szCs w:val="20"/>
                <w:lang w:val="cs-CZ" w:eastAsia="cs-CZ"/>
              </w:rPr>
            </w:rPrChange>
          </w:rPr>
          <w:t>ý</w:t>
        </w:r>
        <w:r w:rsidRPr="00EF7598">
          <w:rPr>
            <w:rFonts w:ascii="inherit" w:hAnsi="inherit" w:cs="Courier New"/>
            <w:i/>
            <w:color w:val="212121"/>
            <w:szCs w:val="20"/>
            <w:highlight w:val="yellow"/>
            <w:lang w:val="cs-CZ" w:eastAsia="cs-CZ"/>
            <w:rPrChange w:id="296" w:author="Eva Směšná" w:date="2016-11-02T00:07:00Z">
              <w:rPr>
                <w:rFonts w:ascii="inherit" w:hAnsi="inherit" w:cs="Courier New"/>
                <w:color w:val="212121"/>
                <w:szCs w:val="20"/>
                <w:lang w:val="cs-CZ" w:eastAsia="cs-CZ"/>
              </w:rPr>
            </w:rPrChange>
          </w:rPr>
          <w:t>kaj</w:t>
        </w:r>
        <w:r w:rsidRPr="00EF7598">
          <w:rPr>
            <w:rFonts w:ascii="inherit" w:hAnsi="inherit" w:cs="Courier New" w:hint="eastAsia"/>
            <w:i/>
            <w:color w:val="212121"/>
            <w:szCs w:val="20"/>
            <w:highlight w:val="yellow"/>
            <w:lang w:val="cs-CZ" w:eastAsia="cs-CZ"/>
            <w:rPrChange w:id="297" w:author="Eva Směšná" w:date="2016-11-02T00:07:00Z">
              <w:rPr>
                <w:rFonts w:ascii="inherit" w:hAnsi="inherit" w:cs="Courier New" w:hint="eastAsia"/>
                <w:color w:val="212121"/>
                <w:szCs w:val="20"/>
                <w:lang w:val="cs-CZ" w:eastAsia="cs-CZ"/>
              </w:rPr>
            </w:rPrChange>
          </w:rPr>
          <w:t>í</w:t>
        </w:r>
        <w:r w:rsidRPr="00EF7598">
          <w:rPr>
            <w:rFonts w:ascii="inherit" w:hAnsi="inherit" w:cs="Courier New"/>
            <w:i/>
            <w:color w:val="212121"/>
            <w:szCs w:val="20"/>
            <w:highlight w:val="yellow"/>
            <w:lang w:val="cs-CZ" w:eastAsia="cs-CZ"/>
            <w:rPrChange w:id="298" w:author="Eva Směšná" w:date="2016-11-02T00:07:00Z">
              <w:rPr>
                <w:rFonts w:ascii="inherit" w:hAnsi="inherit" w:cs="Courier New"/>
                <w:color w:val="212121"/>
                <w:szCs w:val="20"/>
                <w:lang w:val="cs-CZ" w:eastAsia="cs-CZ"/>
              </w:rPr>
            </w:rPrChange>
          </w:rPr>
          <w:t>c</w:t>
        </w:r>
        <w:r w:rsidRPr="00EF7598">
          <w:rPr>
            <w:rFonts w:ascii="inherit" w:hAnsi="inherit" w:cs="Courier New" w:hint="eastAsia"/>
            <w:i/>
            <w:color w:val="212121"/>
            <w:szCs w:val="20"/>
            <w:highlight w:val="yellow"/>
            <w:lang w:val="cs-CZ" w:eastAsia="cs-CZ"/>
            <w:rPrChange w:id="299" w:author="Eva Směšná" w:date="2016-11-02T00:07:00Z">
              <w:rPr>
                <w:rFonts w:ascii="inherit" w:hAnsi="inherit" w:cs="Courier New" w:hint="eastAsia"/>
                <w:color w:val="212121"/>
                <w:szCs w:val="20"/>
                <w:lang w:val="cs-CZ" w:eastAsia="cs-CZ"/>
              </w:rPr>
            </w:rPrChange>
          </w:rPr>
          <w:t>í</w:t>
        </w:r>
        <w:r w:rsidRPr="00EF7598">
          <w:rPr>
            <w:rFonts w:ascii="inherit" w:hAnsi="inherit" w:cs="Courier New"/>
            <w:i/>
            <w:color w:val="212121"/>
            <w:szCs w:val="20"/>
            <w:highlight w:val="yellow"/>
            <w:lang w:val="cs-CZ" w:eastAsia="cs-CZ"/>
            <w:rPrChange w:id="300" w:author="Eva Směšná" w:date="2016-11-02T00:07:00Z">
              <w:rPr>
                <w:rFonts w:ascii="inherit" w:hAnsi="inherit" w:cs="Courier New"/>
                <w:color w:val="212121"/>
                <w:szCs w:val="20"/>
                <w:lang w:val="cs-CZ" w:eastAsia="cs-CZ"/>
              </w:rPr>
            </w:rPrChange>
          </w:rPr>
          <w:t xml:space="preserve"> se klasifikace odpad</w:t>
        </w:r>
        <w:r w:rsidRPr="00EF7598">
          <w:rPr>
            <w:rFonts w:ascii="inherit" w:hAnsi="inherit" w:cs="Courier New" w:hint="eastAsia"/>
            <w:i/>
            <w:color w:val="212121"/>
            <w:szCs w:val="20"/>
            <w:highlight w:val="yellow"/>
            <w:lang w:val="cs-CZ" w:eastAsia="cs-CZ"/>
            <w:rPrChange w:id="301" w:author="Eva Směšná" w:date="2016-11-02T00:07:00Z">
              <w:rPr>
                <w:rFonts w:ascii="inherit" w:hAnsi="inherit" w:cs="Courier New" w:hint="eastAsia"/>
                <w:color w:val="212121"/>
                <w:szCs w:val="20"/>
                <w:lang w:val="cs-CZ" w:eastAsia="cs-CZ"/>
              </w:rPr>
            </w:rPrChange>
          </w:rPr>
          <w:t>ů</w:t>
        </w:r>
        <w:r w:rsidRPr="00EF7598">
          <w:rPr>
            <w:rFonts w:ascii="inherit" w:hAnsi="inherit" w:cs="Courier New"/>
            <w:i/>
            <w:color w:val="212121"/>
            <w:szCs w:val="20"/>
            <w:lang w:val="cs-CZ" w:eastAsia="cs-CZ"/>
            <w:rPrChange w:id="302" w:author="Eva Směšná" w:date="2016-11-02T00:07:00Z">
              <w:rPr>
                <w:rFonts w:ascii="inherit" w:hAnsi="inherit" w:cs="Courier New"/>
                <w:color w:val="212121"/>
                <w:szCs w:val="20"/>
                <w:lang w:val="cs-CZ" w:eastAsia="cs-CZ"/>
              </w:rPr>
            </w:rPrChange>
          </w:rPr>
          <w:t>, p</w:t>
        </w:r>
        <w:r w:rsidRPr="00EF7598">
          <w:rPr>
            <w:rFonts w:ascii="inherit" w:hAnsi="inherit" w:cs="Courier New" w:hint="eastAsia"/>
            <w:i/>
            <w:color w:val="212121"/>
            <w:szCs w:val="20"/>
            <w:lang w:val="cs-CZ" w:eastAsia="cs-CZ"/>
            <w:rPrChange w:id="303" w:author="Eva Směšná" w:date="2016-11-02T00:07:00Z">
              <w:rPr>
                <w:rFonts w:ascii="inherit" w:hAnsi="inherit" w:cs="Courier New" w:hint="eastAsia"/>
                <w:color w:val="212121"/>
                <w:szCs w:val="20"/>
                <w:lang w:val="cs-CZ" w:eastAsia="cs-CZ"/>
              </w:rPr>
            </w:rPrChange>
          </w:rPr>
          <w:t>ř</w:t>
        </w:r>
        <w:r w:rsidRPr="00EF7598">
          <w:rPr>
            <w:rFonts w:ascii="inherit" w:hAnsi="inherit" w:cs="Courier New"/>
            <w:i/>
            <w:color w:val="212121"/>
            <w:szCs w:val="20"/>
            <w:lang w:val="cs-CZ" w:eastAsia="cs-CZ"/>
            <w:rPrChange w:id="304" w:author="Eva Směšná" w:date="2016-11-02T00:07:00Z">
              <w:rPr>
                <w:rFonts w:ascii="inherit" w:hAnsi="inherit" w:cs="Courier New"/>
                <w:color w:val="212121"/>
                <w:szCs w:val="20"/>
                <w:lang w:val="cs-CZ" w:eastAsia="cs-CZ"/>
              </w:rPr>
            </w:rPrChange>
          </w:rPr>
          <w:t>edev</w:t>
        </w:r>
        <w:r w:rsidRPr="00EF7598">
          <w:rPr>
            <w:rFonts w:ascii="inherit" w:hAnsi="inherit" w:cs="Courier New" w:hint="eastAsia"/>
            <w:i/>
            <w:color w:val="212121"/>
            <w:szCs w:val="20"/>
            <w:lang w:val="cs-CZ" w:eastAsia="cs-CZ"/>
            <w:rPrChange w:id="305" w:author="Eva Směšná" w:date="2016-11-02T00:07:00Z">
              <w:rPr>
                <w:rFonts w:ascii="inherit" w:hAnsi="inherit" w:cs="Courier New" w:hint="eastAsia"/>
                <w:color w:val="212121"/>
                <w:szCs w:val="20"/>
                <w:lang w:val="cs-CZ" w:eastAsia="cs-CZ"/>
              </w:rPr>
            </w:rPrChange>
          </w:rPr>
          <w:t>ší</w:t>
        </w:r>
        <w:r w:rsidRPr="00EF7598">
          <w:rPr>
            <w:rFonts w:ascii="inherit" w:hAnsi="inherit" w:cs="Courier New"/>
            <w:i/>
            <w:color w:val="212121"/>
            <w:szCs w:val="20"/>
            <w:lang w:val="cs-CZ" w:eastAsia="cs-CZ"/>
            <w:rPrChange w:id="306" w:author="Eva Směšná" w:date="2016-11-02T00:07:00Z">
              <w:rPr>
                <w:rFonts w:ascii="inherit" w:hAnsi="inherit" w:cs="Courier New"/>
                <w:color w:val="212121"/>
                <w:szCs w:val="20"/>
                <w:lang w:val="cs-CZ" w:eastAsia="cs-CZ"/>
              </w:rPr>
            </w:rPrChange>
          </w:rPr>
          <w:t>m pak r</w:t>
        </w:r>
        <w:r w:rsidRPr="00EF7598">
          <w:rPr>
            <w:rFonts w:ascii="inherit" w:hAnsi="inherit" w:cs="Courier New" w:hint="eastAsia"/>
            <w:i/>
            <w:color w:val="212121"/>
            <w:szCs w:val="20"/>
            <w:lang w:val="cs-CZ" w:eastAsia="cs-CZ"/>
            <w:rPrChange w:id="307" w:author="Eva Směšná" w:date="2016-11-02T00:07:00Z">
              <w:rPr>
                <w:rFonts w:ascii="inherit" w:hAnsi="inherit" w:cs="Courier New" w:hint="eastAsia"/>
                <w:color w:val="212121"/>
                <w:szCs w:val="20"/>
                <w:lang w:val="cs-CZ" w:eastAsia="cs-CZ"/>
              </w:rPr>
            </w:rPrChange>
          </w:rPr>
          <w:t>á</w:t>
        </w:r>
        <w:r w:rsidRPr="00EF7598">
          <w:rPr>
            <w:rFonts w:ascii="inherit" w:hAnsi="inherit" w:cs="Courier New"/>
            <w:i/>
            <w:color w:val="212121"/>
            <w:szCs w:val="20"/>
            <w:lang w:val="cs-CZ" w:eastAsia="cs-CZ"/>
            <w:rPrChange w:id="308" w:author="Eva Směšná" w:date="2016-11-02T00:07:00Z">
              <w:rPr>
                <w:rFonts w:ascii="inherit" w:hAnsi="inherit" w:cs="Courier New"/>
                <w:color w:val="212121"/>
                <w:szCs w:val="20"/>
                <w:lang w:val="cs-CZ" w:eastAsia="cs-CZ"/>
              </w:rPr>
            </w:rPrChange>
          </w:rPr>
          <w:t>mcov</w:t>
        </w:r>
        <w:r w:rsidRPr="00EF7598">
          <w:rPr>
            <w:rFonts w:ascii="inherit" w:hAnsi="inherit" w:cs="Courier New" w:hint="eastAsia"/>
            <w:i/>
            <w:color w:val="212121"/>
            <w:szCs w:val="20"/>
            <w:lang w:val="cs-CZ" w:eastAsia="cs-CZ"/>
            <w:rPrChange w:id="309" w:author="Eva Směšná" w:date="2016-11-02T00:07:00Z">
              <w:rPr>
                <w:rFonts w:ascii="inherit" w:hAnsi="inherit" w:cs="Courier New" w:hint="eastAsia"/>
                <w:color w:val="212121"/>
                <w:szCs w:val="20"/>
                <w:lang w:val="cs-CZ" w:eastAsia="cs-CZ"/>
              </w:rPr>
            </w:rPrChange>
          </w:rPr>
          <w:t>é</w:t>
        </w:r>
        <w:r w:rsidRPr="00EF7598">
          <w:rPr>
            <w:rFonts w:ascii="inherit" w:hAnsi="inherit" w:cs="Courier New"/>
            <w:i/>
            <w:color w:val="212121"/>
            <w:szCs w:val="20"/>
            <w:lang w:val="cs-CZ" w:eastAsia="cs-CZ"/>
            <w:rPrChange w:id="310" w:author="Eva Směšná" w:date="2016-11-02T00:07:00Z">
              <w:rPr>
                <w:rFonts w:ascii="inherit" w:hAnsi="inherit" w:cs="Courier New"/>
                <w:color w:val="212121"/>
                <w:szCs w:val="20"/>
                <w:lang w:val="cs-CZ" w:eastAsia="cs-CZ"/>
              </w:rPr>
            </w:rPrChange>
          </w:rPr>
          <w:t xml:space="preserve"> sm</w:t>
        </w:r>
        <w:r w:rsidRPr="00EF7598">
          <w:rPr>
            <w:rFonts w:ascii="inherit" w:hAnsi="inherit" w:cs="Courier New" w:hint="eastAsia"/>
            <w:i/>
            <w:color w:val="212121"/>
            <w:szCs w:val="20"/>
            <w:lang w:val="cs-CZ" w:eastAsia="cs-CZ"/>
            <w:rPrChange w:id="311" w:author="Eva Směšná" w:date="2016-11-02T00:07:00Z">
              <w:rPr>
                <w:rFonts w:ascii="inherit" w:hAnsi="inherit" w:cs="Courier New" w:hint="eastAsia"/>
                <w:color w:val="212121"/>
                <w:szCs w:val="20"/>
                <w:lang w:val="cs-CZ" w:eastAsia="cs-CZ"/>
              </w:rPr>
            </w:rPrChange>
          </w:rPr>
          <w:t>ě</w:t>
        </w:r>
        <w:r w:rsidRPr="00EF7598">
          <w:rPr>
            <w:rFonts w:ascii="inherit" w:hAnsi="inherit" w:cs="Courier New"/>
            <w:i/>
            <w:color w:val="212121"/>
            <w:szCs w:val="20"/>
            <w:lang w:val="cs-CZ" w:eastAsia="cs-CZ"/>
            <w:rPrChange w:id="312" w:author="Eva Směšná" w:date="2016-11-02T00:07:00Z">
              <w:rPr>
                <w:rFonts w:ascii="inherit" w:hAnsi="inherit" w:cs="Courier New"/>
                <w:color w:val="212121"/>
                <w:szCs w:val="20"/>
                <w:lang w:val="cs-CZ" w:eastAsia="cs-CZ"/>
              </w:rPr>
            </w:rPrChange>
          </w:rPr>
          <w:t>rnice o odpadech a seznam</w:t>
        </w:r>
      </w:ins>
      <w:ins w:id="313" w:author="Eva Směšná" w:date="2016-11-02T00:08:00Z">
        <w:r>
          <w:rPr>
            <w:rFonts w:ascii="inherit" w:hAnsi="inherit" w:cs="Courier New"/>
            <w:i/>
            <w:color w:val="212121"/>
            <w:szCs w:val="20"/>
            <w:lang w:val="cs-CZ" w:eastAsia="cs-CZ"/>
          </w:rPr>
          <w:t>u</w:t>
        </w:r>
      </w:ins>
      <w:ins w:id="314" w:author="Eva Směšná" w:date="2016-11-02T00:06:00Z">
        <w:r w:rsidRPr="00EF7598">
          <w:rPr>
            <w:rFonts w:ascii="inherit" w:hAnsi="inherit" w:cs="Courier New"/>
            <w:i/>
            <w:color w:val="212121"/>
            <w:szCs w:val="20"/>
            <w:lang w:val="cs-CZ" w:eastAsia="cs-CZ"/>
            <w:rPrChange w:id="315" w:author="Eva Směšná" w:date="2016-11-02T00:07:00Z">
              <w:rPr>
                <w:rFonts w:ascii="inherit" w:hAnsi="inherit" w:cs="Courier New"/>
                <w:color w:val="212121"/>
                <w:szCs w:val="20"/>
                <w:lang w:val="cs-CZ" w:eastAsia="cs-CZ"/>
              </w:rPr>
            </w:rPrChange>
          </w:rPr>
          <w:t xml:space="preserve"> odpad</w:t>
        </w:r>
        <w:r w:rsidRPr="00EF7598">
          <w:rPr>
            <w:rFonts w:ascii="inherit" w:hAnsi="inherit" w:cs="Courier New" w:hint="eastAsia"/>
            <w:i/>
            <w:color w:val="212121"/>
            <w:szCs w:val="20"/>
            <w:lang w:val="cs-CZ" w:eastAsia="cs-CZ"/>
            <w:rPrChange w:id="316" w:author="Eva Směšná" w:date="2016-11-02T00:07:00Z">
              <w:rPr>
                <w:rFonts w:ascii="inherit" w:hAnsi="inherit" w:cs="Courier New" w:hint="eastAsia"/>
                <w:color w:val="212121"/>
                <w:szCs w:val="20"/>
                <w:lang w:val="cs-CZ" w:eastAsia="cs-CZ"/>
              </w:rPr>
            </w:rPrChange>
          </w:rPr>
          <w:t>ů</w:t>
        </w:r>
        <w:r w:rsidRPr="00EF7598">
          <w:rPr>
            <w:rFonts w:ascii="inherit" w:hAnsi="inherit" w:cs="Courier New"/>
            <w:i/>
            <w:color w:val="212121"/>
            <w:szCs w:val="20"/>
            <w:lang w:val="cs-CZ" w:eastAsia="cs-CZ"/>
            <w:rPrChange w:id="317" w:author="Eva Směšná" w:date="2016-11-02T00:07:00Z">
              <w:rPr>
                <w:rFonts w:ascii="inherit" w:hAnsi="inherit" w:cs="Courier New"/>
                <w:color w:val="212121"/>
                <w:szCs w:val="20"/>
                <w:lang w:val="cs-CZ" w:eastAsia="cs-CZ"/>
              </w:rPr>
            </w:rPrChange>
          </w:rPr>
          <w:t>.</w:t>
        </w:r>
      </w:ins>
    </w:p>
    <w:p w:rsidR="00EF7598" w:rsidRPr="00CD2762" w:rsidRDefault="00EF7598" w:rsidP="00A5132B">
      <w:pPr>
        <w:pStyle w:val="Zkladntext"/>
      </w:pPr>
    </w:p>
    <w:p w:rsidR="00A5132B" w:rsidRPr="00CD2762" w:rsidRDefault="00A5132B" w:rsidP="00A5132B">
      <w:pPr>
        <w:pStyle w:val="Nadpis2"/>
        <w:numPr>
          <w:ilvl w:val="1"/>
          <w:numId w:val="12"/>
        </w:numPr>
      </w:pPr>
      <w:bookmarkStart w:id="318" w:name="_Toc416795849"/>
      <w:bookmarkStart w:id="319" w:name="_Toc464546764"/>
      <w:r w:rsidRPr="00EF7598">
        <w:rPr>
          <w:highlight w:val="yellow"/>
          <w:rPrChange w:id="320" w:author="Eva Směšná" w:date="2016-11-02T00:08:00Z">
            <w:rPr/>
          </w:rPrChange>
        </w:rPr>
        <w:t>How to read</w:t>
      </w:r>
      <w:r w:rsidRPr="00CD2762">
        <w:t xml:space="preserve"> the guidance?</w:t>
      </w:r>
      <w:bookmarkEnd w:id="318"/>
      <w:bookmarkEnd w:id="319"/>
    </w:p>
    <w:p w:rsidR="00A5132B" w:rsidRPr="00CD2762" w:rsidRDefault="00A5132B" w:rsidP="00A5132B">
      <w:r w:rsidRPr="00CD2762">
        <w:t>The overall background and the s</w:t>
      </w:r>
      <w:r w:rsidR="00ED6E88">
        <w:t xml:space="preserve">pecific legislative framework are presented </w:t>
      </w:r>
      <w:r w:rsidRPr="00CD2762">
        <w:t xml:space="preserve">in </w:t>
      </w:r>
      <w:r w:rsidR="006D0A52" w:rsidRPr="00EF7598">
        <w:rPr>
          <w:highlight w:val="yellow"/>
          <w:rPrChange w:id="321" w:author="Eva Směšná" w:date="2016-11-02T00:09:00Z">
            <w:rPr/>
          </w:rPrChange>
        </w:rPr>
        <w:t>chapters 1 and 2</w:t>
      </w:r>
      <w:r w:rsidRPr="00CD2762">
        <w:t xml:space="preserve">. </w:t>
      </w:r>
    </w:p>
    <w:p w:rsidR="00A5132B" w:rsidRPr="00CD2762" w:rsidRDefault="006D0A52" w:rsidP="00A5132B">
      <w:r w:rsidRPr="00EF7598">
        <w:rPr>
          <w:highlight w:val="yellow"/>
          <w:rPrChange w:id="322" w:author="Eva Směšná" w:date="2016-11-02T00:09:00Z">
            <w:rPr/>
          </w:rPrChange>
        </w:rPr>
        <w:t>C</w:t>
      </w:r>
      <w:r w:rsidR="001B270F" w:rsidRPr="00EF7598">
        <w:rPr>
          <w:highlight w:val="yellow"/>
          <w:rPrChange w:id="323" w:author="Eva Směšná" w:date="2016-11-02T00:09:00Z">
            <w:rPr/>
          </w:rPrChange>
        </w:rPr>
        <w:t>hapter 3</w:t>
      </w:r>
      <w:r w:rsidR="001B270F">
        <w:t xml:space="preserve"> guides</w:t>
      </w:r>
      <w:r w:rsidR="00A5132B" w:rsidRPr="00CD2762">
        <w:t xml:space="preserve"> through </w:t>
      </w:r>
      <w:r w:rsidR="00A5132B">
        <w:t xml:space="preserve">the </w:t>
      </w:r>
      <w:r w:rsidR="00A5132B" w:rsidRPr="00EF7598">
        <w:rPr>
          <w:color w:val="FF0000"/>
          <w:rPrChange w:id="324" w:author="Eva Směšná" w:date="2016-11-02T00:08:00Z">
            <w:rPr/>
          </w:rPrChange>
        </w:rPr>
        <w:t>basic steps of the classification process</w:t>
      </w:r>
      <w:r w:rsidR="00A5132B" w:rsidRPr="00CD2762">
        <w:t xml:space="preserve">. It does not contain specific information on how to perform the necessary steps for classification but </w:t>
      </w:r>
      <w:r w:rsidR="00A5132B" w:rsidRPr="00EF7598">
        <w:rPr>
          <w:color w:val="FF0000"/>
          <w:rPrChange w:id="325" w:author="Eva Směšná" w:date="2016-11-02T00:08:00Z">
            <w:rPr/>
          </w:rPrChange>
        </w:rPr>
        <w:t>rather mentions a general overview</w:t>
      </w:r>
      <w:r w:rsidR="00A5132B" w:rsidRPr="00CD2762">
        <w:t xml:space="preserve">. For certain steps, reference is made to the </w:t>
      </w:r>
      <w:r w:rsidR="00A5132B" w:rsidRPr="00EF7598">
        <w:rPr>
          <w:color w:val="FF0000"/>
          <w:rPrChange w:id="326" w:author="Eva Směšná" w:date="2016-11-02T00:08:00Z">
            <w:rPr/>
          </w:rPrChange>
        </w:rPr>
        <w:t>corresponding Annex</w:t>
      </w:r>
      <w:r w:rsidR="00A5132B" w:rsidRPr="00CD2762">
        <w:t xml:space="preserve">, </w:t>
      </w:r>
      <w:r w:rsidR="00A5132B" w:rsidRPr="00EF7598">
        <w:rPr>
          <w:color w:val="FF0000"/>
          <w:rPrChange w:id="327" w:author="Eva Směšná" w:date="2016-11-02T00:09:00Z">
            <w:rPr/>
          </w:rPrChange>
        </w:rPr>
        <w:t>where more detailed information can be found</w:t>
      </w:r>
      <w:r w:rsidR="00A5132B" w:rsidRPr="00CD2762">
        <w:t xml:space="preserve">. </w:t>
      </w:r>
    </w:p>
    <w:p w:rsidR="00A5132B" w:rsidRPr="00CD2762" w:rsidRDefault="001734F9" w:rsidP="00A5132B">
      <w:pPr>
        <w:pStyle w:val="Zkladntext"/>
      </w:pPr>
      <w:r>
        <w:rPr>
          <w:noProof/>
          <w:lang w:val="cs-CZ" w:eastAsia="cs-CZ"/>
        </w:rPr>
        <mc:AlternateContent>
          <mc:Choice Requires="wps">
            <w:drawing>
              <wp:anchor distT="0" distB="0" distL="114300" distR="114300" simplePos="0" relativeHeight="252293120" behindDoc="0" locked="0" layoutInCell="1" allowOverlap="1" wp14:anchorId="22754E00" wp14:editId="093E09A1">
                <wp:simplePos x="0" y="0"/>
                <wp:positionH relativeFrom="column">
                  <wp:posOffset>0</wp:posOffset>
                </wp:positionH>
                <wp:positionV relativeFrom="paragraph">
                  <wp:posOffset>3007360</wp:posOffset>
                </wp:positionV>
                <wp:extent cx="5579745" cy="230505"/>
                <wp:effectExtent l="0" t="0" r="0" b="0"/>
                <wp:wrapNone/>
                <wp:docPr id="2866" name="Text Box 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9517AD" w:rsidRDefault="003C1FD4" w:rsidP="00A5132B">
                            <w:pPr>
                              <w:pStyle w:val="Titulek"/>
                              <w:rPr>
                                <w:szCs w:val="24"/>
                              </w:rPr>
                            </w:pPr>
                            <w:bookmarkStart w:id="328" w:name="_Toc415736058"/>
                            <w:bookmarkStart w:id="329" w:name="_Toc436827662"/>
                            <w:r>
                              <w:t xml:space="preserve">Figure </w:t>
                            </w:r>
                            <w:r>
                              <w:fldChar w:fldCharType="begin"/>
                            </w:r>
                            <w:r>
                              <w:instrText xml:space="preserve"> SEQ Figure \* ARABIC </w:instrText>
                            </w:r>
                            <w:r>
                              <w:fldChar w:fldCharType="separate"/>
                            </w:r>
                            <w:r>
                              <w:rPr>
                                <w:noProof/>
                              </w:rPr>
                              <w:t>1</w:t>
                            </w:r>
                            <w:r>
                              <w:fldChar w:fldCharType="end"/>
                            </w:r>
                            <w:r>
                              <w:t xml:space="preserve">: </w:t>
                            </w:r>
                            <w:r>
                              <w:tab/>
                              <w:t>Overview structure of this guidance document</w:t>
                            </w:r>
                            <w:bookmarkEnd w:id="328"/>
                            <w:bookmarkEnd w:id="32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754E00" id="_x0000_t202" coordsize="21600,21600" o:spt="202" path="m,l,21600r21600,l21600,xe">
                <v:stroke joinstyle="miter"/>
                <v:path gradientshapeok="t" o:connecttype="rect"/>
              </v:shapetype>
              <v:shape id="Text Box 1720" o:spid="_x0000_s1026" type="#_x0000_t202" style="position:absolute;left:0;text-align:left;margin-left:0;margin-top:236.8pt;width:439.35pt;height:18.1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" stroked="f">
                <v:textbox style="mso-fit-shape-to-text:t" inset="0,0,0,0">
                  <w:txbxContent>
                    <w:p w:rsidR="003C1FD4" w:rsidRPr="009517AD" w:rsidRDefault="003C1FD4" w:rsidP="00A5132B">
                      <w:pPr>
                        <w:pStyle w:val="Titulek"/>
                        <w:rPr>
                          <w:szCs w:val="24"/>
                        </w:rPr>
                      </w:pPr>
                      <w:bookmarkStart w:id="330" w:name="_Toc415736058"/>
                      <w:bookmarkStart w:id="331" w:name="_Toc436827662"/>
                      <w:r>
                        <w:t xml:space="preserve">Figure </w:t>
                      </w:r>
                      <w:r>
                        <w:fldChar w:fldCharType="begin"/>
                      </w:r>
                      <w:r>
                        <w:instrText xml:space="preserve"> SEQ Figure \* ARABIC </w:instrText>
                      </w:r>
                      <w:r>
                        <w:fldChar w:fldCharType="separate"/>
                      </w:r>
                      <w:r>
                        <w:rPr>
                          <w:noProof/>
                        </w:rPr>
                        <w:t>1</w:t>
                      </w:r>
                      <w:r>
                        <w:fldChar w:fldCharType="end"/>
                      </w:r>
                      <w:r>
                        <w:t xml:space="preserve">: </w:t>
                      </w:r>
                      <w:r>
                        <w:tab/>
                        <w:t>Overview structure of this guidance document</w:t>
                      </w:r>
                      <w:bookmarkEnd w:id="330"/>
                      <w:bookmarkEnd w:id="331"/>
                    </w:p>
                  </w:txbxContent>
                </v:textbox>
              </v:shape>
            </w:pict>
          </mc:Fallback>
        </mc:AlternateContent>
      </w:r>
      <w:r>
        <w:rPr>
          <w:noProof/>
          <w:lang w:val="cs-CZ" w:eastAsia="cs-CZ"/>
        </w:rPr>
        <mc:AlternateContent>
          <mc:Choice Requires="wpc">
            <w:drawing>
              <wp:anchor distT="0" distB="0" distL="114300" distR="114300" simplePos="0" relativeHeight="252089344" behindDoc="0" locked="0" layoutInCell="1" allowOverlap="1" wp14:anchorId="2C041EBC" wp14:editId="351BE372">
                <wp:simplePos x="0" y="0"/>
                <wp:positionH relativeFrom="character">
                  <wp:posOffset>0</wp:posOffset>
                </wp:positionH>
                <wp:positionV relativeFrom="line">
                  <wp:posOffset>0</wp:posOffset>
                </wp:positionV>
                <wp:extent cx="5579745" cy="2950210"/>
                <wp:effectExtent l="0" t="0" r="0" b="0"/>
                <wp:wrapNone/>
                <wp:docPr id="1678" name="Canvas 16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49" name="AutoShape 1680"/>
                        <wps:cNvSpPr>
                          <a:spLocks noChangeArrowheads="1"/>
                        </wps:cNvSpPr>
                        <wps:spPr bwMode="auto">
                          <a:xfrm>
                            <a:off x="86360" y="1232535"/>
                            <a:ext cx="1259840" cy="539750"/>
                          </a:xfrm>
                          <a:prstGeom prst="flowChartProcess">
                            <a:avLst/>
                          </a:prstGeom>
                          <a:solidFill>
                            <a:srgbClr val="FFFFFF"/>
                          </a:solidFill>
                          <a:ln w="19050">
                            <a:solidFill>
                              <a:srgbClr val="263673"/>
                            </a:solidFill>
                            <a:miter lim="800000"/>
                            <a:headEnd/>
                            <a:tailEnd/>
                          </a:ln>
                        </wps:spPr>
                        <wps:txbx>
                          <w:txbxContent>
                            <w:p w:rsidR="003C1FD4" w:rsidRDefault="003C1FD4" w:rsidP="00A5132B">
                              <w:pPr>
                                <w:spacing w:after="0"/>
                                <w:rPr>
                                  <w:sz w:val="16"/>
                                </w:rPr>
                              </w:pPr>
                              <w:r w:rsidRPr="003C1F19">
                                <w:rPr>
                                  <w:sz w:val="16"/>
                                </w:rPr>
                                <w:t xml:space="preserve">Annotated </w:t>
                              </w:r>
                            </w:p>
                            <w:p w:rsidR="003C1FD4" w:rsidRPr="003C1F19" w:rsidRDefault="003C1FD4" w:rsidP="00A5132B">
                              <w:pPr>
                                <w:spacing w:after="0"/>
                                <w:jc w:val="left"/>
                                <w:rPr>
                                  <w:sz w:val="16"/>
                                </w:rPr>
                              </w:pPr>
                              <w:r w:rsidRPr="003C1F19">
                                <w:rPr>
                                  <w:sz w:val="16"/>
                                </w:rPr>
                                <w:t>List of Waste</w:t>
                              </w:r>
                            </w:p>
                          </w:txbxContent>
                        </wps:txbx>
                        <wps:bodyPr rot="0" vert="horz" wrap="square" lIns="91440" tIns="118800" rIns="91440" bIns="45720" anchor="t" anchorCtr="0" upright="1">
                          <a:noAutofit/>
                        </wps:bodyPr>
                      </wps:wsp>
                      <wps:wsp>
                        <wps:cNvPr id="2850" name="Text Box 1681"/>
                        <wps:cNvSpPr txBox="1">
                          <a:spLocks noChangeArrowheads="1"/>
                        </wps:cNvSpPr>
                        <wps:spPr bwMode="auto">
                          <a:xfrm>
                            <a:off x="124460" y="1118870"/>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C1F19" w:rsidRDefault="003C1FD4" w:rsidP="00A5132B">
                              <w:pPr>
                                <w:rPr>
                                  <w:b/>
                                  <w:color w:val="263673"/>
                                  <w:sz w:val="16"/>
                                </w:rPr>
                              </w:pPr>
                              <w:r w:rsidRPr="003C1F19">
                                <w:rPr>
                                  <w:b/>
                                  <w:color w:val="263673"/>
                                  <w:sz w:val="16"/>
                                </w:rPr>
                                <w:t>Annex A</w:t>
                              </w:r>
                            </w:p>
                          </w:txbxContent>
                        </wps:txbx>
                        <wps:bodyPr rot="0" vert="horz" wrap="square" lIns="54000" tIns="45720" rIns="54000" bIns="45720" anchor="t" anchorCtr="0" upright="1">
                          <a:noAutofit/>
                        </wps:bodyPr>
                      </wps:wsp>
                      <wps:wsp>
                        <wps:cNvPr id="2851" name="AutoShape 1682"/>
                        <wps:cNvSpPr>
                          <a:spLocks noChangeArrowheads="1"/>
                        </wps:cNvSpPr>
                        <wps:spPr bwMode="auto">
                          <a:xfrm>
                            <a:off x="86360" y="1852295"/>
                            <a:ext cx="1259840" cy="89979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9F2E1E">
                              <w:pPr>
                                <w:numPr>
                                  <w:ilvl w:val="0"/>
                                  <w:numId w:val="16"/>
                                </w:numPr>
                                <w:spacing w:after="60"/>
                                <w:ind w:left="142" w:hanging="142"/>
                                <w:jc w:val="left"/>
                                <w:rPr>
                                  <w:sz w:val="16"/>
                                </w:rPr>
                              </w:pPr>
                              <w:r w:rsidRPr="006E6912">
                                <w:rPr>
                                  <w:sz w:val="16"/>
                                </w:rPr>
                                <w:t>Assistance on LoW structure and entries</w:t>
                              </w:r>
                            </w:p>
                            <w:p w:rsidR="003C1FD4" w:rsidRPr="006E6912" w:rsidRDefault="003C1FD4" w:rsidP="009F2E1E">
                              <w:pPr>
                                <w:numPr>
                                  <w:ilvl w:val="0"/>
                                  <w:numId w:val="16"/>
                                </w:numPr>
                                <w:spacing w:after="60"/>
                                <w:ind w:left="142" w:hanging="142"/>
                                <w:jc w:val="left"/>
                                <w:rPr>
                                  <w:sz w:val="16"/>
                                </w:rPr>
                              </w:pPr>
                              <w:r w:rsidRPr="006E6912">
                                <w:rPr>
                                  <w:sz w:val="16"/>
                                </w:rPr>
                                <w:t>Examples of complex entries and compounds</w:t>
                              </w:r>
                            </w:p>
                          </w:txbxContent>
                        </wps:txbx>
                        <wps:bodyPr rot="0" vert="horz" wrap="square" lIns="91440" tIns="45720" rIns="91440" bIns="45720" anchor="t" anchorCtr="0" upright="1">
                          <a:noAutofit/>
                        </wps:bodyPr>
                      </wps:wsp>
                      <wps:wsp>
                        <wps:cNvPr id="2852" name="Rectangle 1683"/>
                        <wps:cNvSpPr>
                          <a:spLocks noChangeArrowheads="1"/>
                        </wps:cNvSpPr>
                        <wps:spPr bwMode="auto">
                          <a:xfrm flipH="1" flipV="1">
                            <a:off x="86360" y="116840"/>
                            <a:ext cx="5400040" cy="720090"/>
                          </a:xfrm>
                          <a:prstGeom prst="rect">
                            <a:avLst/>
                          </a:prstGeom>
                          <a:solidFill>
                            <a:srgbClr val="FFFFFF"/>
                          </a:solidFill>
                          <a:ln w="19050">
                            <a:solidFill>
                              <a:srgbClr val="233673"/>
                            </a:solidFill>
                            <a:miter lim="800000"/>
                            <a:headEnd/>
                            <a:tailEnd/>
                          </a:ln>
                        </wps:spPr>
                        <wps:txbx>
                          <w:txbxContent>
                            <w:p w:rsidR="003C1FD4" w:rsidRPr="003C1F19" w:rsidRDefault="003C1FD4" w:rsidP="00A5132B">
                              <w:pPr>
                                <w:jc w:val="center"/>
                                <w:rPr>
                                  <w:b/>
                                  <w:sz w:val="16"/>
                                </w:rPr>
                              </w:pPr>
                              <w:r w:rsidRPr="003C1F19">
                                <w:rPr>
                                  <w:b/>
                                  <w:sz w:val="16"/>
                                </w:rPr>
                                <w:t>C</w:t>
                              </w:r>
                              <w:r>
                                <w:rPr>
                                  <w:b/>
                                  <w:sz w:val="16"/>
                                </w:rPr>
                                <w:t>hapter 3</w:t>
                              </w:r>
                              <w:r w:rsidRPr="003C1F19">
                                <w:rPr>
                                  <w:b/>
                                  <w:sz w:val="16"/>
                                </w:rPr>
                                <w:t>:</w:t>
                              </w:r>
                            </w:p>
                            <w:p w:rsidR="003C1FD4" w:rsidRDefault="003C1FD4" w:rsidP="00A5132B">
                              <w:pPr>
                                <w:spacing w:after="0"/>
                                <w:jc w:val="center"/>
                                <w:rPr>
                                  <w:sz w:val="16"/>
                                </w:rPr>
                              </w:pPr>
                              <w:r>
                                <w:rPr>
                                  <w:sz w:val="16"/>
                                </w:rPr>
                                <w:t xml:space="preserve">General guidance on the assessment and classification process. </w:t>
                              </w:r>
                            </w:p>
                            <w:p w:rsidR="003C1FD4" w:rsidRPr="003C1F19" w:rsidRDefault="003C1FD4" w:rsidP="00A5132B">
                              <w:pPr>
                                <w:spacing w:after="0"/>
                                <w:jc w:val="center"/>
                                <w:rPr>
                                  <w:sz w:val="16"/>
                                </w:rPr>
                              </w:pPr>
                              <w:r>
                                <w:rPr>
                                  <w:sz w:val="16"/>
                                </w:rPr>
                                <w:t>Explanatory texts and illustrating flow charts. Reference to Annex for specific information.</w:t>
                              </w:r>
                            </w:p>
                          </w:txbxContent>
                        </wps:txbx>
                        <wps:bodyPr rot="0" vert="horz" wrap="square" lIns="91440" tIns="45720" rIns="91440" bIns="45720" anchor="t" anchorCtr="0" upright="1">
                          <a:noAutofit/>
                        </wps:bodyPr>
                      </wps:wsp>
                      <wps:wsp>
                        <wps:cNvPr id="2853" name="AutoShape 1684"/>
                        <wps:cNvSpPr>
                          <a:spLocks noChangeArrowheads="1"/>
                        </wps:cNvSpPr>
                        <wps:spPr bwMode="auto">
                          <a:xfrm>
                            <a:off x="1463675" y="1232535"/>
                            <a:ext cx="1259840" cy="539750"/>
                          </a:xfrm>
                          <a:prstGeom prst="flowChartProcess">
                            <a:avLst/>
                          </a:prstGeom>
                          <a:solidFill>
                            <a:srgbClr val="FFFFFF"/>
                          </a:solidFill>
                          <a:ln w="19050">
                            <a:solidFill>
                              <a:srgbClr val="263673"/>
                            </a:solidFill>
                            <a:miter lim="800000"/>
                            <a:headEnd/>
                            <a:tailEnd/>
                          </a:ln>
                        </wps:spPr>
                        <wps:txbx>
                          <w:txbxContent>
                            <w:p w:rsidR="003C1FD4" w:rsidRPr="00614DEF" w:rsidRDefault="003C1FD4" w:rsidP="00A5132B">
                              <w:pPr>
                                <w:spacing w:after="0"/>
                                <w:jc w:val="left"/>
                                <w:rPr>
                                  <w:sz w:val="16"/>
                                  <w:lang w:val="en-US"/>
                                </w:rPr>
                              </w:pPr>
                              <w:r w:rsidRPr="00614DEF">
                                <w:rPr>
                                  <w:sz w:val="16"/>
                                  <w:lang w:val="en-US"/>
                                </w:rPr>
                                <w:t>D</w:t>
                              </w:r>
                              <w:r>
                                <w:rPr>
                                  <w:sz w:val="16"/>
                                  <w:lang w:val="en-US"/>
                                </w:rPr>
                                <w:t>ata sources</w:t>
                              </w:r>
                            </w:p>
                          </w:txbxContent>
                        </wps:txbx>
                        <wps:bodyPr rot="0" vert="horz" wrap="square" lIns="91440" tIns="118800" rIns="91440" bIns="45720" anchor="t" anchorCtr="0" upright="1">
                          <a:noAutofit/>
                        </wps:bodyPr>
                      </wps:wsp>
                      <wps:wsp>
                        <wps:cNvPr id="2854" name="Text Box 1685"/>
                        <wps:cNvSpPr txBox="1">
                          <a:spLocks noChangeArrowheads="1"/>
                        </wps:cNvSpPr>
                        <wps:spPr bwMode="auto">
                          <a:xfrm>
                            <a:off x="1501775" y="1118870"/>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C1F19" w:rsidRDefault="003C1FD4" w:rsidP="00A5132B">
                              <w:pPr>
                                <w:rPr>
                                  <w:b/>
                                  <w:color w:val="263673"/>
                                  <w:sz w:val="16"/>
                                </w:rPr>
                              </w:pPr>
                              <w:r w:rsidRPr="003C1F19">
                                <w:rPr>
                                  <w:b/>
                                  <w:color w:val="263673"/>
                                  <w:sz w:val="16"/>
                                </w:rPr>
                                <w:t xml:space="preserve">Annex </w:t>
                              </w:r>
                              <w:r>
                                <w:rPr>
                                  <w:b/>
                                  <w:color w:val="263673"/>
                                  <w:sz w:val="16"/>
                                </w:rPr>
                                <w:t>B</w:t>
                              </w:r>
                            </w:p>
                          </w:txbxContent>
                        </wps:txbx>
                        <wps:bodyPr rot="0" vert="horz" wrap="square" lIns="54000" tIns="45720" rIns="54000" bIns="45720" anchor="t" anchorCtr="0" upright="1">
                          <a:noAutofit/>
                        </wps:bodyPr>
                      </wps:wsp>
                      <wps:wsp>
                        <wps:cNvPr id="2855" name="AutoShape 1686"/>
                        <wps:cNvSpPr>
                          <a:spLocks noChangeArrowheads="1"/>
                        </wps:cNvSpPr>
                        <wps:spPr bwMode="auto">
                          <a:xfrm>
                            <a:off x="1463675" y="1852295"/>
                            <a:ext cx="1259840" cy="89979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9F2E1E">
                              <w:pPr>
                                <w:numPr>
                                  <w:ilvl w:val="0"/>
                                  <w:numId w:val="16"/>
                                </w:numPr>
                                <w:spacing w:after="60"/>
                                <w:ind w:left="142" w:hanging="142"/>
                                <w:jc w:val="left"/>
                                <w:rPr>
                                  <w:sz w:val="16"/>
                                </w:rPr>
                              </w:pPr>
                              <w:r w:rsidRPr="006E6912">
                                <w:rPr>
                                  <w:sz w:val="16"/>
                                </w:rPr>
                                <w:t>C&amp;L Inventory</w:t>
                              </w:r>
                            </w:p>
                            <w:p w:rsidR="003C1FD4" w:rsidRPr="006E6912" w:rsidRDefault="003C1FD4" w:rsidP="009F2E1E">
                              <w:pPr>
                                <w:numPr>
                                  <w:ilvl w:val="0"/>
                                  <w:numId w:val="16"/>
                                </w:numPr>
                                <w:spacing w:after="60"/>
                                <w:ind w:left="142" w:hanging="142"/>
                                <w:jc w:val="left"/>
                                <w:rPr>
                                  <w:sz w:val="16"/>
                                </w:rPr>
                              </w:pPr>
                              <w:r w:rsidRPr="006E6912">
                                <w:rPr>
                                  <w:sz w:val="16"/>
                                </w:rPr>
                                <w:t>Examples of Member States’ approaches</w:t>
                              </w:r>
                            </w:p>
                            <w:p w:rsidR="003C1FD4" w:rsidRPr="006E6912" w:rsidRDefault="003C1FD4" w:rsidP="009F2E1E">
                              <w:pPr>
                                <w:numPr>
                                  <w:ilvl w:val="0"/>
                                  <w:numId w:val="16"/>
                                </w:numPr>
                                <w:spacing w:after="60"/>
                                <w:ind w:left="142" w:hanging="142"/>
                                <w:jc w:val="left"/>
                                <w:rPr>
                                  <w:sz w:val="16"/>
                                </w:rPr>
                              </w:pPr>
                              <w:r w:rsidRPr="006E6912">
                                <w:rPr>
                                  <w:sz w:val="16"/>
                                </w:rPr>
                                <w:t>Safety Data Sheets</w:t>
                              </w:r>
                            </w:p>
                          </w:txbxContent>
                        </wps:txbx>
                        <wps:bodyPr rot="0" vert="horz" wrap="square" lIns="91440" tIns="45720" rIns="91440" bIns="45720" anchor="t" anchorCtr="0" upright="1">
                          <a:noAutofit/>
                        </wps:bodyPr>
                      </wps:wsp>
                      <wps:wsp>
                        <wps:cNvPr id="2856" name="AutoShape 1687"/>
                        <wps:cNvSpPr>
                          <a:spLocks noChangeArrowheads="1"/>
                        </wps:cNvSpPr>
                        <wps:spPr bwMode="auto">
                          <a:xfrm>
                            <a:off x="2834640" y="1232535"/>
                            <a:ext cx="1259840" cy="539750"/>
                          </a:xfrm>
                          <a:prstGeom prst="flowChartProcess">
                            <a:avLst/>
                          </a:prstGeom>
                          <a:solidFill>
                            <a:srgbClr val="FFFFFF"/>
                          </a:solidFill>
                          <a:ln w="19050">
                            <a:solidFill>
                              <a:srgbClr val="263673"/>
                            </a:solidFill>
                            <a:miter lim="800000"/>
                            <a:headEnd/>
                            <a:tailEnd/>
                          </a:ln>
                        </wps:spPr>
                        <wps:txbx>
                          <w:txbxContent>
                            <w:p w:rsidR="003C1FD4" w:rsidRPr="003C1F19" w:rsidRDefault="003C1FD4" w:rsidP="00A5132B">
                              <w:pPr>
                                <w:jc w:val="left"/>
                                <w:rPr>
                                  <w:sz w:val="16"/>
                                  <w:lang w:val="de-DE"/>
                                </w:rPr>
                              </w:pPr>
                              <w:r>
                                <w:rPr>
                                  <w:sz w:val="16"/>
                                  <w:lang w:val="de-DE"/>
                                </w:rPr>
                                <w:t>Hazardous Property Assessment</w:t>
                              </w:r>
                            </w:p>
                          </w:txbxContent>
                        </wps:txbx>
                        <wps:bodyPr rot="0" vert="horz" wrap="square" lIns="91440" tIns="118800" rIns="91440" bIns="45720" anchor="t" anchorCtr="0" upright="1">
                          <a:noAutofit/>
                        </wps:bodyPr>
                      </wps:wsp>
                      <wps:wsp>
                        <wps:cNvPr id="2857" name="Text Box 1688"/>
                        <wps:cNvSpPr txBox="1">
                          <a:spLocks noChangeArrowheads="1"/>
                        </wps:cNvSpPr>
                        <wps:spPr bwMode="auto">
                          <a:xfrm>
                            <a:off x="2872740" y="1118870"/>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C1F19" w:rsidRDefault="003C1FD4" w:rsidP="00A5132B">
                              <w:pPr>
                                <w:rPr>
                                  <w:b/>
                                  <w:color w:val="263673"/>
                                  <w:sz w:val="16"/>
                                </w:rPr>
                              </w:pPr>
                              <w:r w:rsidRPr="003C1F19">
                                <w:rPr>
                                  <w:b/>
                                  <w:color w:val="263673"/>
                                  <w:sz w:val="16"/>
                                </w:rPr>
                                <w:t>A</w:t>
                              </w:r>
                              <w:r>
                                <w:rPr>
                                  <w:b/>
                                  <w:color w:val="263673"/>
                                  <w:sz w:val="16"/>
                                </w:rPr>
                                <w:t>nnex C</w:t>
                              </w:r>
                            </w:p>
                          </w:txbxContent>
                        </wps:txbx>
                        <wps:bodyPr rot="0" vert="horz" wrap="square" lIns="54000" tIns="45720" rIns="54000" bIns="45720" anchor="t" anchorCtr="0" upright="1">
                          <a:noAutofit/>
                        </wps:bodyPr>
                      </wps:wsp>
                      <wps:wsp>
                        <wps:cNvPr id="2858" name="AutoShape 1689"/>
                        <wps:cNvSpPr>
                          <a:spLocks noChangeArrowheads="1"/>
                        </wps:cNvSpPr>
                        <wps:spPr bwMode="auto">
                          <a:xfrm>
                            <a:off x="2834640" y="1852295"/>
                            <a:ext cx="1259840" cy="89979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9F2E1E">
                              <w:pPr>
                                <w:numPr>
                                  <w:ilvl w:val="0"/>
                                  <w:numId w:val="16"/>
                                </w:numPr>
                                <w:spacing w:after="60"/>
                                <w:ind w:left="142" w:hanging="142"/>
                                <w:jc w:val="left"/>
                                <w:rPr>
                                  <w:sz w:val="16"/>
                                </w:rPr>
                              </w:pPr>
                              <w:r w:rsidRPr="006E6912">
                                <w:rPr>
                                  <w:sz w:val="16"/>
                                </w:rPr>
                                <w:t>Details on assessment for individual HP1-HP15</w:t>
                              </w:r>
                            </w:p>
                            <w:p w:rsidR="003C1FD4" w:rsidRPr="006E6912" w:rsidRDefault="003C1FD4" w:rsidP="009F2E1E">
                              <w:pPr>
                                <w:numPr>
                                  <w:ilvl w:val="0"/>
                                  <w:numId w:val="16"/>
                                </w:numPr>
                                <w:spacing w:after="60"/>
                                <w:ind w:left="142" w:hanging="142"/>
                                <w:jc w:val="left"/>
                                <w:rPr>
                                  <w:sz w:val="16"/>
                                </w:rPr>
                              </w:pPr>
                              <w:r w:rsidRPr="006E6912">
                                <w:rPr>
                                  <w:sz w:val="16"/>
                                </w:rPr>
                                <w:t>Information on POPs assessment</w:t>
                              </w:r>
                            </w:p>
                            <w:p w:rsidR="003C1FD4" w:rsidRPr="006E6912" w:rsidRDefault="003C1FD4" w:rsidP="00A5132B">
                              <w:pPr>
                                <w:rPr>
                                  <w:sz w:val="16"/>
                                </w:rPr>
                              </w:pPr>
                            </w:p>
                          </w:txbxContent>
                        </wps:txbx>
                        <wps:bodyPr rot="0" vert="horz" wrap="square" lIns="91440" tIns="45720" rIns="91440" bIns="45720" anchor="t" anchorCtr="0" upright="1">
                          <a:noAutofit/>
                        </wps:bodyPr>
                      </wps:wsp>
                      <wps:wsp>
                        <wps:cNvPr id="2859" name="AutoShape 1690"/>
                        <wps:cNvSpPr>
                          <a:spLocks noChangeArrowheads="1"/>
                        </wps:cNvSpPr>
                        <wps:spPr bwMode="auto">
                          <a:xfrm>
                            <a:off x="4218305" y="1852295"/>
                            <a:ext cx="1259840" cy="89979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9F2E1E">
                              <w:pPr>
                                <w:numPr>
                                  <w:ilvl w:val="0"/>
                                  <w:numId w:val="16"/>
                                </w:numPr>
                                <w:spacing w:after="0"/>
                                <w:ind w:left="142" w:hanging="142"/>
                                <w:jc w:val="left"/>
                                <w:rPr>
                                  <w:sz w:val="16"/>
                                </w:rPr>
                              </w:pPr>
                              <w:r w:rsidRPr="006E6912">
                                <w:rPr>
                                  <w:sz w:val="16"/>
                                </w:rPr>
                                <w:t xml:space="preserve">Main concepts </w:t>
                              </w:r>
                            </w:p>
                            <w:p w:rsidR="003C1FD4" w:rsidRDefault="003C1FD4" w:rsidP="008F7C5F">
                              <w:pPr>
                                <w:spacing w:after="60"/>
                                <w:ind w:left="142"/>
                                <w:jc w:val="left"/>
                                <w:rPr>
                                  <w:sz w:val="16"/>
                                </w:rPr>
                              </w:pPr>
                              <w:r w:rsidRPr="006E6912">
                                <w:rPr>
                                  <w:sz w:val="16"/>
                                </w:rPr>
                                <w:t>EN 14899:2005</w:t>
                              </w:r>
                              <w:r>
                                <w:rPr>
                                  <w:sz w:val="16"/>
                                </w:rPr>
                                <w:t xml:space="preserve"> and </w:t>
                              </w:r>
                              <w:r w:rsidRPr="006E6912">
                                <w:rPr>
                                  <w:sz w:val="16"/>
                                </w:rPr>
                                <w:t>CEN/TR 15310-1 to 5:2006</w:t>
                              </w:r>
                            </w:p>
                            <w:p w:rsidR="003C1FD4" w:rsidRPr="008F7C5F" w:rsidRDefault="003C1FD4" w:rsidP="008F7C5F">
                              <w:pPr>
                                <w:numPr>
                                  <w:ilvl w:val="0"/>
                                  <w:numId w:val="16"/>
                                </w:numPr>
                                <w:spacing w:after="0"/>
                                <w:ind w:left="142" w:hanging="142"/>
                                <w:jc w:val="left"/>
                                <w:rPr>
                                  <w:sz w:val="16"/>
                                </w:rPr>
                              </w:pPr>
                              <w:r>
                                <w:rPr>
                                  <w:sz w:val="16"/>
                                </w:rPr>
                                <w:t>Standards waste characterisation</w:t>
                              </w:r>
                            </w:p>
                          </w:txbxContent>
                        </wps:txbx>
                        <wps:bodyPr rot="0" vert="horz" wrap="square" lIns="91440" tIns="45720" rIns="91440" bIns="45720" anchor="t" anchorCtr="0" upright="1">
                          <a:noAutofit/>
                        </wps:bodyPr>
                      </wps:wsp>
                      <wps:wsp>
                        <wps:cNvPr id="2860" name="AutoShape 1691"/>
                        <wps:cNvSpPr>
                          <a:spLocks noChangeArrowheads="1"/>
                        </wps:cNvSpPr>
                        <wps:spPr bwMode="auto">
                          <a:xfrm>
                            <a:off x="4218305" y="1232535"/>
                            <a:ext cx="1259840" cy="539750"/>
                          </a:xfrm>
                          <a:prstGeom prst="flowChartProcess">
                            <a:avLst/>
                          </a:prstGeom>
                          <a:solidFill>
                            <a:srgbClr val="FFFFFF"/>
                          </a:solidFill>
                          <a:ln w="19050">
                            <a:solidFill>
                              <a:srgbClr val="263673"/>
                            </a:solidFill>
                            <a:miter lim="800000"/>
                            <a:headEnd/>
                            <a:tailEnd/>
                          </a:ln>
                        </wps:spPr>
                        <wps:txbx>
                          <w:txbxContent>
                            <w:p w:rsidR="003C1FD4" w:rsidRPr="00193DD5" w:rsidRDefault="003C1FD4" w:rsidP="00A5132B">
                              <w:pPr>
                                <w:rPr>
                                  <w:sz w:val="16"/>
                                  <w:lang w:val="de-DE"/>
                                </w:rPr>
                              </w:pPr>
                              <w:r>
                                <w:rPr>
                                  <w:sz w:val="16"/>
                                  <w:lang w:val="de-DE"/>
                                </w:rPr>
                                <w:t>Waste Sampling and Chemical Analyses</w:t>
                              </w:r>
                            </w:p>
                          </w:txbxContent>
                        </wps:txbx>
                        <wps:bodyPr rot="0" vert="horz" wrap="square" lIns="91440" tIns="118800" rIns="91440" bIns="45720" anchor="t" anchorCtr="0" upright="1">
                          <a:noAutofit/>
                        </wps:bodyPr>
                      </wps:wsp>
                      <wps:wsp>
                        <wps:cNvPr id="2861" name="Text Box 1692"/>
                        <wps:cNvSpPr txBox="1">
                          <a:spLocks noChangeArrowheads="1"/>
                        </wps:cNvSpPr>
                        <wps:spPr bwMode="auto">
                          <a:xfrm>
                            <a:off x="4256405" y="1118870"/>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C1F19" w:rsidRDefault="003C1FD4" w:rsidP="00A5132B">
                              <w:pPr>
                                <w:rPr>
                                  <w:b/>
                                  <w:color w:val="263673"/>
                                  <w:sz w:val="16"/>
                                </w:rPr>
                              </w:pPr>
                              <w:r w:rsidRPr="003C1F19">
                                <w:rPr>
                                  <w:b/>
                                  <w:color w:val="263673"/>
                                  <w:sz w:val="16"/>
                                </w:rPr>
                                <w:t xml:space="preserve">Annex </w:t>
                              </w:r>
                              <w:r>
                                <w:rPr>
                                  <w:b/>
                                  <w:color w:val="263673"/>
                                  <w:sz w:val="16"/>
                                </w:rPr>
                                <w:t>D</w:t>
                              </w:r>
                            </w:p>
                          </w:txbxContent>
                        </wps:txbx>
                        <wps:bodyPr rot="0" vert="horz" wrap="square" lIns="54000" tIns="45720" rIns="54000" bIns="45720" anchor="t" anchorCtr="0" upright="1">
                          <a:noAutofit/>
                        </wps:bodyPr>
                      </wps:wsp>
                      <wps:wsp>
                        <wps:cNvPr id="2862" name="AutoShape 1693"/>
                        <wps:cNvCnPr>
                          <a:cxnSpLocks noChangeShapeType="1"/>
                        </wps:cNvCnPr>
                        <wps:spPr bwMode="auto">
                          <a:xfrm>
                            <a:off x="287020" y="836930"/>
                            <a:ext cx="635" cy="26987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63" name="AutoShape 1694"/>
                        <wps:cNvCnPr>
                          <a:cxnSpLocks noChangeShapeType="1"/>
                        </wps:cNvCnPr>
                        <wps:spPr bwMode="auto">
                          <a:xfrm>
                            <a:off x="1669415" y="836930"/>
                            <a:ext cx="635" cy="26987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64" name="AutoShape 1695"/>
                        <wps:cNvCnPr>
                          <a:cxnSpLocks noChangeShapeType="1"/>
                        </wps:cNvCnPr>
                        <wps:spPr bwMode="auto">
                          <a:xfrm>
                            <a:off x="3030855" y="836930"/>
                            <a:ext cx="635" cy="26987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65" name="AutoShape 1696"/>
                        <wps:cNvCnPr>
                          <a:cxnSpLocks noChangeShapeType="1"/>
                        </wps:cNvCnPr>
                        <wps:spPr bwMode="auto">
                          <a:xfrm>
                            <a:off x="4422775" y="836930"/>
                            <a:ext cx="635" cy="26987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C041EBC" id="Canvas 1678" o:spid="_x0000_s1027" editas="canvas" style="position:absolute;margin-left:0;margin-top:0;width:439.35pt;height:232.3pt;z-index:252089344;mso-position-horizontal-relative:char;mso-position-vertical-relative:line" coordsize="55797,2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5797;height:29502;visibility:visible;mso-wrap-style:square">
                  <v:fill o:detectmouseclick="t"/>
                  <v:path o:connecttype="none"/>
                </v:shape>
                <v:shapetype id="_x0000_t109" coordsize="21600,21600" o:spt="109" path="m,l,21600r21600,l21600,xe">
                  <v:stroke joinstyle="miter"/>
                  <v:path gradientshapeok="t" o:connecttype="rect"/>
                </v:shapetype>
                <v:shape id="AutoShape 1680" o:spid="_x0000_s1029" type="#_x0000_t109" style="position:absolute;left:863;top:12325;width:12599;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sPMYA&#10;AADdAAAADwAAAGRycy9kb3ducmV2LnhtbESPzWrDMBCE74W+g9hAb42cEELiRjamJdBCc2h+6HVj&#10;bSxja2Us1XHfvgoUchxm5htmk4+2FQP1vnasYDZNQBCXTtdcKTgets8rED4ga2wdk4Jf8pBnjw8b&#10;TLW78hcN+1CJCGGfogITQpdK6UtDFv3UdcTRu7jeYoiyr6Tu8RrhtpXzJFlKizXHBYMdvRoqm/2P&#10;VfC9XNClMp1vsDgP512yffv8OCn1NBmLFxCBxnAP/7fftYL5arGG2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sPMYAAADdAAAADwAAAAAAAAAAAAAAAACYAgAAZHJz&#10;L2Rvd25yZXYueG1sUEsFBgAAAAAEAAQA9QAAAIsDAAAAAA==&#10;" strokecolor="#263673" strokeweight="1.5pt">
                  <v:textbox inset=",3.3mm">
                    <w:txbxContent>
                      <w:p w:rsidR="003C1FD4" w:rsidRDefault="003C1FD4" w:rsidP="00A5132B">
                        <w:pPr>
                          <w:spacing w:after="0"/>
                          <w:rPr>
                            <w:sz w:val="16"/>
                          </w:rPr>
                        </w:pPr>
                        <w:r w:rsidRPr="003C1F19">
                          <w:rPr>
                            <w:sz w:val="16"/>
                          </w:rPr>
                          <w:t xml:space="preserve">Annotated </w:t>
                        </w:r>
                      </w:p>
                      <w:p w:rsidR="003C1FD4" w:rsidRPr="003C1F19" w:rsidRDefault="003C1FD4" w:rsidP="00A5132B">
                        <w:pPr>
                          <w:spacing w:after="0"/>
                          <w:jc w:val="left"/>
                          <w:rPr>
                            <w:sz w:val="16"/>
                          </w:rPr>
                        </w:pPr>
                        <w:r w:rsidRPr="003C1F19">
                          <w:rPr>
                            <w:sz w:val="16"/>
                          </w:rPr>
                          <w:t>List of Waste</w:t>
                        </w:r>
                      </w:p>
                    </w:txbxContent>
                  </v:textbox>
                </v:shape>
                <v:shape id="Text Box 1681" o:spid="_x0000_s1030" type="#_x0000_t202" style="position:absolute;left:1244;top:11188;width:612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8m8UA&#10;AADdAAAADwAAAGRycy9kb3ducmV2LnhtbERPXWvCMBR9F/wP4Qq+aTqZQzqjjMmYIoxZZejbpbm2&#10;1eamJFG7/XrzMPDxcL6n89bU4krOV5YVPA0TEMS51RUXCnbbj8EEhA/IGmvLpOCXPMxn3c4UU21v&#10;vKFrFgoRQ9inqKAMoUml9HlJBv3QNsSRO1pnMEToCqkd3mK4qeUoSV6kwYpjQ4kNvZeUn7OLUeDW&#10;P9+Hz2P993VarIrN9nm5yKq9Uv1e+/YKIlAbHuJ/91IrGE3GcX98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jybxQAAAN0AAAAPAAAAAAAAAAAAAAAAAJgCAABkcnMv&#10;ZG93bnJldi54bWxQSwUGAAAAAAQABAD1AAAAigMAAAAA&#10;" stroked="f">
                  <v:textbox inset="1.5mm,,1.5mm">
                    <w:txbxContent>
                      <w:p w:rsidR="003C1FD4" w:rsidRPr="003C1F19" w:rsidRDefault="003C1FD4" w:rsidP="00A5132B">
                        <w:pPr>
                          <w:rPr>
                            <w:b/>
                            <w:color w:val="263673"/>
                            <w:sz w:val="16"/>
                          </w:rPr>
                        </w:pPr>
                        <w:r w:rsidRPr="003C1F19">
                          <w:rPr>
                            <w:b/>
                            <w:color w:val="263673"/>
                            <w:sz w:val="16"/>
                          </w:rPr>
                          <w:t>Annex A</w:t>
                        </w:r>
                      </w:p>
                    </w:txbxContent>
                  </v:textbox>
                </v:shape>
                <v:shape id="AutoShape 1682" o:spid="_x0000_s1031" type="#_x0000_t109" style="position:absolute;left:863;top:18522;width:12599;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rw8UA&#10;AADdAAAADwAAAGRycy9kb3ducmV2LnhtbESPwWrDMBBE74X+g9hCb41k0xTXiRJCwRBKLklLz4u1&#10;kU2tlbGU2MnXV4FAj8PMvGGW68l14kxDaD1ryGYKBHHtTctWw/dX9VKACBHZYOeZNFwowHr1+LDE&#10;0viR93Q+RCsShEOJGpoY+1LKUDfkMMx8T5y8ox8cxiQHK82AY4K7TuZKvUmHLaeFBnv6aKj+PZyc&#10;BkvV56auwqtVP4XKrvN8fN/lWj8/TZsFiEhT/A/f21ujIS/mGd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uvDxQAAAN0AAAAPAAAAAAAAAAAAAAAAAJgCAABkcnMv&#10;ZG93bnJldi54bWxQSwUGAAAAAAQABAD1AAAAigMAAAAA&#10;" fillcolor="#d8d8d8" strokecolor="#d8d8d8">
                  <v:textbox>
                    <w:txbxContent>
                      <w:p w:rsidR="003C1FD4" w:rsidRPr="006E6912" w:rsidRDefault="003C1FD4" w:rsidP="009F2E1E">
                        <w:pPr>
                          <w:numPr>
                            <w:ilvl w:val="0"/>
                            <w:numId w:val="16"/>
                          </w:numPr>
                          <w:spacing w:after="60"/>
                          <w:ind w:left="142" w:hanging="142"/>
                          <w:jc w:val="left"/>
                          <w:rPr>
                            <w:sz w:val="16"/>
                          </w:rPr>
                        </w:pPr>
                        <w:r w:rsidRPr="006E6912">
                          <w:rPr>
                            <w:sz w:val="16"/>
                          </w:rPr>
                          <w:t>Assistance on LoW structure and entries</w:t>
                        </w:r>
                      </w:p>
                      <w:p w:rsidR="003C1FD4" w:rsidRPr="006E6912" w:rsidRDefault="003C1FD4" w:rsidP="009F2E1E">
                        <w:pPr>
                          <w:numPr>
                            <w:ilvl w:val="0"/>
                            <w:numId w:val="16"/>
                          </w:numPr>
                          <w:spacing w:after="60"/>
                          <w:ind w:left="142" w:hanging="142"/>
                          <w:jc w:val="left"/>
                          <w:rPr>
                            <w:sz w:val="16"/>
                          </w:rPr>
                        </w:pPr>
                        <w:r w:rsidRPr="006E6912">
                          <w:rPr>
                            <w:sz w:val="16"/>
                          </w:rPr>
                          <w:t>Examples of complex entries and compounds</w:t>
                        </w:r>
                      </w:p>
                    </w:txbxContent>
                  </v:textbox>
                </v:shape>
                <v:rect id="Rectangle 1683" o:spid="_x0000_s1032" style="position:absolute;left:863;top:1168;width:54001;height:720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1+8UA&#10;AADdAAAADwAAAGRycy9kb3ducmV2LnhtbESP0WrCQBRE3wv+w3KFvtWNwVaJriLWQuhDxegHXLLX&#10;ZDV7N2S3Jv59t1Do4zAzZ5jVZrCNuFPnjWMF00kCgrh02nCl4Hz6eFmA8AFZY+OYFDzIw2Y9elph&#10;pl3PR7oXoRIRwj5DBXUIbSalL2uy6CeuJY7exXUWQ5RdJXWHfYTbRqZJ8iYtGo4LNba0q6m8Fd9W&#10;QX+4vZvrZ5/vC53qx9d8ZluTK/U8HrZLEIGG8B/+a+daQbp4TeH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rX7xQAAAN0AAAAPAAAAAAAAAAAAAAAAAJgCAABkcnMv&#10;ZG93bnJldi54bWxQSwUGAAAAAAQABAD1AAAAigMAAAAA&#10;" strokecolor="#233673" strokeweight="1.5pt">
                  <v:textbox>
                    <w:txbxContent>
                      <w:p w:rsidR="003C1FD4" w:rsidRPr="003C1F19" w:rsidRDefault="003C1FD4" w:rsidP="00A5132B">
                        <w:pPr>
                          <w:jc w:val="center"/>
                          <w:rPr>
                            <w:b/>
                            <w:sz w:val="16"/>
                          </w:rPr>
                        </w:pPr>
                        <w:r w:rsidRPr="003C1F19">
                          <w:rPr>
                            <w:b/>
                            <w:sz w:val="16"/>
                          </w:rPr>
                          <w:t>C</w:t>
                        </w:r>
                        <w:r>
                          <w:rPr>
                            <w:b/>
                            <w:sz w:val="16"/>
                          </w:rPr>
                          <w:t>hapter 3</w:t>
                        </w:r>
                        <w:r w:rsidRPr="003C1F19">
                          <w:rPr>
                            <w:b/>
                            <w:sz w:val="16"/>
                          </w:rPr>
                          <w:t>:</w:t>
                        </w:r>
                      </w:p>
                      <w:p w:rsidR="003C1FD4" w:rsidRDefault="003C1FD4" w:rsidP="00A5132B">
                        <w:pPr>
                          <w:spacing w:after="0"/>
                          <w:jc w:val="center"/>
                          <w:rPr>
                            <w:sz w:val="16"/>
                          </w:rPr>
                        </w:pPr>
                        <w:r>
                          <w:rPr>
                            <w:sz w:val="16"/>
                          </w:rPr>
                          <w:t xml:space="preserve">General guidance on the assessment and classification process. </w:t>
                        </w:r>
                      </w:p>
                      <w:p w:rsidR="003C1FD4" w:rsidRPr="003C1F19" w:rsidRDefault="003C1FD4" w:rsidP="00A5132B">
                        <w:pPr>
                          <w:spacing w:after="0"/>
                          <w:jc w:val="center"/>
                          <w:rPr>
                            <w:sz w:val="16"/>
                          </w:rPr>
                        </w:pPr>
                        <w:r>
                          <w:rPr>
                            <w:sz w:val="16"/>
                          </w:rPr>
                          <w:t>Explanatory texts and illustrating flow charts. Reference to Annex for specific information.</w:t>
                        </w:r>
                      </w:p>
                    </w:txbxContent>
                  </v:textbox>
                </v:rect>
                <v:shape id="AutoShape 1684" o:spid="_x0000_s1033" type="#_x0000_t109" style="position:absolute;left:14636;top:12325;width:12599;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NC8UA&#10;AADdAAAADwAAAGRycy9kb3ducmV2LnhtbESPT4vCMBTE74LfITzBm6a6uyLVKOIi7MJ68B9en82z&#10;KTYvpYm1++03woLHYWZ+w8yXrS1FQ7UvHCsYDRMQxJnTBecKjofNYArCB2SNpWNS8EselotuZ46p&#10;dg/eUbMPuYgQ9ikqMCFUqZQ+M2TRD11FHL2rqy2GKOtc6hofEW5LOU6SibRYcFwwWNHaUHbb362C&#10;8+Sdrrmp/A1Xl+ayTTafP98npfq9djUDEagNr/B/+0srGE8/3uD5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U0LxQAAAN0AAAAPAAAAAAAAAAAAAAAAAJgCAABkcnMv&#10;ZG93bnJldi54bWxQSwUGAAAAAAQABAD1AAAAigMAAAAA&#10;" strokecolor="#263673" strokeweight="1.5pt">
                  <v:textbox inset=",3.3mm">
                    <w:txbxContent>
                      <w:p w:rsidR="003C1FD4" w:rsidRPr="00614DEF" w:rsidRDefault="003C1FD4" w:rsidP="00A5132B">
                        <w:pPr>
                          <w:spacing w:after="0"/>
                          <w:jc w:val="left"/>
                          <w:rPr>
                            <w:sz w:val="16"/>
                            <w:lang w:val="en-US"/>
                          </w:rPr>
                        </w:pPr>
                        <w:r w:rsidRPr="00614DEF">
                          <w:rPr>
                            <w:sz w:val="16"/>
                            <w:lang w:val="en-US"/>
                          </w:rPr>
                          <w:t>D</w:t>
                        </w:r>
                        <w:r>
                          <w:rPr>
                            <w:sz w:val="16"/>
                            <w:lang w:val="en-US"/>
                          </w:rPr>
                          <w:t>ata sources</w:t>
                        </w:r>
                      </w:p>
                    </w:txbxContent>
                  </v:textbox>
                </v:shape>
                <v:shape id="Text Box 1685" o:spid="_x0000_s1034" type="#_x0000_t202" style="position:absolute;left:15017;top:11188;width:612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6mMgA&#10;AADdAAAADwAAAGRycy9kb3ducmV2LnhtbESPQWsCMRSE74X+h/AK3mq2oiKrUaRSahFE11L09tg8&#10;d7fdvCxJ1G1/fSMIHoeZ+YaZzFpTizM5X1lW8NJNQBDnVldcKPjcvT2PQPiArLG2TAp+ycNs+vgw&#10;wVTbC2/pnIVCRAj7FBWUITSplD4vyaDv2oY4ekfrDIYoXSG1w0uEm1r2kmQoDVYcF0ps6LWk/Cc7&#10;GQVu9bU5vB/rv/X34qPY7vrLRVbtleo8tfMxiEBtuIdv7aVW0BsN+nB9E5+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TqYyAAAAN0AAAAPAAAAAAAAAAAAAAAAAJgCAABk&#10;cnMvZG93bnJldi54bWxQSwUGAAAAAAQABAD1AAAAjQMAAAAA&#10;" stroked="f">
                  <v:textbox inset="1.5mm,,1.5mm">
                    <w:txbxContent>
                      <w:p w:rsidR="003C1FD4" w:rsidRPr="003C1F19" w:rsidRDefault="003C1FD4" w:rsidP="00A5132B">
                        <w:pPr>
                          <w:rPr>
                            <w:b/>
                            <w:color w:val="263673"/>
                            <w:sz w:val="16"/>
                          </w:rPr>
                        </w:pPr>
                        <w:r w:rsidRPr="003C1F19">
                          <w:rPr>
                            <w:b/>
                            <w:color w:val="263673"/>
                            <w:sz w:val="16"/>
                          </w:rPr>
                          <w:t xml:space="preserve">Annex </w:t>
                        </w:r>
                        <w:r>
                          <w:rPr>
                            <w:b/>
                            <w:color w:val="263673"/>
                            <w:sz w:val="16"/>
                          </w:rPr>
                          <w:t>B</w:t>
                        </w:r>
                      </w:p>
                    </w:txbxContent>
                  </v:textbox>
                </v:shape>
                <v:shape id="AutoShape 1686" o:spid="_x0000_s1035" type="#_x0000_t109" style="position:absolute;left:14636;top:18522;width:12599;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twMUA&#10;AADdAAAADwAAAGRycy9kb3ducmV2LnhtbESPwWrDMBBE74X+g9hCb40UUxfXiRJCwRBCLklLz4u1&#10;kU2tlbGU2O3XR4FAj8PMvGGW68l14kJDaD1rmM8UCOLam5athq/P6qUAESKywc4zafilAOvV48MS&#10;S+NHPtDlGK1IEA4lamhi7EspQ92QwzDzPXHyTn5wGJMcrDQDjgnuOpkp9SYdtpwWGuzpo6H653h2&#10;GixVu01dhVervgs1/8uz8X2faf38NG0WICJN8T98b2+NhqzIc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e3AxQAAAN0AAAAPAAAAAAAAAAAAAAAAAJgCAABkcnMv&#10;ZG93bnJldi54bWxQSwUGAAAAAAQABAD1AAAAigMAAAAA&#10;" fillcolor="#d8d8d8" strokecolor="#d8d8d8">
                  <v:textbox>
                    <w:txbxContent>
                      <w:p w:rsidR="003C1FD4" w:rsidRPr="006E6912" w:rsidRDefault="003C1FD4" w:rsidP="009F2E1E">
                        <w:pPr>
                          <w:numPr>
                            <w:ilvl w:val="0"/>
                            <w:numId w:val="16"/>
                          </w:numPr>
                          <w:spacing w:after="60"/>
                          <w:ind w:left="142" w:hanging="142"/>
                          <w:jc w:val="left"/>
                          <w:rPr>
                            <w:sz w:val="16"/>
                          </w:rPr>
                        </w:pPr>
                        <w:r w:rsidRPr="006E6912">
                          <w:rPr>
                            <w:sz w:val="16"/>
                          </w:rPr>
                          <w:t>C&amp;L Inventory</w:t>
                        </w:r>
                      </w:p>
                      <w:p w:rsidR="003C1FD4" w:rsidRPr="006E6912" w:rsidRDefault="003C1FD4" w:rsidP="009F2E1E">
                        <w:pPr>
                          <w:numPr>
                            <w:ilvl w:val="0"/>
                            <w:numId w:val="16"/>
                          </w:numPr>
                          <w:spacing w:after="60"/>
                          <w:ind w:left="142" w:hanging="142"/>
                          <w:jc w:val="left"/>
                          <w:rPr>
                            <w:sz w:val="16"/>
                          </w:rPr>
                        </w:pPr>
                        <w:r w:rsidRPr="006E6912">
                          <w:rPr>
                            <w:sz w:val="16"/>
                          </w:rPr>
                          <w:t>Examples of Member States’ approaches</w:t>
                        </w:r>
                      </w:p>
                      <w:p w:rsidR="003C1FD4" w:rsidRPr="006E6912" w:rsidRDefault="003C1FD4" w:rsidP="009F2E1E">
                        <w:pPr>
                          <w:numPr>
                            <w:ilvl w:val="0"/>
                            <w:numId w:val="16"/>
                          </w:numPr>
                          <w:spacing w:after="60"/>
                          <w:ind w:left="142" w:hanging="142"/>
                          <w:jc w:val="left"/>
                          <w:rPr>
                            <w:sz w:val="16"/>
                          </w:rPr>
                        </w:pPr>
                        <w:r w:rsidRPr="006E6912">
                          <w:rPr>
                            <w:sz w:val="16"/>
                          </w:rPr>
                          <w:t>Safety Data Sheets</w:t>
                        </w:r>
                      </w:p>
                    </w:txbxContent>
                  </v:textbox>
                </v:shape>
                <v:shape id="AutoShape 1687" o:spid="_x0000_s1036" type="#_x0000_t109" style="position:absolute;left:28346;top:12325;width:12598;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uk8UA&#10;AADdAAAADwAAAGRycy9kb3ducmV2LnhtbESPQWvCQBSE74X+h+UVvNVNRUNIXUUqgoIeqi29PrPP&#10;bDD7NmTXGP+9KxQ8DjPzDTOd97YWHbW+cqzgY5iAIC6crrhU8HNYvWcgfEDWWDsmBTfyMJ+9vkwx&#10;1+7K39TtQykihH2OCkwITS6lLwxZ9EPXEEfv5FqLIcq2lLrFa4TbWo6SJJUWK44LBhv6MlSc9xer&#10;4C8d06k0jT/j4tgdd8lqud38KjV46xefIAL14Rn+b6+1glE2Se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u6TxQAAAN0AAAAPAAAAAAAAAAAAAAAAAJgCAABkcnMv&#10;ZG93bnJldi54bWxQSwUGAAAAAAQABAD1AAAAigMAAAAA&#10;" strokecolor="#263673" strokeweight="1.5pt">
                  <v:textbox inset=",3.3mm">
                    <w:txbxContent>
                      <w:p w:rsidR="003C1FD4" w:rsidRPr="003C1F19" w:rsidRDefault="003C1FD4" w:rsidP="00A5132B">
                        <w:pPr>
                          <w:jc w:val="left"/>
                          <w:rPr>
                            <w:sz w:val="16"/>
                            <w:lang w:val="de-DE"/>
                          </w:rPr>
                        </w:pPr>
                        <w:r>
                          <w:rPr>
                            <w:sz w:val="16"/>
                            <w:lang w:val="de-DE"/>
                          </w:rPr>
                          <w:t>Hazardous Property Assessment</w:t>
                        </w:r>
                      </w:p>
                    </w:txbxContent>
                  </v:textbox>
                </v:shape>
                <v:shape id="Text Box 1688" o:spid="_x0000_s1037" type="#_x0000_t202" style="position:absolute;left:28727;top:11188;width:612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k78kA&#10;AADdAAAADwAAAGRycy9kb3ducmV2LnhtbESPQWsCMRSE70L/Q3iCN80qtsrWKEWRWgqlrkXs7bF5&#10;7m67eVmSVNf++kYQehxm5htmtmhNLU7kfGVZwXCQgCDOra64UPCxW/enIHxA1lhbJgUX8rCY33Vm&#10;mGp75i2dslCICGGfooIyhCaV0uclGfQD2xBH72idwRClK6R2eI5wU8tRkjxIgxXHhRIbWpaUf2c/&#10;RoF73b9/Ph/r37ev1Uux3Y03q6w6KNXrtk+PIAK14T98a2+0gtH0fgLX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uk78kAAADdAAAADwAAAAAAAAAAAAAAAACYAgAA&#10;ZHJzL2Rvd25yZXYueG1sUEsFBgAAAAAEAAQA9QAAAI4DAAAAAA==&#10;" stroked="f">
                  <v:textbox inset="1.5mm,,1.5mm">
                    <w:txbxContent>
                      <w:p w:rsidR="003C1FD4" w:rsidRPr="003C1F19" w:rsidRDefault="003C1FD4" w:rsidP="00A5132B">
                        <w:pPr>
                          <w:rPr>
                            <w:b/>
                            <w:color w:val="263673"/>
                            <w:sz w:val="16"/>
                          </w:rPr>
                        </w:pPr>
                        <w:r w:rsidRPr="003C1F19">
                          <w:rPr>
                            <w:b/>
                            <w:color w:val="263673"/>
                            <w:sz w:val="16"/>
                          </w:rPr>
                          <w:t>A</w:t>
                        </w:r>
                        <w:r>
                          <w:rPr>
                            <w:b/>
                            <w:color w:val="263673"/>
                            <w:sz w:val="16"/>
                          </w:rPr>
                          <w:t>nnex C</w:t>
                        </w:r>
                      </w:p>
                    </w:txbxContent>
                  </v:textbox>
                </v:shape>
                <v:shape id="AutoShape 1689" o:spid="_x0000_s1038" type="#_x0000_t109" style="position:absolute;left:28346;top:18522;width:12598;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CXsIA&#10;AADdAAAADwAAAGRycy9kb3ducmV2LnhtbERPW2vCMBR+H+w/hDPY20wsKrUaRQYFGXvxgs+H5pgW&#10;m5PSZLbbr18eBB8/vvt6O7pW3KkPjWcN04kCQVx507DVcD6VHzmIEJENtp5Jwy8F2G5eX9ZYGD/w&#10;ge7HaEUK4VCghjrGrpAyVDU5DBPfESfu6nuHMcHeStPjkMJdKzOlFtJhw6mhxo4+a6puxx+nwVL5&#10;tavKMLPqkqvp3zwblt+Z1u9v424FItIYn+KHe280ZPk8zU1v0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EJewgAAAN0AAAAPAAAAAAAAAAAAAAAAAJgCAABkcnMvZG93&#10;bnJldi54bWxQSwUGAAAAAAQABAD1AAAAhwMAAAAA&#10;" fillcolor="#d8d8d8" strokecolor="#d8d8d8">
                  <v:textbox>
                    <w:txbxContent>
                      <w:p w:rsidR="003C1FD4" w:rsidRPr="006E6912" w:rsidRDefault="003C1FD4" w:rsidP="009F2E1E">
                        <w:pPr>
                          <w:numPr>
                            <w:ilvl w:val="0"/>
                            <w:numId w:val="16"/>
                          </w:numPr>
                          <w:spacing w:after="60"/>
                          <w:ind w:left="142" w:hanging="142"/>
                          <w:jc w:val="left"/>
                          <w:rPr>
                            <w:sz w:val="16"/>
                          </w:rPr>
                        </w:pPr>
                        <w:r w:rsidRPr="006E6912">
                          <w:rPr>
                            <w:sz w:val="16"/>
                          </w:rPr>
                          <w:t>Details on assessment for individual HP1-HP15</w:t>
                        </w:r>
                      </w:p>
                      <w:p w:rsidR="003C1FD4" w:rsidRPr="006E6912" w:rsidRDefault="003C1FD4" w:rsidP="009F2E1E">
                        <w:pPr>
                          <w:numPr>
                            <w:ilvl w:val="0"/>
                            <w:numId w:val="16"/>
                          </w:numPr>
                          <w:spacing w:after="60"/>
                          <w:ind w:left="142" w:hanging="142"/>
                          <w:jc w:val="left"/>
                          <w:rPr>
                            <w:sz w:val="16"/>
                          </w:rPr>
                        </w:pPr>
                        <w:r w:rsidRPr="006E6912">
                          <w:rPr>
                            <w:sz w:val="16"/>
                          </w:rPr>
                          <w:t>Information on POPs assessment</w:t>
                        </w:r>
                      </w:p>
                      <w:p w:rsidR="003C1FD4" w:rsidRPr="006E6912" w:rsidRDefault="003C1FD4" w:rsidP="00A5132B">
                        <w:pPr>
                          <w:rPr>
                            <w:sz w:val="16"/>
                          </w:rPr>
                        </w:pPr>
                      </w:p>
                    </w:txbxContent>
                  </v:textbox>
                </v:shape>
                <v:shape id="AutoShape 1690" o:spid="_x0000_s1039" type="#_x0000_t109" style="position:absolute;left:42183;top:18522;width:12598;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nxcUA&#10;AADdAAAADwAAAGRycy9kb3ducmV2LnhtbESPQWvCQBSE74X+h+UJvdVdQy0xdRUpBKR4UUvPj+zr&#10;Jph9G7Krif76riD0OMzMN8xyPbpWXKgPjWcNs6kCQVx507DV8H0sX3MQISIbbD2ThisFWK+en5ZY&#10;GD/wni6HaEWCcChQQx1jV0gZqpochqnviJP363uHMcneStPjkOCulZlS79Jhw2mhxo4+a6pOh7PT&#10;YKn82lRleLPqJ1ez2zwbFrtM65fJuPkAEWmM/+FHe2s0ZPl8Af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OfFxQAAAN0AAAAPAAAAAAAAAAAAAAAAAJgCAABkcnMv&#10;ZG93bnJldi54bWxQSwUGAAAAAAQABAD1AAAAigMAAAAA&#10;" fillcolor="#d8d8d8" strokecolor="#d8d8d8">
                  <v:textbox>
                    <w:txbxContent>
                      <w:p w:rsidR="003C1FD4" w:rsidRPr="006E6912" w:rsidRDefault="003C1FD4" w:rsidP="009F2E1E">
                        <w:pPr>
                          <w:numPr>
                            <w:ilvl w:val="0"/>
                            <w:numId w:val="16"/>
                          </w:numPr>
                          <w:spacing w:after="0"/>
                          <w:ind w:left="142" w:hanging="142"/>
                          <w:jc w:val="left"/>
                          <w:rPr>
                            <w:sz w:val="16"/>
                          </w:rPr>
                        </w:pPr>
                        <w:r w:rsidRPr="006E6912">
                          <w:rPr>
                            <w:sz w:val="16"/>
                          </w:rPr>
                          <w:t xml:space="preserve">Main concepts </w:t>
                        </w:r>
                      </w:p>
                      <w:p w:rsidR="003C1FD4" w:rsidRDefault="003C1FD4" w:rsidP="008F7C5F">
                        <w:pPr>
                          <w:spacing w:after="60"/>
                          <w:ind w:left="142"/>
                          <w:jc w:val="left"/>
                          <w:rPr>
                            <w:sz w:val="16"/>
                          </w:rPr>
                        </w:pPr>
                        <w:r w:rsidRPr="006E6912">
                          <w:rPr>
                            <w:sz w:val="16"/>
                          </w:rPr>
                          <w:t>EN 14899:2005</w:t>
                        </w:r>
                        <w:r>
                          <w:rPr>
                            <w:sz w:val="16"/>
                          </w:rPr>
                          <w:t xml:space="preserve"> and </w:t>
                        </w:r>
                        <w:r w:rsidRPr="006E6912">
                          <w:rPr>
                            <w:sz w:val="16"/>
                          </w:rPr>
                          <w:t>CEN/TR 15310-1 to 5:2006</w:t>
                        </w:r>
                      </w:p>
                      <w:p w:rsidR="003C1FD4" w:rsidRPr="008F7C5F" w:rsidRDefault="003C1FD4" w:rsidP="008F7C5F">
                        <w:pPr>
                          <w:numPr>
                            <w:ilvl w:val="0"/>
                            <w:numId w:val="16"/>
                          </w:numPr>
                          <w:spacing w:after="0"/>
                          <w:ind w:left="142" w:hanging="142"/>
                          <w:jc w:val="left"/>
                          <w:rPr>
                            <w:sz w:val="16"/>
                          </w:rPr>
                        </w:pPr>
                        <w:r>
                          <w:rPr>
                            <w:sz w:val="16"/>
                          </w:rPr>
                          <w:t>Standards waste characterisation</w:t>
                        </w:r>
                      </w:p>
                    </w:txbxContent>
                  </v:textbox>
                </v:shape>
                <v:shape id="AutoShape 1691" o:spid="_x0000_s1040" type="#_x0000_t109" style="position:absolute;left:42183;top:12325;width:12598;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ZwcMA&#10;AADdAAAADwAAAGRycy9kb3ducmV2LnhtbERPz2vCMBS+D/wfwhN2m6lFitRGKYowYTvMTby+Ns+m&#10;2LyUJqvdf78cBjt+fL+L3WQ7MdLgW8cKlosEBHHtdMuNgq/P48sahA/IGjvHpOCHPOy2s6cCc+0e&#10;/EHjOTQihrDPUYEJoc+l9LUhi37heuLI3dxgMUQ4NFIP+IjhtpNpkmTSYsuxwWBPe0P1/fxtFVyz&#10;Fd0a0/s7ltVYvSfHw9vpotTzfCo3IAJN4V/8537VCtJ1Fvf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8ZwcMAAADdAAAADwAAAAAAAAAAAAAAAACYAgAAZHJzL2Rv&#10;d25yZXYueG1sUEsFBgAAAAAEAAQA9QAAAIgDAAAAAA==&#10;" strokecolor="#263673" strokeweight="1.5pt">
                  <v:textbox inset=",3.3mm">
                    <w:txbxContent>
                      <w:p w:rsidR="003C1FD4" w:rsidRPr="00193DD5" w:rsidRDefault="003C1FD4" w:rsidP="00A5132B">
                        <w:pPr>
                          <w:rPr>
                            <w:sz w:val="16"/>
                            <w:lang w:val="de-DE"/>
                          </w:rPr>
                        </w:pPr>
                        <w:r>
                          <w:rPr>
                            <w:sz w:val="16"/>
                            <w:lang w:val="de-DE"/>
                          </w:rPr>
                          <w:t>Waste Sampling and Chemical Analyses</w:t>
                        </w:r>
                      </w:p>
                    </w:txbxContent>
                  </v:textbox>
                </v:shape>
                <v:shape id="Text Box 1692" o:spid="_x0000_s1041" type="#_x0000_t202" style="position:absolute;left:42564;top:11188;width:612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TvcgA&#10;AADdAAAADwAAAGRycy9kb3ducmV2LnhtbESPQWsCMRSE74L/IbxCb5pVishqlFIptRREVxG9PTbP&#10;3a2blyVJdeuvN4WCx2FmvmGm89bU4kLOV5YVDPoJCOLc6ooLBbvte28MwgdkjbVlUvBLHuazbmeK&#10;qbZX3tAlC4WIEPYpKihDaFIpfV6SQd+3DXH0TtYZDFG6QmqH1wg3tRwmyUgarDgulNjQW0n5Ofsx&#10;CtzXfn38ONW31ffis9hsX5aLrDoo9fzUvk5ABGrDI/zfXmoFw/FoAH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QlO9yAAAAN0AAAAPAAAAAAAAAAAAAAAAAJgCAABk&#10;cnMvZG93bnJldi54bWxQSwUGAAAAAAQABAD1AAAAjQMAAAAA&#10;" stroked="f">
                  <v:textbox inset="1.5mm,,1.5mm">
                    <w:txbxContent>
                      <w:p w:rsidR="003C1FD4" w:rsidRPr="003C1F19" w:rsidRDefault="003C1FD4" w:rsidP="00A5132B">
                        <w:pPr>
                          <w:rPr>
                            <w:b/>
                            <w:color w:val="263673"/>
                            <w:sz w:val="16"/>
                          </w:rPr>
                        </w:pPr>
                        <w:r w:rsidRPr="003C1F19">
                          <w:rPr>
                            <w:b/>
                            <w:color w:val="263673"/>
                            <w:sz w:val="16"/>
                          </w:rPr>
                          <w:t xml:space="preserve">Annex </w:t>
                        </w:r>
                        <w:r>
                          <w:rPr>
                            <w:b/>
                            <w:color w:val="263673"/>
                            <w:sz w:val="16"/>
                          </w:rPr>
                          <w:t>D</w:t>
                        </w:r>
                      </w:p>
                    </w:txbxContent>
                  </v:textbox>
                </v:shape>
                <v:shapetype id="_x0000_t32" coordsize="21600,21600" o:spt="32" o:oned="t" path="m,l21600,21600e" filled="f">
                  <v:path arrowok="t" fillok="f" o:connecttype="none"/>
                  <o:lock v:ext="edit" shapetype="t"/>
                </v:shapetype>
                <v:shape id="AutoShape 1693" o:spid="_x0000_s1042" type="#_x0000_t32" style="position:absolute;left:2870;top:8369;width:6;height:2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WvMQAAADdAAAADwAAAGRycy9kb3ducmV2LnhtbESPUUvDQBCE34X+h2MLvojdGKGG2Gsp&#10;lYD4luoPWHJrEs3thbuzOf+9Jwg+DjPzDbM7JDupC/swOtFwtylAsXTOjNJreHttbitQIZIYmpyw&#10;hm8OcNivrnZUG7dIy5dz7FWGSKhJwxDjXCOGbmBLYeNmluy9O28pZul7NJ6WDLcTlkWxRUuj5IWB&#10;Zj4N3H2ev6wG9B3ONwt+tA9Pzf1LatpqSq3W1+t0fAQVOcX/8F/72Wgoq20Jv2/yE8D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1a8xAAAAN0AAAAPAAAAAAAAAAAA&#10;AAAAAKECAABkcnMvZG93bnJldi54bWxQSwUGAAAAAAQABAD5AAAAkgMAAAAA&#10;" strokecolor="#263673" strokeweight="1.5pt">
                  <v:stroke endarrow="block"/>
                </v:shape>
                <v:shape id="AutoShape 1694" o:spid="_x0000_s1043" type="#_x0000_t32" style="position:absolute;left:16694;top:8369;width:6;height:2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J8QAAADdAAAADwAAAGRycy9kb3ducmV2LnhtbESPUUvDQBCE3wX/w7GCL2I3ttCG2GsR&#10;JSC+pe0PWHJrEs3thbuzOf+9JxT6OMzMN8x2n+yozuzD4ETD06IAxdI6M0in4XSsH0tQIZIYGp2w&#10;hl8OsN/d3mypMm6Whs+H2KkMkVCRhj7GqUIMbc+WwsJNLNn7dN5SzNJ3aDzNGW5HXBbFGi0Nkhd6&#10;mvi15/b78GM1oG9xepjxq9m81auPVDflmBqt7+/SyzOoyClew5f2u9GwLNcr+H+Tnw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MnxAAAAN0AAAAPAAAAAAAAAAAA&#10;AAAAAKECAABkcnMvZG93bnJldi54bWxQSwUGAAAAAAQABAD5AAAAkgMAAAAA&#10;" strokecolor="#263673" strokeweight="1.5pt">
                  <v:stroke endarrow="block"/>
                </v:shape>
                <v:shape id="AutoShape 1695" o:spid="_x0000_s1044" type="#_x0000_t32" style="position:absolute;left:30308;top:8369;width:6;height:2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JrU8QAAADdAAAADwAAAGRycy9kb3ducmV2LnhtbESPUUvDQBCE34X+h2MFX8RurNKG2Gsp&#10;SkB8S9sfsOTWJJrbC3dnc/57TxB8HGbmG2a7T3ZUF/ZhcKLhflmAYmmdGaTTcD7VdyWoEEkMjU5Y&#10;wzcH2O8WV1uqjJul4csxdipDJFSkoY9xqhBD27OlsHQTS/benbcUs/QdGk9zhtsRV0WxRkuD5IWe&#10;Jn7uuf08flkN6Fucbmf8aDYv9cNbqptyTI3WN9fp8AQqcor/4b/2q9GwKteP8PsmPwH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mtTxAAAAN0AAAAPAAAAAAAAAAAA&#10;AAAAAKECAABkcnMvZG93bnJldi54bWxQSwUGAAAAAAQABAD5AAAAkgMAAAAA&#10;" strokecolor="#263673" strokeweight="1.5pt">
                  <v:stroke endarrow="block"/>
                </v:shape>
                <v:shape id="AutoShape 1696" o:spid="_x0000_s1045" type="#_x0000_t32" style="position:absolute;left:44227;top:8369;width:7;height:2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7OyMQAAADdAAAADwAAAGRycy9kb3ducmV2LnhtbESPUUvDQBCE34X+h2MFX8RurNiG2Gsp&#10;SkB8S9sfsOTWJJrbC3dnc/57TxB8HGbmG2a7T3ZUF/ZhcKLhflmAYmmdGaTTcD7VdyWoEEkMjU5Y&#10;wzcH2O8WV1uqjJul4csxdipDJFSkoY9xqhBD27OlsHQTS/benbcUs/QdGk9zhtsRV0WxRkuD5IWe&#10;Jn7uuf08flkN6Fucbmf8aDYv9cNbqptyTI3WN9fp8AQqcor/4b/2q9GwKteP8PsmPwH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s7IxAAAAN0AAAAPAAAAAAAAAAAA&#10;AAAAAKECAABkcnMvZG93bnJldi54bWxQSwUGAAAAAAQABAD5AAAAkgMAAAAA&#10;" strokecolor="#263673" strokeweight="1.5pt">
                  <v:stroke endarrow="block"/>
                </v:shape>
                <w10:wrap anchory="line"/>
              </v:group>
            </w:pict>
          </mc:Fallback>
        </mc:AlternateContent>
      </w:r>
      <w:r>
        <w:rPr>
          <w:noProof/>
          <w:lang w:val="cs-CZ" w:eastAsia="cs-CZ"/>
        </w:rPr>
        <mc:AlternateContent>
          <mc:Choice Requires="wps">
            <w:drawing>
              <wp:inline distT="0" distB="0" distL="0" distR="0" wp14:anchorId="09F15B64" wp14:editId="0B4BD00A">
                <wp:extent cx="5581650" cy="2924175"/>
                <wp:effectExtent l="0" t="0" r="0" b="0"/>
                <wp:docPr id="4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D4B4C" id="AutoShape 1" o:spid="_x0000_s1026" style="width:439.5pt;height:2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" filled="f" stroked="f">
                <o:lock v:ext="edit" aspectratio="t"/>
                <w10:anchorlock/>
              </v:rect>
            </w:pict>
          </mc:Fallback>
        </mc:AlternateContent>
      </w:r>
    </w:p>
    <w:p w:rsidR="00A5132B" w:rsidRPr="00CD2762" w:rsidRDefault="00A5132B" w:rsidP="006F1F5D">
      <w:pPr>
        <w:pStyle w:val="Nadpis1"/>
        <w:numPr>
          <w:ilvl w:val="0"/>
          <w:numId w:val="12"/>
        </w:numPr>
        <w:ind w:left="567" w:hanging="567"/>
      </w:pPr>
      <w:r w:rsidRPr="00CD2762">
        <w:br w:type="page"/>
      </w:r>
      <w:bookmarkStart w:id="332" w:name="_Ref412193406"/>
      <w:bookmarkStart w:id="333" w:name="_Toc416795850"/>
      <w:bookmarkStart w:id="334" w:name="_Toc464546765"/>
      <w:r w:rsidRPr="00CD2762">
        <w:lastRenderedPageBreak/>
        <w:t>Legislative Framework</w:t>
      </w:r>
      <w:bookmarkEnd w:id="332"/>
      <w:bookmarkEnd w:id="333"/>
      <w:bookmarkEnd w:id="334"/>
    </w:p>
    <w:p w:rsidR="00A5132B" w:rsidRPr="00CD2762" w:rsidRDefault="00A5132B" w:rsidP="00A5132B">
      <w:pPr>
        <w:pStyle w:val="Nadpis2"/>
        <w:numPr>
          <w:ilvl w:val="1"/>
          <w:numId w:val="12"/>
        </w:numPr>
      </w:pPr>
      <w:bookmarkStart w:id="335" w:name="_Toc416795851"/>
      <w:bookmarkStart w:id="336" w:name="_Toc464546766"/>
      <w:r w:rsidRPr="00CD2762">
        <w:t>Waste Legislation</w:t>
      </w:r>
      <w:bookmarkEnd w:id="335"/>
      <w:bookmarkEnd w:id="336"/>
    </w:p>
    <w:p w:rsidR="00A5132B" w:rsidRDefault="00A5132B" w:rsidP="00A5132B">
      <w:pPr>
        <w:pStyle w:val="Nadpis3"/>
        <w:numPr>
          <w:ilvl w:val="2"/>
          <w:numId w:val="12"/>
        </w:numPr>
      </w:pPr>
      <w:bookmarkStart w:id="337" w:name="_Ref416774663"/>
      <w:bookmarkStart w:id="338" w:name="_Toc416795852"/>
      <w:bookmarkStart w:id="339" w:name="_Toc464546767"/>
      <w:r w:rsidRPr="00CD2762">
        <w:t>Waste Framework Directive (WFD)</w:t>
      </w:r>
      <w:bookmarkEnd w:id="337"/>
      <w:bookmarkEnd w:id="338"/>
      <w:bookmarkEnd w:id="339"/>
    </w:p>
    <w:p w:rsidR="007705C1" w:rsidRDefault="001734F9" w:rsidP="009A7604">
      <w:pPr>
        <w:ind w:firstLine="720"/>
      </w:pPr>
      <w:r>
        <w:rPr>
          <w:noProof/>
          <w:lang w:val="cs-CZ" w:eastAsia="cs-CZ"/>
        </w:rPr>
        <mc:AlternateContent>
          <mc:Choice Requires="wps">
            <w:drawing>
              <wp:inline distT="0" distB="0" distL="0" distR="0" wp14:anchorId="7678D8C3" wp14:editId="15209579">
                <wp:extent cx="3959860" cy="809625"/>
                <wp:effectExtent l="9525" t="9525" r="12065" b="9525"/>
                <wp:docPr id="2848" name="Rectangle 2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09625"/>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6E6912">
                            <w:pPr>
                              <w:autoSpaceDE w:val="0"/>
                              <w:autoSpaceDN w:val="0"/>
                              <w:adjustRightInd w:val="0"/>
                              <w:rPr>
                                <w:rFonts w:cs="Arial"/>
                                <w:i/>
                                <w:color w:val="263673"/>
                                <w:sz w:val="16"/>
                                <w:szCs w:val="16"/>
                              </w:rPr>
                            </w:pPr>
                            <w:r w:rsidRPr="006E6912">
                              <w:rPr>
                                <w:rFonts w:cs="Arial"/>
                                <w:i/>
                                <w:color w:val="263673"/>
                                <w:sz w:val="16"/>
                                <w:szCs w:val="16"/>
                              </w:rPr>
                              <w:t>The WFD sets out what waste is and how it should be managed. It considers some wastes to be hazardous waste.</w:t>
                            </w:r>
                          </w:p>
                          <w:p w:rsidR="003C1FD4" w:rsidRPr="006E6912" w:rsidRDefault="003C1FD4" w:rsidP="00A17877">
                            <w:pPr>
                              <w:rPr>
                                <w:i/>
                                <w:color w:val="263673"/>
                                <w:sz w:val="16"/>
                                <w:szCs w:val="16"/>
                              </w:rPr>
                            </w:pPr>
                            <w:r w:rsidRPr="006E6912">
                              <w:rPr>
                                <w:rFonts w:cs="Arial"/>
                                <w:i/>
                                <w:color w:val="263673"/>
                                <w:sz w:val="16"/>
                                <w:szCs w:val="16"/>
                              </w:rPr>
                              <w:t>A hazardous waste is defined as a waste that displays one or more of the fifteen hazardous properties listed in Annex III to the WFD. Article 7 of the WFD sets the basis for the LoW.</w:t>
                            </w:r>
                          </w:p>
                        </w:txbxContent>
                      </wps:txbx>
                      <wps:bodyPr rot="0" vert="horz" wrap="square" lIns="91440" tIns="45720" rIns="91440" bIns="45720" anchor="t" anchorCtr="0" upright="1">
                        <a:noAutofit/>
                      </wps:bodyPr>
                    </wps:wsp>
                  </a:graphicData>
                </a:graphic>
              </wp:inline>
            </w:drawing>
          </mc:Choice>
          <mc:Fallback>
            <w:pict>
              <v:rect w14:anchorId="7678D8C3" id="Rectangle 2764" o:spid="_x0000_s1046" style="width:311.8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" strokecolor="#263673" strokeweight="1pt">
                <v:stroke dashstyle="1 1"/>
                <v:textbox>
                  <w:txbxContent>
                    <w:p w:rsidR="003C1FD4" w:rsidRPr="006E6912" w:rsidRDefault="003C1FD4" w:rsidP="006E6912">
                      <w:pPr>
                        <w:autoSpaceDE w:val="0"/>
                        <w:autoSpaceDN w:val="0"/>
                        <w:adjustRightInd w:val="0"/>
                        <w:rPr>
                          <w:rFonts w:cs="Arial"/>
                          <w:i/>
                          <w:color w:val="263673"/>
                          <w:sz w:val="16"/>
                          <w:szCs w:val="16"/>
                        </w:rPr>
                      </w:pPr>
                      <w:r w:rsidRPr="006E6912">
                        <w:rPr>
                          <w:rFonts w:cs="Arial"/>
                          <w:i/>
                          <w:color w:val="263673"/>
                          <w:sz w:val="16"/>
                          <w:szCs w:val="16"/>
                        </w:rPr>
                        <w:t>The WFD sets out what waste is and how it should be managed. It considers some wastes to be hazardous waste.</w:t>
                      </w:r>
                    </w:p>
                    <w:p w:rsidR="003C1FD4" w:rsidRPr="006E6912" w:rsidRDefault="003C1FD4" w:rsidP="00A17877">
                      <w:pPr>
                        <w:rPr>
                          <w:i/>
                          <w:color w:val="263673"/>
                          <w:sz w:val="16"/>
                          <w:szCs w:val="16"/>
                        </w:rPr>
                      </w:pPr>
                      <w:r w:rsidRPr="006E6912">
                        <w:rPr>
                          <w:rFonts w:cs="Arial"/>
                          <w:i/>
                          <w:color w:val="263673"/>
                          <w:sz w:val="16"/>
                          <w:szCs w:val="16"/>
                        </w:rPr>
                        <w:t>A hazardous waste is defined as a waste that displays one or more of the fifteen hazardous properties listed in Annex III to the WFD. Article 7 of the WFD sets the basis for the LoW.</w:t>
                      </w:r>
                    </w:p>
                  </w:txbxContent>
                </v:textbox>
                <w10:anchorlock/>
              </v:rect>
            </w:pict>
          </mc:Fallback>
        </mc:AlternateContent>
      </w:r>
    </w:p>
    <w:p w:rsidR="0017206E" w:rsidRDefault="001734F9" w:rsidP="009A7604">
      <w:pPr>
        <w:ind w:firstLine="720"/>
      </w:pPr>
      <w:r>
        <w:rPr>
          <w:noProof/>
          <w:lang w:val="cs-CZ" w:eastAsia="cs-CZ"/>
        </w:rPr>
        <mc:AlternateContent>
          <mc:Choice Requires="wps">
            <w:drawing>
              <wp:inline distT="0" distB="0" distL="0" distR="0" wp14:anchorId="1E12F456" wp14:editId="5834559E">
                <wp:extent cx="3959860" cy="230505"/>
                <wp:effectExtent l="0" t="0" r="2540" b="0"/>
                <wp:docPr id="2399" name="Text Box 2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527511" w:rsidRDefault="003C1FD4" w:rsidP="007705C1">
                            <w:pPr>
                              <w:pStyle w:val="Titulek"/>
                              <w:ind w:left="1276" w:hanging="1276"/>
                              <w:rPr>
                                <w:szCs w:val="24"/>
                              </w:rPr>
                            </w:pPr>
                            <w:bookmarkStart w:id="340" w:name="_Toc436827686"/>
                            <w:r>
                              <w:t xml:space="preserve">Box </w:t>
                            </w:r>
                            <w:r>
                              <w:fldChar w:fldCharType="begin"/>
                            </w:r>
                            <w:r>
                              <w:instrText xml:space="preserve"> SEQ Box \* ARABIC </w:instrText>
                            </w:r>
                            <w:r>
                              <w:fldChar w:fldCharType="separate"/>
                            </w:r>
                            <w:r>
                              <w:rPr>
                                <w:noProof/>
                              </w:rPr>
                              <w:t>1</w:t>
                            </w:r>
                            <w:r>
                              <w:fldChar w:fldCharType="end"/>
                            </w:r>
                            <w:r>
                              <w:t xml:space="preserve">: </w:t>
                            </w:r>
                            <w:r>
                              <w:tab/>
                              <w:t>The Waste Framework Directive</w:t>
                            </w:r>
                            <w:bookmarkEnd w:id="340"/>
                          </w:p>
                        </w:txbxContent>
                      </wps:txbx>
                      <wps:bodyPr rot="0" vert="horz" wrap="square" lIns="0" tIns="0" rIns="0" bIns="0" anchor="t" anchorCtr="0" upright="1">
                        <a:spAutoFit/>
                      </wps:bodyPr>
                    </wps:wsp>
                  </a:graphicData>
                </a:graphic>
              </wp:inline>
            </w:drawing>
          </mc:Choice>
          <mc:Fallback>
            <w:pict>
              <v:shape w14:anchorId="1E12F456" id="Text Box 2763" o:spid="_x0000_s1047" type="#_x0000_t202" style="width:311.8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" stroked="f">
                <v:textbox style="mso-fit-shape-to-text:t" inset="0,0,0,0">
                  <w:txbxContent>
                    <w:p w:rsidR="003C1FD4" w:rsidRPr="00527511" w:rsidRDefault="003C1FD4" w:rsidP="007705C1">
                      <w:pPr>
                        <w:pStyle w:val="Titulek"/>
                        <w:ind w:left="1276" w:hanging="1276"/>
                        <w:rPr>
                          <w:szCs w:val="24"/>
                        </w:rPr>
                      </w:pPr>
                      <w:bookmarkStart w:id="341" w:name="_Toc436827686"/>
                      <w:r>
                        <w:t xml:space="preserve">Box </w:t>
                      </w:r>
                      <w:r>
                        <w:fldChar w:fldCharType="begin"/>
                      </w:r>
                      <w:r>
                        <w:instrText xml:space="preserve"> SEQ Box \* ARABIC </w:instrText>
                      </w:r>
                      <w:r>
                        <w:fldChar w:fldCharType="separate"/>
                      </w:r>
                      <w:r>
                        <w:rPr>
                          <w:noProof/>
                        </w:rPr>
                        <w:t>1</w:t>
                      </w:r>
                      <w:r>
                        <w:fldChar w:fldCharType="end"/>
                      </w:r>
                      <w:r>
                        <w:t xml:space="preserve">: </w:t>
                      </w:r>
                      <w:r>
                        <w:tab/>
                        <w:t>The Waste Framework Directive</w:t>
                      </w:r>
                      <w:bookmarkEnd w:id="341"/>
                    </w:p>
                  </w:txbxContent>
                </v:textbox>
                <w10:anchorlock/>
              </v:shape>
            </w:pict>
          </mc:Fallback>
        </mc:AlternateContent>
      </w:r>
    </w:p>
    <w:p w:rsidR="00A5132B" w:rsidRPr="00CD2762" w:rsidRDefault="00A5132B" w:rsidP="00A5132B">
      <w:r w:rsidRPr="00CD2762">
        <w:t>The Waste Framework Directive 2008/98/EC (</w:t>
      </w:r>
      <w:r>
        <w:t xml:space="preserve">hereinafter </w:t>
      </w:r>
      <w:r w:rsidRPr="00CD2762">
        <w:t xml:space="preserve">WFD) is the key legislative document on waste at </w:t>
      </w:r>
      <w:r>
        <w:t xml:space="preserve">the </w:t>
      </w:r>
      <w:r w:rsidRPr="00CD2762">
        <w:t xml:space="preserve">EU level, containing general definitions, fundamental principles, and </w:t>
      </w:r>
      <w:r>
        <w:t xml:space="preserve">basic </w:t>
      </w:r>
      <w:r w:rsidRPr="00CD2762">
        <w:t>obligations of different relevant actors. Being a Directive, the WFD is transposed into the national legislation of the MS by means of separate legal acts.</w:t>
      </w:r>
    </w:p>
    <w:p w:rsidR="00A5132B" w:rsidRPr="00CD2762" w:rsidRDefault="00A5132B" w:rsidP="00A5132B">
      <w:r w:rsidRPr="00CD2762">
        <w:t xml:space="preserve">The scope of the Directive focuses on </w:t>
      </w:r>
      <w:r>
        <w:t>‘</w:t>
      </w:r>
      <w:r w:rsidRPr="00CD2762">
        <w:t>waste</w:t>
      </w:r>
      <w:r>
        <w:t>’</w:t>
      </w:r>
      <w:r w:rsidRPr="00CD2762">
        <w:t xml:space="preserve"> as defined in Article 3(1) WFD, i.e. </w:t>
      </w:r>
    </w:p>
    <w:p w:rsidR="00A5132B" w:rsidRPr="001A4C4B" w:rsidRDefault="00A5132B" w:rsidP="00A5132B">
      <w:pPr>
        <w:ind w:left="720"/>
        <w:rPr>
          <w:i/>
        </w:rPr>
      </w:pPr>
      <w:r w:rsidRPr="001A4C4B">
        <w:rPr>
          <w:i/>
        </w:rPr>
        <w:t xml:space="preserve">‘any substance or object which the holder discards or intends or is required to discard’. </w:t>
      </w:r>
    </w:p>
    <w:p w:rsidR="00A5132B" w:rsidRDefault="00A5132B" w:rsidP="00A5132B">
      <w:pPr>
        <w:rPr>
          <w:ins w:id="342" w:author="Eva Směšná" w:date="2016-11-02T00:21:00Z"/>
        </w:rPr>
      </w:pPr>
      <w:r w:rsidRPr="00201262">
        <w:rPr>
          <w:color w:val="FF0000"/>
          <w:rPrChange w:id="343" w:author="Eva Směšná" w:date="2016-11-02T00:20:00Z">
            <w:rPr/>
          </w:rPrChange>
        </w:rPr>
        <w:t xml:space="preserve">Any </w:t>
      </w:r>
      <w:r w:rsidR="00A27960" w:rsidRPr="00201262">
        <w:rPr>
          <w:color w:val="FF0000"/>
          <w:rPrChange w:id="344" w:author="Eva Směšná" w:date="2016-11-02T00:20:00Z">
            <w:rPr/>
          </w:rPrChange>
        </w:rPr>
        <w:t xml:space="preserve">substance or </w:t>
      </w:r>
      <w:r w:rsidRPr="00201262">
        <w:rPr>
          <w:color w:val="FF0000"/>
          <w:rPrChange w:id="345" w:author="Eva Směšná" w:date="2016-11-02T00:20:00Z">
            <w:rPr/>
          </w:rPrChange>
        </w:rPr>
        <w:t>object is either waste or no</w:t>
      </w:r>
      <w:r w:rsidR="00A27960" w:rsidRPr="00201262">
        <w:rPr>
          <w:color w:val="FF0000"/>
          <w:rPrChange w:id="346" w:author="Eva Směšná" w:date="2016-11-02T00:20:00Z">
            <w:rPr/>
          </w:rPrChange>
        </w:rPr>
        <w:t>n-</w:t>
      </w:r>
      <w:r w:rsidRPr="00201262">
        <w:rPr>
          <w:color w:val="FF0000"/>
          <w:rPrChange w:id="347" w:author="Eva Směšná" w:date="2016-11-02T00:20:00Z">
            <w:rPr/>
          </w:rPrChange>
        </w:rPr>
        <w:t xml:space="preserve">waste </w:t>
      </w:r>
      <w:r w:rsidRPr="00CD2762">
        <w:t>(</w:t>
      </w:r>
      <w:r w:rsidR="00A27960" w:rsidRPr="00201262">
        <w:rPr>
          <w:highlight w:val="yellow"/>
          <w:rPrChange w:id="348" w:author="Eva Směšná" w:date="2016-11-02T00:20:00Z">
            <w:rPr/>
          </w:rPrChange>
        </w:rPr>
        <w:t>non-waste</w:t>
      </w:r>
      <w:r w:rsidR="00A27960">
        <w:t xml:space="preserve"> </w:t>
      </w:r>
      <w:r w:rsidRPr="00CD2762">
        <w:t xml:space="preserve">including </w:t>
      </w:r>
      <w:r w:rsidRPr="00201262">
        <w:rPr>
          <w:color w:val="FF0000"/>
          <w:rPrChange w:id="349" w:author="Eva Směšná" w:date="2016-11-02T00:20:00Z">
            <w:rPr/>
          </w:rPrChange>
        </w:rPr>
        <w:t>products, industrial by-products and substances or objects which have reached the ‘end-of-waste’-status</w:t>
      </w:r>
      <w:r w:rsidRPr="00CD2762">
        <w:t xml:space="preserve">). Whereas in many cases the decision whether a substance or an object is </w:t>
      </w:r>
      <w:r>
        <w:t>‘</w:t>
      </w:r>
      <w:r w:rsidRPr="00CD2762">
        <w:t>waste</w:t>
      </w:r>
      <w:r>
        <w:t>’</w:t>
      </w:r>
      <w:r w:rsidRPr="00CD2762">
        <w:t xml:space="preserve"> in the sense of the WFD is easy to determine, some other cases are difficult. Extensive guidance on the term </w:t>
      </w:r>
      <w:r>
        <w:t>‘</w:t>
      </w:r>
      <w:r w:rsidRPr="00CD2762">
        <w:t>waste</w:t>
      </w:r>
      <w:r>
        <w:t>’</w:t>
      </w:r>
      <w:r w:rsidRPr="00CD2762">
        <w:t xml:space="preserve"> and its understanding, including </w:t>
      </w:r>
      <w:r w:rsidR="00E1017A">
        <w:t xml:space="preserve">on certain exclusions from the scope of WFD, and </w:t>
      </w:r>
      <w:r w:rsidRPr="00CD2762">
        <w:t xml:space="preserve">examples from the binding jurisprudence of the CJEU, can be found in the document </w:t>
      </w:r>
      <w:r>
        <w:t>[</w:t>
      </w:r>
      <w:r w:rsidRPr="009C7502">
        <w:rPr>
          <w:highlight w:val="cyan"/>
          <w:rPrChange w:id="350" w:author="Eva Směšná" w:date="2016-11-02T00:22:00Z">
            <w:rPr/>
          </w:rPrChange>
        </w:rPr>
        <w:t>EC 2012].</w:t>
      </w:r>
      <w:r w:rsidRPr="00CD2762">
        <w:t xml:space="preserve"> If the substance or object fulfils the criteria </w:t>
      </w:r>
      <w:r w:rsidR="000C5398">
        <w:t>for</w:t>
      </w:r>
      <w:r w:rsidRPr="00CD2762">
        <w:t xml:space="preserve"> being waste, it is subject to the waste legislation including waste classification</w:t>
      </w:r>
      <w:r w:rsidR="00E1017A">
        <w:t xml:space="preserve"> (unless it is </w:t>
      </w:r>
      <w:r w:rsidR="000C5398">
        <w:t xml:space="preserve">specifically </w:t>
      </w:r>
      <w:r w:rsidR="00E1017A">
        <w:t>excluded from the scope of WFD)</w:t>
      </w:r>
      <w:r w:rsidRPr="00CD2762">
        <w:t>.</w:t>
      </w:r>
    </w:p>
    <w:p w:rsidR="00201262" w:rsidRPr="00201262" w:rsidRDefault="00201262" w:rsidP="002012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51" w:author="Eva Směšná" w:date="2016-11-02T00:21:00Z"/>
          <w:rFonts w:ascii="inherit" w:hAnsi="inherit" w:cs="Courier New"/>
          <w:i/>
          <w:color w:val="212121"/>
          <w:szCs w:val="20"/>
          <w:lang w:val="cs-CZ" w:eastAsia="cs-CZ"/>
          <w:rPrChange w:id="352" w:author="Eva Směšná" w:date="2016-11-02T00:21:00Z">
            <w:rPr>
              <w:ins w:id="353" w:author="Eva Směšná" w:date="2016-11-02T00:21:00Z"/>
              <w:rFonts w:ascii="inherit" w:hAnsi="inherit" w:cs="Courier New"/>
              <w:color w:val="212121"/>
              <w:szCs w:val="20"/>
              <w:lang w:val="cs-CZ" w:eastAsia="cs-CZ"/>
            </w:rPr>
          </w:rPrChange>
        </w:rPr>
      </w:pPr>
      <w:ins w:id="354" w:author="Eva Směšná" w:date="2016-11-02T00:21:00Z">
        <w:r w:rsidRPr="00201262">
          <w:rPr>
            <w:rFonts w:ascii="inherit" w:hAnsi="inherit" w:cs="Courier New"/>
            <w:i/>
            <w:color w:val="212121"/>
            <w:szCs w:val="20"/>
            <w:lang w:val="cs-CZ" w:eastAsia="cs-CZ"/>
            <w:rPrChange w:id="355" w:author="Eva Směšná" w:date="2016-11-02T00:21:00Z">
              <w:rPr>
                <w:rFonts w:ascii="inherit" w:hAnsi="inherit" w:cs="Courier New"/>
                <w:color w:val="212121"/>
                <w:szCs w:val="20"/>
                <w:lang w:val="cs-CZ" w:eastAsia="cs-CZ"/>
              </w:rPr>
            </w:rPrChange>
          </w:rPr>
          <w:t>Jak</w:t>
        </w:r>
        <w:r w:rsidRPr="00201262">
          <w:rPr>
            <w:rFonts w:ascii="inherit" w:hAnsi="inherit" w:cs="Courier New" w:hint="eastAsia"/>
            <w:i/>
            <w:color w:val="212121"/>
            <w:szCs w:val="20"/>
            <w:lang w:val="cs-CZ" w:eastAsia="cs-CZ"/>
            <w:rPrChange w:id="356"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357" w:author="Eva Směšná" w:date="2016-11-02T00:21:00Z">
              <w:rPr>
                <w:rFonts w:ascii="inherit" w:hAnsi="inherit" w:cs="Courier New"/>
                <w:color w:val="212121"/>
                <w:szCs w:val="20"/>
                <w:lang w:val="cs-CZ" w:eastAsia="cs-CZ"/>
              </w:rPr>
            </w:rPrChange>
          </w:rPr>
          <w:t>koli l</w:t>
        </w:r>
        <w:r w:rsidRPr="00201262">
          <w:rPr>
            <w:rFonts w:ascii="inherit" w:hAnsi="inherit" w:cs="Courier New" w:hint="eastAsia"/>
            <w:i/>
            <w:color w:val="212121"/>
            <w:szCs w:val="20"/>
            <w:lang w:val="cs-CZ" w:eastAsia="cs-CZ"/>
            <w:rPrChange w:id="358"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359" w:author="Eva Směšná" w:date="2016-11-02T00:21:00Z">
              <w:rPr>
                <w:rFonts w:ascii="inherit" w:hAnsi="inherit" w:cs="Courier New"/>
                <w:color w:val="212121"/>
                <w:szCs w:val="20"/>
                <w:lang w:val="cs-CZ" w:eastAsia="cs-CZ"/>
              </w:rPr>
            </w:rPrChange>
          </w:rPr>
          <w:t>tka nebo p</w:t>
        </w:r>
        <w:r w:rsidRPr="00201262">
          <w:rPr>
            <w:rFonts w:ascii="inherit" w:hAnsi="inherit" w:cs="Courier New" w:hint="eastAsia"/>
            <w:i/>
            <w:color w:val="212121"/>
            <w:szCs w:val="20"/>
            <w:lang w:val="cs-CZ" w:eastAsia="cs-CZ"/>
            <w:rPrChange w:id="360" w:author="Eva Směšná" w:date="2016-11-02T00:21:00Z">
              <w:rPr>
                <w:rFonts w:ascii="inherit" w:hAnsi="inherit" w:cs="Courier New" w:hint="eastAsia"/>
                <w:color w:val="212121"/>
                <w:szCs w:val="20"/>
                <w:lang w:val="cs-CZ" w:eastAsia="cs-CZ"/>
              </w:rPr>
            </w:rPrChange>
          </w:rPr>
          <w:t>ř</w:t>
        </w:r>
        <w:r w:rsidRPr="00201262">
          <w:rPr>
            <w:rFonts w:ascii="inherit" w:hAnsi="inherit" w:cs="Courier New"/>
            <w:i/>
            <w:color w:val="212121"/>
            <w:szCs w:val="20"/>
            <w:lang w:val="cs-CZ" w:eastAsia="cs-CZ"/>
            <w:rPrChange w:id="361" w:author="Eva Směšná" w:date="2016-11-02T00:21:00Z">
              <w:rPr>
                <w:rFonts w:ascii="inherit" w:hAnsi="inherit" w:cs="Courier New"/>
                <w:color w:val="212121"/>
                <w:szCs w:val="20"/>
                <w:lang w:val="cs-CZ" w:eastAsia="cs-CZ"/>
              </w:rPr>
            </w:rPrChange>
          </w:rPr>
          <w:t>edm</w:t>
        </w:r>
        <w:r w:rsidRPr="00201262">
          <w:rPr>
            <w:rFonts w:ascii="inherit" w:hAnsi="inherit" w:cs="Courier New" w:hint="eastAsia"/>
            <w:i/>
            <w:color w:val="212121"/>
            <w:szCs w:val="20"/>
            <w:lang w:val="cs-CZ" w:eastAsia="cs-CZ"/>
            <w:rPrChange w:id="362" w:author="Eva Směšná" w:date="2016-11-02T00:21:00Z">
              <w:rPr>
                <w:rFonts w:ascii="inherit" w:hAnsi="inherit" w:cs="Courier New" w:hint="eastAsia"/>
                <w:color w:val="212121"/>
                <w:szCs w:val="20"/>
                <w:lang w:val="cs-CZ" w:eastAsia="cs-CZ"/>
              </w:rPr>
            </w:rPrChange>
          </w:rPr>
          <w:t>ě</w:t>
        </w:r>
        <w:r w:rsidRPr="00201262">
          <w:rPr>
            <w:rFonts w:ascii="inherit" w:hAnsi="inherit" w:cs="Courier New"/>
            <w:i/>
            <w:color w:val="212121"/>
            <w:szCs w:val="20"/>
            <w:lang w:val="cs-CZ" w:eastAsia="cs-CZ"/>
            <w:rPrChange w:id="363" w:author="Eva Směšná" w:date="2016-11-02T00:21:00Z">
              <w:rPr>
                <w:rFonts w:ascii="inherit" w:hAnsi="inherit" w:cs="Courier New"/>
                <w:color w:val="212121"/>
                <w:szCs w:val="20"/>
                <w:lang w:val="cs-CZ" w:eastAsia="cs-CZ"/>
              </w:rPr>
            </w:rPrChange>
          </w:rPr>
          <w:t>t je bu</w:t>
        </w:r>
        <w:r w:rsidRPr="00201262">
          <w:rPr>
            <w:rFonts w:ascii="inherit" w:hAnsi="inherit" w:cs="Courier New" w:hint="eastAsia"/>
            <w:i/>
            <w:color w:val="212121"/>
            <w:szCs w:val="20"/>
            <w:lang w:val="cs-CZ" w:eastAsia="cs-CZ"/>
            <w:rPrChange w:id="364" w:author="Eva Směšná" w:date="2016-11-02T00:21:00Z">
              <w:rPr>
                <w:rFonts w:ascii="inherit" w:hAnsi="inherit" w:cs="Courier New" w:hint="eastAsia"/>
                <w:color w:val="212121"/>
                <w:szCs w:val="20"/>
                <w:lang w:val="cs-CZ" w:eastAsia="cs-CZ"/>
              </w:rPr>
            </w:rPrChange>
          </w:rPr>
          <w:t>ď</w:t>
        </w:r>
        <w:r w:rsidRPr="00201262">
          <w:rPr>
            <w:rFonts w:ascii="inherit" w:hAnsi="inherit" w:cs="Courier New"/>
            <w:i/>
            <w:color w:val="212121"/>
            <w:szCs w:val="20"/>
            <w:lang w:val="cs-CZ" w:eastAsia="cs-CZ"/>
            <w:rPrChange w:id="365" w:author="Eva Směšná" w:date="2016-11-02T00:21:00Z">
              <w:rPr>
                <w:rFonts w:ascii="inherit" w:hAnsi="inherit" w:cs="Courier New"/>
                <w:color w:val="212121"/>
                <w:szCs w:val="20"/>
                <w:lang w:val="cs-CZ" w:eastAsia="cs-CZ"/>
              </w:rPr>
            </w:rPrChange>
          </w:rPr>
          <w:t xml:space="preserve"> odpad nebo non-odpad (non-odpad v</w:t>
        </w:r>
        <w:r w:rsidRPr="00201262">
          <w:rPr>
            <w:rFonts w:ascii="inherit" w:hAnsi="inherit" w:cs="Courier New" w:hint="eastAsia"/>
            <w:i/>
            <w:color w:val="212121"/>
            <w:szCs w:val="20"/>
            <w:lang w:val="cs-CZ" w:eastAsia="cs-CZ"/>
            <w:rPrChange w:id="366" w:author="Eva Směšná" w:date="2016-11-02T00:21:00Z">
              <w:rPr>
                <w:rFonts w:ascii="inherit" w:hAnsi="inherit" w:cs="Courier New" w:hint="eastAsia"/>
                <w:color w:val="212121"/>
                <w:szCs w:val="20"/>
                <w:lang w:val="cs-CZ" w:eastAsia="cs-CZ"/>
              </w:rPr>
            </w:rPrChange>
          </w:rPr>
          <w:t>č</w:t>
        </w:r>
        <w:r w:rsidRPr="00201262">
          <w:rPr>
            <w:rFonts w:ascii="inherit" w:hAnsi="inherit" w:cs="Courier New"/>
            <w:i/>
            <w:color w:val="212121"/>
            <w:szCs w:val="20"/>
            <w:lang w:val="cs-CZ" w:eastAsia="cs-CZ"/>
            <w:rPrChange w:id="367" w:author="Eva Směšná" w:date="2016-11-02T00:21:00Z">
              <w:rPr>
                <w:rFonts w:ascii="inherit" w:hAnsi="inherit" w:cs="Courier New"/>
                <w:color w:val="212121"/>
                <w:szCs w:val="20"/>
                <w:lang w:val="cs-CZ" w:eastAsia="cs-CZ"/>
              </w:rPr>
            </w:rPrChange>
          </w:rPr>
          <w:t>etn</w:t>
        </w:r>
        <w:r w:rsidRPr="00201262">
          <w:rPr>
            <w:rFonts w:ascii="inherit" w:hAnsi="inherit" w:cs="Courier New" w:hint="eastAsia"/>
            <w:i/>
            <w:color w:val="212121"/>
            <w:szCs w:val="20"/>
            <w:lang w:val="cs-CZ" w:eastAsia="cs-CZ"/>
            <w:rPrChange w:id="368" w:author="Eva Směšná" w:date="2016-11-02T00:21:00Z">
              <w:rPr>
                <w:rFonts w:ascii="inherit" w:hAnsi="inherit" w:cs="Courier New" w:hint="eastAsia"/>
                <w:color w:val="212121"/>
                <w:szCs w:val="20"/>
                <w:lang w:val="cs-CZ" w:eastAsia="cs-CZ"/>
              </w:rPr>
            </w:rPrChange>
          </w:rPr>
          <w:t>ě</w:t>
        </w:r>
        <w:r w:rsidRPr="00201262">
          <w:rPr>
            <w:rFonts w:ascii="inherit" w:hAnsi="inherit" w:cs="Courier New"/>
            <w:i/>
            <w:color w:val="212121"/>
            <w:szCs w:val="20"/>
            <w:lang w:val="cs-CZ" w:eastAsia="cs-CZ"/>
            <w:rPrChange w:id="369" w:author="Eva Směšná" w:date="2016-11-02T00:21:00Z">
              <w:rPr>
                <w:rFonts w:ascii="inherit" w:hAnsi="inherit" w:cs="Courier New"/>
                <w:color w:val="212121"/>
                <w:szCs w:val="20"/>
                <w:lang w:val="cs-CZ" w:eastAsia="cs-CZ"/>
              </w:rPr>
            </w:rPrChange>
          </w:rPr>
          <w:t xml:space="preserve"> produkt</w:t>
        </w:r>
        <w:r w:rsidRPr="00201262">
          <w:rPr>
            <w:rFonts w:ascii="inherit" w:hAnsi="inherit" w:cs="Courier New" w:hint="eastAsia"/>
            <w:i/>
            <w:color w:val="212121"/>
            <w:szCs w:val="20"/>
            <w:lang w:val="cs-CZ" w:eastAsia="cs-CZ"/>
            <w:rPrChange w:id="370" w:author="Eva Směšná" w:date="2016-11-02T00:21:00Z">
              <w:rPr>
                <w:rFonts w:ascii="inherit" w:hAnsi="inherit" w:cs="Courier New" w:hint="eastAsia"/>
                <w:color w:val="212121"/>
                <w:szCs w:val="20"/>
                <w:lang w:val="cs-CZ" w:eastAsia="cs-CZ"/>
              </w:rPr>
            </w:rPrChange>
          </w:rPr>
          <w:t>ů</w:t>
        </w:r>
        <w:r w:rsidRPr="00201262">
          <w:rPr>
            <w:rFonts w:ascii="inherit" w:hAnsi="inherit" w:cs="Courier New"/>
            <w:i/>
            <w:color w:val="212121"/>
            <w:szCs w:val="20"/>
            <w:lang w:val="cs-CZ" w:eastAsia="cs-CZ"/>
            <w:rPrChange w:id="371" w:author="Eva Směšná" w:date="2016-11-02T00:21:00Z">
              <w:rPr>
                <w:rFonts w:ascii="inherit" w:hAnsi="inherit" w:cs="Courier New"/>
                <w:color w:val="212121"/>
                <w:szCs w:val="20"/>
                <w:lang w:val="cs-CZ" w:eastAsia="cs-CZ"/>
              </w:rPr>
            </w:rPrChange>
          </w:rPr>
          <w:t>, pr</w:t>
        </w:r>
        <w:r w:rsidRPr="00201262">
          <w:rPr>
            <w:rFonts w:ascii="inherit" w:hAnsi="inherit" w:cs="Courier New" w:hint="eastAsia"/>
            <w:i/>
            <w:color w:val="212121"/>
            <w:szCs w:val="20"/>
            <w:lang w:val="cs-CZ" w:eastAsia="cs-CZ"/>
            <w:rPrChange w:id="372" w:author="Eva Směšná" w:date="2016-11-02T00:21:00Z">
              <w:rPr>
                <w:rFonts w:ascii="inherit" w:hAnsi="inherit" w:cs="Courier New" w:hint="eastAsia"/>
                <w:color w:val="212121"/>
                <w:szCs w:val="20"/>
                <w:lang w:val="cs-CZ" w:eastAsia="cs-CZ"/>
              </w:rPr>
            </w:rPrChange>
          </w:rPr>
          <w:t>ů</w:t>
        </w:r>
        <w:r w:rsidRPr="00201262">
          <w:rPr>
            <w:rFonts w:ascii="inherit" w:hAnsi="inherit" w:cs="Courier New"/>
            <w:i/>
            <w:color w:val="212121"/>
            <w:szCs w:val="20"/>
            <w:lang w:val="cs-CZ" w:eastAsia="cs-CZ"/>
            <w:rPrChange w:id="373" w:author="Eva Směšná" w:date="2016-11-02T00:21:00Z">
              <w:rPr>
                <w:rFonts w:ascii="inherit" w:hAnsi="inherit" w:cs="Courier New"/>
                <w:color w:val="212121"/>
                <w:szCs w:val="20"/>
                <w:lang w:val="cs-CZ" w:eastAsia="cs-CZ"/>
              </w:rPr>
            </w:rPrChange>
          </w:rPr>
          <w:t>myslov</w:t>
        </w:r>
        <w:r w:rsidRPr="00201262">
          <w:rPr>
            <w:rFonts w:ascii="inherit" w:hAnsi="inherit" w:cs="Courier New" w:hint="eastAsia"/>
            <w:i/>
            <w:color w:val="212121"/>
            <w:szCs w:val="20"/>
            <w:lang w:val="cs-CZ" w:eastAsia="cs-CZ"/>
            <w:rPrChange w:id="374" w:author="Eva Směšná" w:date="2016-11-02T00:21:00Z">
              <w:rPr>
                <w:rFonts w:ascii="inherit" w:hAnsi="inherit" w:cs="Courier New" w:hint="eastAsia"/>
                <w:color w:val="212121"/>
                <w:szCs w:val="20"/>
                <w:lang w:val="cs-CZ" w:eastAsia="cs-CZ"/>
              </w:rPr>
            </w:rPrChange>
          </w:rPr>
          <w:t>ý</w:t>
        </w:r>
        <w:r w:rsidRPr="00201262">
          <w:rPr>
            <w:rFonts w:ascii="inherit" w:hAnsi="inherit" w:cs="Courier New"/>
            <w:i/>
            <w:color w:val="212121"/>
            <w:szCs w:val="20"/>
            <w:lang w:val="cs-CZ" w:eastAsia="cs-CZ"/>
            <w:rPrChange w:id="375" w:author="Eva Směšná" w:date="2016-11-02T00:21:00Z">
              <w:rPr>
                <w:rFonts w:ascii="inherit" w:hAnsi="inherit" w:cs="Courier New"/>
                <w:color w:val="212121"/>
                <w:szCs w:val="20"/>
                <w:lang w:val="cs-CZ" w:eastAsia="cs-CZ"/>
              </w:rPr>
            </w:rPrChange>
          </w:rPr>
          <w:t>ch vedlej</w:t>
        </w:r>
        <w:r w:rsidRPr="00201262">
          <w:rPr>
            <w:rFonts w:ascii="inherit" w:hAnsi="inherit" w:cs="Courier New" w:hint="eastAsia"/>
            <w:i/>
            <w:color w:val="212121"/>
            <w:szCs w:val="20"/>
            <w:lang w:val="cs-CZ" w:eastAsia="cs-CZ"/>
            <w:rPrChange w:id="376" w:author="Eva Směšná" w:date="2016-11-02T00:21:00Z">
              <w:rPr>
                <w:rFonts w:ascii="inherit" w:hAnsi="inherit" w:cs="Courier New" w:hint="eastAsia"/>
                <w:color w:val="212121"/>
                <w:szCs w:val="20"/>
                <w:lang w:val="cs-CZ" w:eastAsia="cs-CZ"/>
              </w:rPr>
            </w:rPrChange>
          </w:rPr>
          <w:t>ší</w:t>
        </w:r>
        <w:r w:rsidRPr="00201262">
          <w:rPr>
            <w:rFonts w:ascii="inherit" w:hAnsi="inherit" w:cs="Courier New"/>
            <w:i/>
            <w:color w:val="212121"/>
            <w:szCs w:val="20"/>
            <w:lang w:val="cs-CZ" w:eastAsia="cs-CZ"/>
            <w:rPrChange w:id="377" w:author="Eva Směšná" w:date="2016-11-02T00:21:00Z">
              <w:rPr>
                <w:rFonts w:ascii="inherit" w:hAnsi="inherit" w:cs="Courier New"/>
                <w:color w:val="212121"/>
                <w:szCs w:val="20"/>
                <w:lang w:val="cs-CZ" w:eastAsia="cs-CZ"/>
              </w:rPr>
            </w:rPrChange>
          </w:rPr>
          <w:t>ch produkt</w:t>
        </w:r>
        <w:r w:rsidRPr="00201262">
          <w:rPr>
            <w:rFonts w:ascii="inherit" w:hAnsi="inherit" w:cs="Courier New" w:hint="eastAsia"/>
            <w:i/>
            <w:color w:val="212121"/>
            <w:szCs w:val="20"/>
            <w:lang w:val="cs-CZ" w:eastAsia="cs-CZ"/>
            <w:rPrChange w:id="378" w:author="Eva Směšná" w:date="2016-11-02T00:21:00Z">
              <w:rPr>
                <w:rFonts w:ascii="inherit" w:hAnsi="inherit" w:cs="Courier New" w:hint="eastAsia"/>
                <w:color w:val="212121"/>
                <w:szCs w:val="20"/>
                <w:lang w:val="cs-CZ" w:eastAsia="cs-CZ"/>
              </w:rPr>
            </w:rPrChange>
          </w:rPr>
          <w:t>ů</w:t>
        </w:r>
        <w:r w:rsidRPr="00201262">
          <w:rPr>
            <w:rFonts w:ascii="inherit" w:hAnsi="inherit" w:cs="Courier New"/>
            <w:i/>
            <w:color w:val="212121"/>
            <w:szCs w:val="20"/>
            <w:lang w:val="cs-CZ" w:eastAsia="cs-CZ"/>
            <w:rPrChange w:id="379" w:author="Eva Směšná" w:date="2016-11-02T00:21:00Z">
              <w:rPr>
                <w:rFonts w:ascii="inherit" w:hAnsi="inherit" w:cs="Courier New"/>
                <w:color w:val="212121"/>
                <w:szCs w:val="20"/>
                <w:lang w:val="cs-CZ" w:eastAsia="cs-CZ"/>
              </w:rPr>
            </w:rPrChange>
          </w:rPr>
          <w:t xml:space="preserve"> a l</w:t>
        </w:r>
        <w:r w:rsidRPr="00201262">
          <w:rPr>
            <w:rFonts w:ascii="inherit" w:hAnsi="inherit" w:cs="Courier New" w:hint="eastAsia"/>
            <w:i/>
            <w:color w:val="212121"/>
            <w:szCs w:val="20"/>
            <w:lang w:val="cs-CZ" w:eastAsia="cs-CZ"/>
            <w:rPrChange w:id="380"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381" w:author="Eva Směšná" w:date="2016-11-02T00:21:00Z">
              <w:rPr>
                <w:rFonts w:ascii="inherit" w:hAnsi="inherit" w:cs="Courier New"/>
                <w:color w:val="212121"/>
                <w:szCs w:val="20"/>
                <w:lang w:val="cs-CZ" w:eastAsia="cs-CZ"/>
              </w:rPr>
            </w:rPrChange>
          </w:rPr>
          <w:t>tek nebo p</w:t>
        </w:r>
        <w:r w:rsidRPr="00201262">
          <w:rPr>
            <w:rFonts w:ascii="inherit" w:hAnsi="inherit" w:cs="Courier New" w:hint="eastAsia"/>
            <w:i/>
            <w:color w:val="212121"/>
            <w:szCs w:val="20"/>
            <w:lang w:val="cs-CZ" w:eastAsia="cs-CZ"/>
            <w:rPrChange w:id="382" w:author="Eva Směšná" w:date="2016-11-02T00:21:00Z">
              <w:rPr>
                <w:rFonts w:ascii="inherit" w:hAnsi="inherit" w:cs="Courier New" w:hint="eastAsia"/>
                <w:color w:val="212121"/>
                <w:szCs w:val="20"/>
                <w:lang w:val="cs-CZ" w:eastAsia="cs-CZ"/>
              </w:rPr>
            </w:rPrChange>
          </w:rPr>
          <w:t>ř</w:t>
        </w:r>
        <w:r w:rsidRPr="00201262">
          <w:rPr>
            <w:rFonts w:ascii="inherit" w:hAnsi="inherit" w:cs="Courier New"/>
            <w:i/>
            <w:color w:val="212121"/>
            <w:szCs w:val="20"/>
            <w:lang w:val="cs-CZ" w:eastAsia="cs-CZ"/>
            <w:rPrChange w:id="383" w:author="Eva Směšná" w:date="2016-11-02T00:21:00Z">
              <w:rPr>
                <w:rFonts w:ascii="inherit" w:hAnsi="inherit" w:cs="Courier New"/>
                <w:color w:val="212121"/>
                <w:szCs w:val="20"/>
                <w:lang w:val="cs-CZ" w:eastAsia="cs-CZ"/>
              </w:rPr>
            </w:rPrChange>
          </w:rPr>
          <w:t>edm</w:t>
        </w:r>
        <w:r w:rsidRPr="00201262">
          <w:rPr>
            <w:rFonts w:ascii="inherit" w:hAnsi="inherit" w:cs="Courier New" w:hint="eastAsia"/>
            <w:i/>
            <w:color w:val="212121"/>
            <w:szCs w:val="20"/>
            <w:lang w:val="cs-CZ" w:eastAsia="cs-CZ"/>
            <w:rPrChange w:id="384" w:author="Eva Směšná" w:date="2016-11-02T00:21:00Z">
              <w:rPr>
                <w:rFonts w:ascii="inherit" w:hAnsi="inherit" w:cs="Courier New" w:hint="eastAsia"/>
                <w:color w:val="212121"/>
                <w:szCs w:val="20"/>
                <w:lang w:val="cs-CZ" w:eastAsia="cs-CZ"/>
              </w:rPr>
            </w:rPrChange>
          </w:rPr>
          <w:t>ě</w:t>
        </w:r>
        <w:r w:rsidRPr="00201262">
          <w:rPr>
            <w:rFonts w:ascii="inherit" w:hAnsi="inherit" w:cs="Courier New"/>
            <w:i/>
            <w:color w:val="212121"/>
            <w:szCs w:val="20"/>
            <w:lang w:val="cs-CZ" w:eastAsia="cs-CZ"/>
            <w:rPrChange w:id="385" w:author="Eva Směšná" w:date="2016-11-02T00:21:00Z">
              <w:rPr>
                <w:rFonts w:ascii="inherit" w:hAnsi="inherit" w:cs="Courier New"/>
                <w:color w:val="212121"/>
                <w:szCs w:val="20"/>
                <w:lang w:val="cs-CZ" w:eastAsia="cs-CZ"/>
              </w:rPr>
            </w:rPrChange>
          </w:rPr>
          <w:t>t</w:t>
        </w:r>
        <w:r w:rsidRPr="00201262">
          <w:rPr>
            <w:rFonts w:ascii="inherit" w:hAnsi="inherit" w:cs="Courier New" w:hint="eastAsia"/>
            <w:i/>
            <w:color w:val="212121"/>
            <w:szCs w:val="20"/>
            <w:lang w:val="cs-CZ" w:eastAsia="cs-CZ"/>
            <w:rPrChange w:id="386" w:author="Eva Směšná" w:date="2016-11-02T00:21:00Z">
              <w:rPr>
                <w:rFonts w:ascii="inherit" w:hAnsi="inherit" w:cs="Courier New" w:hint="eastAsia"/>
                <w:color w:val="212121"/>
                <w:szCs w:val="20"/>
                <w:lang w:val="cs-CZ" w:eastAsia="cs-CZ"/>
              </w:rPr>
            </w:rPrChange>
          </w:rPr>
          <w:t>ů</w:t>
        </w:r>
        <w:r w:rsidRPr="00201262">
          <w:rPr>
            <w:rFonts w:ascii="inherit" w:hAnsi="inherit" w:cs="Courier New"/>
            <w:i/>
            <w:color w:val="212121"/>
            <w:szCs w:val="20"/>
            <w:lang w:val="cs-CZ" w:eastAsia="cs-CZ"/>
            <w:rPrChange w:id="387" w:author="Eva Směšná" w:date="2016-11-02T00:21:00Z">
              <w:rPr>
                <w:rFonts w:ascii="inherit" w:hAnsi="inherit" w:cs="Courier New"/>
                <w:color w:val="212121"/>
                <w:szCs w:val="20"/>
                <w:lang w:val="cs-CZ" w:eastAsia="cs-CZ"/>
              </w:rPr>
            </w:rPrChange>
          </w:rPr>
          <w:t>, kter</w:t>
        </w:r>
        <w:r w:rsidRPr="00201262">
          <w:rPr>
            <w:rFonts w:ascii="inherit" w:hAnsi="inherit" w:cs="Courier New" w:hint="eastAsia"/>
            <w:i/>
            <w:color w:val="212121"/>
            <w:szCs w:val="20"/>
            <w:lang w:val="cs-CZ" w:eastAsia="cs-CZ"/>
            <w:rPrChange w:id="388" w:author="Eva Směšná" w:date="2016-11-02T00:21:00Z">
              <w:rPr>
                <w:rFonts w:ascii="inherit" w:hAnsi="inherit" w:cs="Courier New" w:hint="eastAsia"/>
                <w:color w:val="212121"/>
                <w:szCs w:val="20"/>
                <w:lang w:val="cs-CZ" w:eastAsia="cs-CZ"/>
              </w:rPr>
            </w:rPrChange>
          </w:rPr>
          <w:t>é</w:t>
        </w:r>
        <w:r w:rsidRPr="00201262">
          <w:rPr>
            <w:rFonts w:ascii="inherit" w:hAnsi="inherit" w:cs="Courier New"/>
            <w:i/>
            <w:color w:val="212121"/>
            <w:szCs w:val="20"/>
            <w:lang w:val="cs-CZ" w:eastAsia="cs-CZ"/>
            <w:rPrChange w:id="389" w:author="Eva Směšná" w:date="2016-11-02T00:21:00Z">
              <w:rPr>
                <w:rFonts w:ascii="inherit" w:hAnsi="inherit" w:cs="Courier New"/>
                <w:color w:val="212121"/>
                <w:szCs w:val="20"/>
                <w:lang w:val="cs-CZ" w:eastAsia="cs-CZ"/>
              </w:rPr>
            </w:rPrChange>
          </w:rPr>
          <w:t xml:space="preserve"> dos</w:t>
        </w:r>
        <w:r w:rsidRPr="00201262">
          <w:rPr>
            <w:rFonts w:ascii="inherit" w:hAnsi="inherit" w:cs="Courier New" w:hint="eastAsia"/>
            <w:i/>
            <w:color w:val="212121"/>
            <w:szCs w:val="20"/>
            <w:lang w:val="cs-CZ" w:eastAsia="cs-CZ"/>
            <w:rPrChange w:id="390"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391" w:author="Eva Směšná" w:date="2016-11-02T00:21:00Z">
              <w:rPr>
                <w:rFonts w:ascii="inherit" w:hAnsi="inherit" w:cs="Courier New"/>
                <w:color w:val="212121"/>
                <w:szCs w:val="20"/>
                <w:lang w:val="cs-CZ" w:eastAsia="cs-CZ"/>
              </w:rPr>
            </w:rPrChange>
          </w:rPr>
          <w:t>hly "end-of-waste'-stav). Vzhledem k tomu, v mnoha p</w:t>
        </w:r>
        <w:r w:rsidRPr="00201262">
          <w:rPr>
            <w:rFonts w:ascii="inherit" w:hAnsi="inherit" w:cs="Courier New" w:hint="eastAsia"/>
            <w:i/>
            <w:color w:val="212121"/>
            <w:szCs w:val="20"/>
            <w:lang w:val="cs-CZ" w:eastAsia="cs-CZ"/>
            <w:rPrChange w:id="392" w:author="Eva Směšná" w:date="2016-11-02T00:21:00Z">
              <w:rPr>
                <w:rFonts w:ascii="inherit" w:hAnsi="inherit" w:cs="Courier New" w:hint="eastAsia"/>
                <w:color w:val="212121"/>
                <w:szCs w:val="20"/>
                <w:lang w:val="cs-CZ" w:eastAsia="cs-CZ"/>
              </w:rPr>
            </w:rPrChange>
          </w:rPr>
          <w:t>ří</w:t>
        </w:r>
        <w:r w:rsidRPr="00201262">
          <w:rPr>
            <w:rFonts w:ascii="inherit" w:hAnsi="inherit" w:cs="Courier New"/>
            <w:i/>
            <w:color w:val="212121"/>
            <w:szCs w:val="20"/>
            <w:lang w:val="cs-CZ" w:eastAsia="cs-CZ"/>
            <w:rPrChange w:id="393" w:author="Eva Směšná" w:date="2016-11-02T00:21:00Z">
              <w:rPr>
                <w:rFonts w:ascii="inherit" w:hAnsi="inherit" w:cs="Courier New"/>
                <w:color w:val="212121"/>
                <w:szCs w:val="20"/>
                <w:lang w:val="cs-CZ" w:eastAsia="cs-CZ"/>
              </w:rPr>
            </w:rPrChange>
          </w:rPr>
          <w:t>padech je rozhodnut</w:t>
        </w:r>
        <w:r w:rsidRPr="00201262">
          <w:rPr>
            <w:rFonts w:ascii="inherit" w:hAnsi="inherit" w:cs="Courier New" w:hint="eastAsia"/>
            <w:i/>
            <w:color w:val="212121"/>
            <w:szCs w:val="20"/>
            <w:lang w:val="cs-CZ" w:eastAsia="cs-CZ"/>
            <w:rPrChange w:id="394" w:author="Eva Směšná" w:date="2016-11-02T00:21:00Z">
              <w:rPr>
                <w:rFonts w:ascii="inherit" w:hAnsi="inherit" w:cs="Courier New" w:hint="eastAsia"/>
                <w:color w:val="212121"/>
                <w:szCs w:val="20"/>
                <w:lang w:val="cs-CZ" w:eastAsia="cs-CZ"/>
              </w:rPr>
            </w:rPrChange>
          </w:rPr>
          <w:t>í</w:t>
        </w:r>
        <w:r w:rsidRPr="00201262">
          <w:rPr>
            <w:rFonts w:ascii="inherit" w:hAnsi="inherit" w:cs="Courier New"/>
            <w:i/>
            <w:color w:val="212121"/>
            <w:szCs w:val="20"/>
            <w:lang w:val="cs-CZ" w:eastAsia="cs-CZ"/>
            <w:rPrChange w:id="395" w:author="Eva Směšná" w:date="2016-11-02T00:21:00Z">
              <w:rPr>
                <w:rFonts w:ascii="inherit" w:hAnsi="inherit" w:cs="Courier New"/>
                <w:color w:val="212121"/>
                <w:szCs w:val="20"/>
                <w:lang w:val="cs-CZ" w:eastAsia="cs-CZ"/>
              </w:rPr>
            </w:rPrChange>
          </w:rPr>
          <w:t>, zda l</w:t>
        </w:r>
        <w:r w:rsidRPr="00201262">
          <w:rPr>
            <w:rFonts w:ascii="inherit" w:hAnsi="inherit" w:cs="Courier New" w:hint="eastAsia"/>
            <w:i/>
            <w:color w:val="212121"/>
            <w:szCs w:val="20"/>
            <w:lang w:val="cs-CZ" w:eastAsia="cs-CZ"/>
            <w:rPrChange w:id="396"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397" w:author="Eva Směšná" w:date="2016-11-02T00:21:00Z">
              <w:rPr>
                <w:rFonts w:ascii="inherit" w:hAnsi="inherit" w:cs="Courier New"/>
                <w:color w:val="212121"/>
                <w:szCs w:val="20"/>
                <w:lang w:val="cs-CZ" w:eastAsia="cs-CZ"/>
              </w:rPr>
            </w:rPrChange>
          </w:rPr>
          <w:t>tka nebo objekt je "odpad" v</w:t>
        </w:r>
        <w:r>
          <w:rPr>
            <w:rFonts w:ascii="inherit" w:hAnsi="inherit" w:cs="Courier New"/>
            <w:i/>
            <w:color w:val="212121"/>
            <w:szCs w:val="20"/>
            <w:lang w:val="cs-CZ" w:eastAsia="cs-CZ"/>
          </w:rPr>
          <w:t>e</w:t>
        </w:r>
        <w:r w:rsidRPr="00201262">
          <w:rPr>
            <w:rFonts w:ascii="inherit" w:hAnsi="inherit" w:cs="Courier New"/>
            <w:i/>
            <w:color w:val="212121"/>
            <w:szCs w:val="20"/>
            <w:lang w:val="cs-CZ" w:eastAsia="cs-CZ"/>
            <w:rPrChange w:id="398" w:author="Eva Směšná" w:date="2016-11-02T00:21:00Z">
              <w:rPr>
                <w:rFonts w:ascii="inherit" w:hAnsi="inherit" w:cs="Courier New"/>
                <w:color w:val="212121"/>
                <w:szCs w:val="20"/>
                <w:lang w:val="cs-CZ" w:eastAsia="cs-CZ"/>
              </w:rPr>
            </w:rPrChange>
          </w:rPr>
          <w:t xml:space="preserve"> smyslu, </w:t>
        </w:r>
        <w:r w:rsidR="009C7502">
          <w:rPr>
            <w:rFonts w:ascii="inherit" w:hAnsi="inherit" w:cs="Courier New"/>
            <w:i/>
            <w:color w:val="212121"/>
            <w:szCs w:val="20"/>
            <w:lang w:val="cs-CZ" w:eastAsia="cs-CZ"/>
          </w:rPr>
          <w:t>WFD</w:t>
        </w:r>
        <w:r w:rsidRPr="00201262">
          <w:rPr>
            <w:rFonts w:ascii="inherit" w:hAnsi="inherit" w:cs="Courier New"/>
            <w:i/>
            <w:color w:val="212121"/>
            <w:szCs w:val="20"/>
            <w:lang w:val="cs-CZ" w:eastAsia="cs-CZ"/>
            <w:rPrChange w:id="399" w:author="Eva Směšná" w:date="2016-11-02T00:21:00Z">
              <w:rPr>
                <w:rFonts w:ascii="inherit" w:hAnsi="inherit" w:cs="Courier New"/>
                <w:color w:val="212121"/>
                <w:szCs w:val="20"/>
                <w:lang w:val="cs-CZ" w:eastAsia="cs-CZ"/>
              </w:rPr>
            </w:rPrChange>
          </w:rPr>
          <w:t>, je snadn</w:t>
        </w:r>
        <w:r w:rsidRPr="00201262">
          <w:rPr>
            <w:rFonts w:ascii="inherit" w:hAnsi="inherit" w:cs="Courier New" w:hint="eastAsia"/>
            <w:i/>
            <w:color w:val="212121"/>
            <w:szCs w:val="20"/>
            <w:lang w:val="cs-CZ" w:eastAsia="cs-CZ"/>
            <w:rPrChange w:id="400" w:author="Eva Směšná" w:date="2016-11-02T00:21:00Z">
              <w:rPr>
                <w:rFonts w:ascii="inherit" w:hAnsi="inherit" w:cs="Courier New" w:hint="eastAsia"/>
                <w:color w:val="212121"/>
                <w:szCs w:val="20"/>
                <w:lang w:val="cs-CZ" w:eastAsia="cs-CZ"/>
              </w:rPr>
            </w:rPrChange>
          </w:rPr>
          <w:t>é</w:t>
        </w:r>
        <w:r w:rsidRPr="00201262">
          <w:rPr>
            <w:rFonts w:ascii="inherit" w:hAnsi="inherit" w:cs="Courier New"/>
            <w:i/>
            <w:color w:val="212121"/>
            <w:szCs w:val="20"/>
            <w:lang w:val="cs-CZ" w:eastAsia="cs-CZ"/>
            <w:rPrChange w:id="401" w:author="Eva Směšná" w:date="2016-11-02T00:21:00Z">
              <w:rPr>
                <w:rFonts w:ascii="inherit" w:hAnsi="inherit" w:cs="Courier New"/>
                <w:color w:val="212121"/>
                <w:szCs w:val="20"/>
                <w:lang w:val="cs-CZ" w:eastAsia="cs-CZ"/>
              </w:rPr>
            </w:rPrChange>
          </w:rPr>
          <w:t xml:space="preserve"> ur</w:t>
        </w:r>
        <w:r w:rsidRPr="00201262">
          <w:rPr>
            <w:rFonts w:ascii="inherit" w:hAnsi="inherit" w:cs="Courier New" w:hint="eastAsia"/>
            <w:i/>
            <w:color w:val="212121"/>
            <w:szCs w:val="20"/>
            <w:lang w:val="cs-CZ" w:eastAsia="cs-CZ"/>
            <w:rPrChange w:id="402" w:author="Eva Směšná" w:date="2016-11-02T00:21:00Z">
              <w:rPr>
                <w:rFonts w:ascii="inherit" w:hAnsi="inherit" w:cs="Courier New" w:hint="eastAsia"/>
                <w:color w:val="212121"/>
                <w:szCs w:val="20"/>
                <w:lang w:val="cs-CZ" w:eastAsia="cs-CZ"/>
              </w:rPr>
            </w:rPrChange>
          </w:rPr>
          <w:t>č</w:t>
        </w:r>
        <w:r w:rsidRPr="00201262">
          <w:rPr>
            <w:rFonts w:ascii="inherit" w:hAnsi="inherit" w:cs="Courier New"/>
            <w:i/>
            <w:color w:val="212121"/>
            <w:szCs w:val="20"/>
            <w:lang w:val="cs-CZ" w:eastAsia="cs-CZ"/>
            <w:rPrChange w:id="403" w:author="Eva Směšná" w:date="2016-11-02T00:21:00Z">
              <w:rPr>
                <w:rFonts w:ascii="inherit" w:hAnsi="inherit" w:cs="Courier New"/>
                <w:color w:val="212121"/>
                <w:szCs w:val="20"/>
                <w:lang w:val="cs-CZ" w:eastAsia="cs-CZ"/>
              </w:rPr>
            </w:rPrChange>
          </w:rPr>
          <w:t xml:space="preserve">it, </w:t>
        </w:r>
      </w:ins>
      <w:ins w:id="404" w:author="Eva Směšná" w:date="2016-11-02T00:22:00Z">
        <w:r w:rsidR="009C7502">
          <w:rPr>
            <w:rFonts w:ascii="inherit" w:hAnsi="inherit" w:cs="Courier New"/>
            <w:i/>
            <w:color w:val="212121"/>
            <w:szCs w:val="20"/>
            <w:lang w:val="cs-CZ" w:eastAsia="cs-CZ"/>
          </w:rPr>
          <w:t xml:space="preserve">v </w:t>
        </w:r>
      </w:ins>
      <w:ins w:id="405" w:author="Eva Směšná" w:date="2016-11-02T00:21:00Z">
        <w:r w:rsidRPr="00201262">
          <w:rPr>
            <w:rFonts w:ascii="inherit" w:hAnsi="inherit" w:cs="Courier New"/>
            <w:i/>
            <w:color w:val="212121"/>
            <w:szCs w:val="20"/>
            <w:lang w:val="cs-CZ" w:eastAsia="cs-CZ"/>
            <w:rPrChange w:id="406" w:author="Eva Směšná" w:date="2016-11-02T00:21:00Z">
              <w:rPr>
                <w:rFonts w:ascii="inherit" w:hAnsi="inherit" w:cs="Courier New"/>
                <w:color w:val="212121"/>
                <w:szCs w:val="20"/>
                <w:lang w:val="cs-CZ" w:eastAsia="cs-CZ"/>
              </w:rPr>
            </w:rPrChange>
          </w:rPr>
          <w:t>n</w:t>
        </w:r>
        <w:r w:rsidRPr="00201262">
          <w:rPr>
            <w:rFonts w:ascii="inherit" w:hAnsi="inherit" w:cs="Courier New" w:hint="eastAsia"/>
            <w:i/>
            <w:color w:val="212121"/>
            <w:szCs w:val="20"/>
            <w:lang w:val="cs-CZ" w:eastAsia="cs-CZ"/>
            <w:rPrChange w:id="407" w:author="Eva Směšná" w:date="2016-11-02T00:21:00Z">
              <w:rPr>
                <w:rFonts w:ascii="inherit" w:hAnsi="inherit" w:cs="Courier New" w:hint="eastAsia"/>
                <w:color w:val="212121"/>
                <w:szCs w:val="20"/>
                <w:lang w:val="cs-CZ" w:eastAsia="cs-CZ"/>
              </w:rPr>
            </w:rPrChange>
          </w:rPr>
          <w:t>ě</w:t>
        </w:r>
        <w:r w:rsidRPr="00201262">
          <w:rPr>
            <w:rFonts w:ascii="inherit" w:hAnsi="inherit" w:cs="Courier New"/>
            <w:i/>
            <w:color w:val="212121"/>
            <w:szCs w:val="20"/>
            <w:lang w:val="cs-CZ" w:eastAsia="cs-CZ"/>
            <w:rPrChange w:id="408" w:author="Eva Směšná" w:date="2016-11-02T00:21:00Z">
              <w:rPr>
                <w:rFonts w:ascii="inherit" w:hAnsi="inherit" w:cs="Courier New"/>
                <w:color w:val="212121"/>
                <w:szCs w:val="20"/>
                <w:lang w:val="cs-CZ" w:eastAsia="cs-CZ"/>
              </w:rPr>
            </w:rPrChange>
          </w:rPr>
          <w:t>kter</w:t>
        </w:r>
        <w:r w:rsidRPr="00201262">
          <w:rPr>
            <w:rFonts w:ascii="inherit" w:hAnsi="inherit" w:cs="Courier New" w:hint="eastAsia"/>
            <w:i/>
            <w:color w:val="212121"/>
            <w:szCs w:val="20"/>
            <w:lang w:val="cs-CZ" w:eastAsia="cs-CZ"/>
            <w:rPrChange w:id="409" w:author="Eva Směšná" w:date="2016-11-02T00:21:00Z">
              <w:rPr>
                <w:rFonts w:ascii="inherit" w:hAnsi="inherit" w:cs="Courier New" w:hint="eastAsia"/>
                <w:color w:val="212121"/>
                <w:szCs w:val="20"/>
                <w:lang w:val="cs-CZ" w:eastAsia="cs-CZ"/>
              </w:rPr>
            </w:rPrChange>
          </w:rPr>
          <w:t>ý</w:t>
        </w:r>
        <w:r w:rsidRPr="00201262">
          <w:rPr>
            <w:rFonts w:ascii="inherit" w:hAnsi="inherit" w:cs="Courier New"/>
            <w:i/>
            <w:color w:val="212121"/>
            <w:szCs w:val="20"/>
            <w:lang w:val="cs-CZ" w:eastAsia="cs-CZ"/>
            <w:rPrChange w:id="410" w:author="Eva Směšná" w:date="2016-11-02T00:21:00Z">
              <w:rPr>
                <w:rFonts w:ascii="inherit" w:hAnsi="inherit" w:cs="Courier New"/>
                <w:color w:val="212121"/>
                <w:szCs w:val="20"/>
                <w:lang w:val="cs-CZ" w:eastAsia="cs-CZ"/>
              </w:rPr>
            </w:rPrChange>
          </w:rPr>
          <w:t>ch dal</w:t>
        </w:r>
        <w:r w:rsidRPr="00201262">
          <w:rPr>
            <w:rFonts w:ascii="inherit" w:hAnsi="inherit" w:cs="Courier New" w:hint="eastAsia"/>
            <w:i/>
            <w:color w:val="212121"/>
            <w:szCs w:val="20"/>
            <w:lang w:val="cs-CZ" w:eastAsia="cs-CZ"/>
            <w:rPrChange w:id="411" w:author="Eva Směšná" w:date="2016-11-02T00:21:00Z">
              <w:rPr>
                <w:rFonts w:ascii="inherit" w:hAnsi="inherit" w:cs="Courier New" w:hint="eastAsia"/>
                <w:color w:val="212121"/>
                <w:szCs w:val="20"/>
                <w:lang w:val="cs-CZ" w:eastAsia="cs-CZ"/>
              </w:rPr>
            </w:rPrChange>
          </w:rPr>
          <w:t>ší</w:t>
        </w:r>
        <w:r w:rsidRPr="00201262">
          <w:rPr>
            <w:rFonts w:ascii="inherit" w:hAnsi="inherit" w:cs="Courier New"/>
            <w:i/>
            <w:color w:val="212121"/>
            <w:szCs w:val="20"/>
            <w:lang w:val="cs-CZ" w:eastAsia="cs-CZ"/>
            <w:rPrChange w:id="412" w:author="Eva Směšná" w:date="2016-11-02T00:21:00Z">
              <w:rPr>
                <w:rFonts w:ascii="inherit" w:hAnsi="inherit" w:cs="Courier New"/>
                <w:color w:val="212121"/>
                <w:szCs w:val="20"/>
                <w:lang w:val="cs-CZ" w:eastAsia="cs-CZ"/>
              </w:rPr>
            </w:rPrChange>
          </w:rPr>
          <w:t>ch p</w:t>
        </w:r>
        <w:r w:rsidRPr="00201262">
          <w:rPr>
            <w:rFonts w:ascii="inherit" w:hAnsi="inherit" w:cs="Courier New" w:hint="eastAsia"/>
            <w:i/>
            <w:color w:val="212121"/>
            <w:szCs w:val="20"/>
            <w:lang w:val="cs-CZ" w:eastAsia="cs-CZ"/>
            <w:rPrChange w:id="413" w:author="Eva Směšná" w:date="2016-11-02T00:21:00Z">
              <w:rPr>
                <w:rFonts w:ascii="inherit" w:hAnsi="inherit" w:cs="Courier New" w:hint="eastAsia"/>
                <w:color w:val="212121"/>
                <w:szCs w:val="20"/>
                <w:lang w:val="cs-CZ" w:eastAsia="cs-CZ"/>
              </w:rPr>
            </w:rPrChange>
          </w:rPr>
          <w:t>ří</w:t>
        </w:r>
        <w:r w:rsidRPr="00201262">
          <w:rPr>
            <w:rFonts w:ascii="inherit" w:hAnsi="inherit" w:cs="Courier New"/>
            <w:i/>
            <w:color w:val="212121"/>
            <w:szCs w:val="20"/>
            <w:lang w:val="cs-CZ" w:eastAsia="cs-CZ"/>
            <w:rPrChange w:id="414" w:author="Eva Směšná" w:date="2016-11-02T00:21:00Z">
              <w:rPr>
                <w:rFonts w:ascii="inherit" w:hAnsi="inherit" w:cs="Courier New"/>
                <w:color w:val="212121"/>
                <w:szCs w:val="20"/>
                <w:lang w:val="cs-CZ" w:eastAsia="cs-CZ"/>
              </w:rPr>
            </w:rPrChange>
          </w:rPr>
          <w:t>padech je</w:t>
        </w:r>
      </w:ins>
      <w:ins w:id="415" w:author="Eva Směšná" w:date="2016-11-02T00:22:00Z">
        <w:r w:rsidR="009C7502">
          <w:rPr>
            <w:rFonts w:ascii="inherit" w:hAnsi="inherit" w:cs="Courier New"/>
            <w:i/>
            <w:color w:val="212121"/>
            <w:szCs w:val="20"/>
            <w:lang w:val="cs-CZ" w:eastAsia="cs-CZ"/>
          </w:rPr>
          <w:t xml:space="preserve"> to</w:t>
        </w:r>
      </w:ins>
      <w:ins w:id="416" w:author="Eva Směšná" w:date="2016-11-02T00:21:00Z">
        <w:r w:rsidRPr="00201262">
          <w:rPr>
            <w:rFonts w:ascii="inherit" w:hAnsi="inherit" w:cs="Courier New"/>
            <w:i/>
            <w:color w:val="212121"/>
            <w:szCs w:val="20"/>
            <w:lang w:val="cs-CZ" w:eastAsia="cs-CZ"/>
            <w:rPrChange w:id="417" w:author="Eva Směšná" w:date="2016-11-02T00:21:00Z">
              <w:rPr>
                <w:rFonts w:ascii="inherit" w:hAnsi="inherit" w:cs="Courier New"/>
                <w:color w:val="212121"/>
                <w:szCs w:val="20"/>
                <w:lang w:val="cs-CZ" w:eastAsia="cs-CZ"/>
              </w:rPr>
            </w:rPrChange>
          </w:rPr>
          <w:t xml:space="preserve"> obt</w:t>
        </w:r>
        <w:r w:rsidRPr="00201262">
          <w:rPr>
            <w:rFonts w:ascii="inherit" w:hAnsi="inherit" w:cs="Courier New" w:hint="eastAsia"/>
            <w:i/>
            <w:color w:val="212121"/>
            <w:szCs w:val="20"/>
            <w:lang w:val="cs-CZ" w:eastAsia="cs-CZ"/>
            <w:rPrChange w:id="418" w:author="Eva Směšná" w:date="2016-11-02T00:21:00Z">
              <w:rPr>
                <w:rFonts w:ascii="inherit" w:hAnsi="inherit" w:cs="Courier New" w:hint="eastAsia"/>
                <w:color w:val="212121"/>
                <w:szCs w:val="20"/>
                <w:lang w:val="cs-CZ" w:eastAsia="cs-CZ"/>
              </w:rPr>
            </w:rPrChange>
          </w:rPr>
          <w:t>íž</w:t>
        </w:r>
        <w:r w:rsidRPr="00201262">
          <w:rPr>
            <w:rFonts w:ascii="inherit" w:hAnsi="inherit" w:cs="Courier New"/>
            <w:i/>
            <w:color w:val="212121"/>
            <w:szCs w:val="20"/>
            <w:lang w:val="cs-CZ" w:eastAsia="cs-CZ"/>
            <w:rPrChange w:id="419" w:author="Eva Směšná" w:date="2016-11-02T00:21:00Z">
              <w:rPr>
                <w:rFonts w:ascii="inherit" w:hAnsi="inherit" w:cs="Courier New"/>
                <w:color w:val="212121"/>
                <w:szCs w:val="20"/>
                <w:lang w:val="cs-CZ" w:eastAsia="cs-CZ"/>
              </w:rPr>
            </w:rPrChange>
          </w:rPr>
          <w:t>n</w:t>
        </w:r>
        <w:r w:rsidRPr="00201262">
          <w:rPr>
            <w:rFonts w:ascii="inherit" w:hAnsi="inherit" w:cs="Courier New" w:hint="eastAsia"/>
            <w:i/>
            <w:color w:val="212121"/>
            <w:szCs w:val="20"/>
            <w:lang w:val="cs-CZ" w:eastAsia="cs-CZ"/>
            <w:rPrChange w:id="420" w:author="Eva Směšná" w:date="2016-11-02T00:21:00Z">
              <w:rPr>
                <w:rFonts w:ascii="inherit" w:hAnsi="inherit" w:cs="Courier New" w:hint="eastAsia"/>
                <w:color w:val="212121"/>
                <w:szCs w:val="20"/>
                <w:lang w:val="cs-CZ" w:eastAsia="cs-CZ"/>
              </w:rPr>
            </w:rPrChange>
          </w:rPr>
          <w:t>é</w:t>
        </w:r>
        <w:r w:rsidRPr="00201262">
          <w:rPr>
            <w:rFonts w:ascii="inherit" w:hAnsi="inherit" w:cs="Courier New"/>
            <w:i/>
            <w:color w:val="212121"/>
            <w:szCs w:val="20"/>
            <w:lang w:val="cs-CZ" w:eastAsia="cs-CZ"/>
            <w:rPrChange w:id="421" w:author="Eva Směšná" w:date="2016-11-02T00:21:00Z">
              <w:rPr>
                <w:rFonts w:ascii="inherit" w:hAnsi="inherit" w:cs="Courier New"/>
                <w:color w:val="212121"/>
                <w:szCs w:val="20"/>
                <w:lang w:val="cs-CZ" w:eastAsia="cs-CZ"/>
              </w:rPr>
            </w:rPrChange>
          </w:rPr>
          <w:t>. Podrobn</w:t>
        </w:r>
        <w:r w:rsidRPr="00201262">
          <w:rPr>
            <w:rFonts w:ascii="inherit" w:hAnsi="inherit" w:cs="Courier New" w:hint="eastAsia"/>
            <w:i/>
            <w:color w:val="212121"/>
            <w:szCs w:val="20"/>
            <w:lang w:val="cs-CZ" w:eastAsia="cs-CZ"/>
            <w:rPrChange w:id="422" w:author="Eva Směšná" w:date="2016-11-02T00:21:00Z">
              <w:rPr>
                <w:rFonts w:ascii="inherit" w:hAnsi="inherit" w:cs="Courier New" w:hint="eastAsia"/>
                <w:color w:val="212121"/>
                <w:szCs w:val="20"/>
                <w:lang w:val="cs-CZ" w:eastAsia="cs-CZ"/>
              </w:rPr>
            </w:rPrChange>
          </w:rPr>
          <w:t>é</w:t>
        </w:r>
        <w:r w:rsidRPr="00201262">
          <w:rPr>
            <w:rFonts w:ascii="inherit" w:hAnsi="inherit" w:cs="Courier New"/>
            <w:i/>
            <w:color w:val="212121"/>
            <w:szCs w:val="20"/>
            <w:lang w:val="cs-CZ" w:eastAsia="cs-CZ"/>
            <w:rPrChange w:id="423" w:author="Eva Směšná" w:date="2016-11-02T00:21:00Z">
              <w:rPr>
                <w:rFonts w:ascii="inherit" w:hAnsi="inherit" w:cs="Courier New"/>
                <w:color w:val="212121"/>
                <w:szCs w:val="20"/>
                <w:lang w:val="cs-CZ" w:eastAsia="cs-CZ"/>
              </w:rPr>
            </w:rPrChange>
          </w:rPr>
          <w:t xml:space="preserve"> pokyny k pojmu "odpad" a jeho ch</w:t>
        </w:r>
        <w:r w:rsidRPr="00201262">
          <w:rPr>
            <w:rFonts w:ascii="inherit" w:hAnsi="inherit" w:cs="Courier New" w:hint="eastAsia"/>
            <w:i/>
            <w:color w:val="212121"/>
            <w:szCs w:val="20"/>
            <w:lang w:val="cs-CZ" w:eastAsia="cs-CZ"/>
            <w:rPrChange w:id="424"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425" w:author="Eva Směšná" w:date="2016-11-02T00:21:00Z">
              <w:rPr>
                <w:rFonts w:ascii="inherit" w:hAnsi="inherit" w:cs="Courier New"/>
                <w:color w:val="212121"/>
                <w:szCs w:val="20"/>
                <w:lang w:val="cs-CZ" w:eastAsia="cs-CZ"/>
              </w:rPr>
            </w:rPrChange>
          </w:rPr>
          <w:t>p</w:t>
        </w:r>
        <w:r w:rsidRPr="00201262">
          <w:rPr>
            <w:rFonts w:ascii="inherit" w:hAnsi="inherit" w:cs="Courier New" w:hint="eastAsia"/>
            <w:i/>
            <w:color w:val="212121"/>
            <w:szCs w:val="20"/>
            <w:lang w:val="cs-CZ" w:eastAsia="cs-CZ"/>
            <w:rPrChange w:id="426"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427" w:author="Eva Směšná" w:date="2016-11-02T00:21:00Z">
              <w:rPr>
                <w:rFonts w:ascii="inherit" w:hAnsi="inherit" w:cs="Courier New"/>
                <w:color w:val="212121"/>
                <w:szCs w:val="20"/>
                <w:lang w:val="cs-CZ" w:eastAsia="cs-CZ"/>
              </w:rPr>
            </w:rPrChange>
          </w:rPr>
          <w:t>n</w:t>
        </w:r>
        <w:r w:rsidRPr="00201262">
          <w:rPr>
            <w:rFonts w:ascii="inherit" w:hAnsi="inherit" w:cs="Courier New" w:hint="eastAsia"/>
            <w:i/>
            <w:color w:val="212121"/>
            <w:szCs w:val="20"/>
            <w:lang w:val="cs-CZ" w:eastAsia="cs-CZ"/>
            <w:rPrChange w:id="428" w:author="Eva Směšná" w:date="2016-11-02T00:21:00Z">
              <w:rPr>
                <w:rFonts w:ascii="inherit" w:hAnsi="inherit" w:cs="Courier New" w:hint="eastAsia"/>
                <w:color w:val="212121"/>
                <w:szCs w:val="20"/>
                <w:lang w:val="cs-CZ" w:eastAsia="cs-CZ"/>
              </w:rPr>
            </w:rPrChange>
          </w:rPr>
          <w:t>í</w:t>
        </w:r>
        <w:r w:rsidRPr="00201262">
          <w:rPr>
            <w:rFonts w:ascii="inherit" w:hAnsi="inherit" w:cs="Courier New"/>
            <w:i/>
            <w:color w:val="212121"/>
            <w:szCs w:val="20"/>
            <w:lang w:val="cs-CZ" w:eastAsia="cs-CZ"/>
            <w:rPrChange w:id="429" w:author="Eva Směšná" w:date="2016-11-02T00:21:00Z">
              <w:rPr>
                <w:rFonts w:ascii="inherit" w:hAnsi="inherit" w:cs="Courier New"/>
                <w:color w:val="212121"/>
                <w:szCs w:val="20"/>
                <w:lang w:val="cs-CZ" w:eastAsia="cs-CZ"/>
              </w:rPr>
            </w:rPrChange>
          </w:rPr>
          <w:t>, v</w:t>
        </w:r>
        <w:r w:rsidRPr="00201262">
          <w:rPr>
            <w:rFonts w:ascii="inherit" w:hAnsi="inherit" w:cs="Courier New" w:hint="eastAsia"/>
            <w:i/>
            <w:color w:val="212121"/>
            <w:szCs w:val="20"/>
            <w:lang w:val="cs-CZ" w:eastAsia="cs-CZ"/>
            <w:rPrChange w:id="430" w:author="Eva Směšná" w:date="2016-11-02T00:21:00Z">
              <w:rPr>
                <w:rFonts w:ascii="inherit" w:hAnsi="inherit" w:cs="Courier New" w:hint="eastAsia"/>
                <w:color w:val="212121"/>
                <w:szCs w:val="20"/>
                <w:lang w:val="cs-CZ" w:eastAsia="cs-CZ"/>
              </w:rPr>
            </w:rPrChange>
          </w:rPr>
          <w:t>č</w:t>
        </w:r>
        <w:r w:rsidRPr="00201262">
          <w:rPr>
            <w:rFonts w:ascii="inherit" w:hAnsi="inherit" w:cs="Courier New"/>
            <w:i/>
            <w:color w:val="212121"/>
            <w:szCs w:val="20"/>
            <w:lang w:val="cs-CZ" w:eastAsia="cs-CZ"/>
            <w:rPrChange w:id="431" w:author="Eva Směšná" w:date="2016-11-02T00:21:00Z">
              <w:rPr>
                <w:rFonts w:ascii="inherit" w:hAnsi="inherit" w:cs="Courier New"/>
                <w:color w:val="212121"/>
                <w:szCs w:val="20"/>
                <w:lang w:val="cs-CZ" w:eastAsia="cs-CZ"/>
              </w:rPr>
            </w:rPrChange>
          </w:rPr>
          <w:t>etn</w:t>
        </w:r>
        <w:r w:rsidRPr="00201262">
          <w:rPr>
            <w:rFonts w:ascii="inherit" w:hAnsi="inherit" w:cs="Courier New" w:hint="eastAsia"/>
            <w:i/>
            <w:color w:val="212121"/>
            <w:szCs w:val="20"/>
            <w:lang w:val="cs-CZ" w:eastAsia="cs-CZ"/>
            <w:rPrChange w:id="432" w:author="Eva Směšná" w:date="2016-11-02T00:21:00Z">
              <w:rPr>
                <w:rFonts w:ascii="inherit" w:hAnsi="inherit" w:cs="Courier New" w:hint="eastAsia"/>
                <w:color w:val="212121"/>
                <w:szCs w:val="20"/>
                <w:lang w:val="cs-CZ" w:eastAsia="cs-CZ"/>
              </w:rPr>
            </w:rPrChange>
          </w:rPr>
          <w:t>ě</w:t>
        </w:r>
        <w:r w:rsidRPr="00201262">
          <w:rPr>
            <w:rFonts w:ascii="inherit" w:hAnsi="inherit" w:cs="Courier New"/>
            <w:i/>
            <w:color w:val="212121"/>
            <w:szCs w:val="20"/>
            <w:lang w:val="cs-CZ" w:eastAsia="cs-CZ"/>
            <w:rPrChange w:id="433" w:author="Eva Směšná" w:date="2016-11-02T00:21:00Z">
              <w:rPr>
                <w:rFonts w:ascii="inherit" w:hAnsi="inherit" w:cs="Courier New"/>
                <w:color w:val="212121"/>
                <w:szCs w:val="20"/>
                <w:lang w:val="cs-CZ" w:eastAsia="cs-CZ"/>
              </w:rPr>
            </w:rPrChange>
          </w:rPr>
          <w:t xml:space="preserve"> ur</w:t>
        </w:r>
        <w:r w:rsidRPr="00201262">
          <w:rPr>
            <w:rFonts w:ascii="inherit" w:hAnsi="inherit" w:cs="Courier New" w:hint="eastAsia"/>
            <w:i/>
            <w:color w:val="212121"/>
            <w:szCs w:val="20"/>
            <w:lang w:val="cs-CZ" w:eastAsia="cs-CZ"/>
            <w:rPrChange w:id="434" w:author="Eva Směšná" w:date="2016-11-02T00:21:00Z">
              <w:rPr>
                <w:rFonts w:ascii="inherit" w:hAnsi="inherit" w:cs="Courier New" w:hint="eastAsia"/>
                <w:color w:val="212121"/>
                <w:szCs w:val="20"/>
                <w:lang w:val="cs-CZ" w:eastAsia="cs-CZ"/>
              </w:rPr>
            </w:rPrChange>
          </w:rPr>
          <w:t>č</w:t>
        </w:r>
        <w:r w:rsidRPr="00201262">
          <w:rPr>
            <w:rFonts w:ascii="inherit" w:hAnsi="inherit" w:cs="Courier New"/>
            <w:i/>
            <w:color w:val="212121"/>
            <w:szCs w:val="20"/>
            <w:lang w:val="cs-CZ" w:eastAsia="cs-CZ"/>
            <w:rPrChange w:id="435" w:author="Eva Směšná" w:date="2016-11-02T00:21:00Z">
              <w:rPr>
                <w:rFonts w:ascii="inherit" w:hAnsi="inherit" w:cs="Courier New"/>
                <w:color w:val="212121"/>
                <w:szCs w:val="20"/>
                <w:lang w:val="cs-CZ" w:eastAsia="cs-CZ"/>
              </w:rPr>
            </w:rPrChange>
          </w:rPr>
          <w:t>it</w:t>
        </w:r>
        <w:r w:rsidRPr="00201262">
          <w:rPr>
            <w:rFonts w:ascii="inherit" w:hAnsi="inherit" w:cs="Courier New" w:hint="eastAsia"/>
            <w:i/>
            <w:color w:val="212121"/>
            <w:szCs w:val="20"/>
            <w:lang w:val="cs-CZ" w:eastAsia="cs-CZ"/>
            <w:rPrChange w:id="436" w:author="Eva Směšná" w:date="2016-11-02T00:21:00Z">
              <w:rPr>
                <w:rFonts w:ascii="inherit" w:hAnsi="inherit" w:cs="Courier New" w:hint="eastAsia"/>
                <w:color w:val="212121"/>
                <w:szCs w:val="20"/>
                <w:lang w:val="cs-CZ" w:eastAsia="cs-CZ"/>
              </w:rPr>
            </w:rPrChange>
          </w:rPr>
          <w:t>ý</w:t>
        </w:r>
        <w:r w:rsidRPr="00201262">
          <w:rPr>
            <w:rFonts w:ascii="inherit" w:hAnsi="inherit" w:cs="Courier New"/>
            <w:i/>
            <w:color w:val="212121"/>
            <w:szCs w:val="20"/>
            <w:lang w:val="cs-CZ" w:eastAsia="cs-CZ"/>
            <w:rPrChange w:id="437" w:author="Eva Směšná" w:date="2016-11-02T00:21:00Z">
              <w:rPr>
                <w:rFonts w:ascii="inherit" w:hAnsi="inherit" w:cs="Courier New"/>
                <w:color w:val="212121"/>
                <w:szCs w:val="20"/>
                <w:lang w:val="cs-CZ" w:eastAsia="cs-CZ"/>
              </w:rPr>
            </w:rPrChange>
          </w:rPr>
          <w:t>ch v</w:t>
        </w:r>
        <w:r w:rsidRPr="00201262">
          <w:rPr>
            <w:rFonts w:ascii="inherit" w:hAnsi="inherit" w:cs="Courier New" w:hint="eastAsia"/>
            <w:i/>
            <w:color w:val="212121"/>
            <w:szCs w:val="20"/>
            <w:lang w:val="cs-CZ" w:eastAsia="cs-CZ"/>
            <w:rPrChange w:id="438" w:author="Eva Směšná" w:date="2016-11-02T00:21:00Z">
              <w:rPr>
                <w:rFonts w:ascii="inherit" w:hAnsi="inherit" w:cs="Courier New" w:hint="eastAsia"/>
                <w:color w:val="212121"/>
                <w:szCs w:val="20"/>
                <w:lang w:val="cs-CZ" w:eastAsia="cs-CZ"/>
              </w:rPr>
            </w:rPrChange>
          </w:rPr>
          <w:t>ý</w:t>
        </w:r>
        <w:r w:rsidRPr="00201262">
          <w:rPr>
            <w:rFonts w:ascii="inherit" w:hAnsi="inherit" w:cs="Courier New"/>
            <w:i/>
            <w:color w:val="212121"/>
            <w:szCs w:val="20"/>
            <w:lang w:val="cs-CZ" w:eastAsia="cs-CZ"/>
            <w:rPrChange w:id="439" w:author="Eva Směšná" w:date="2016-11-02T00:21:00Z">
              <w:rPr>
                <w:rFonts w:ascii="inherit" w:hAnsi="inherit" w:cs="Courier New"/>
                <w:color w:val="212121"/>
                <w:szCs w:val="20"/>
                <w:lang w:val="cs-CZ" w:eastAsia="cs-CZ"/>
              </w:rPr>
            </w:rPrChange>
          </w:rPr>
          <w:t>jimek z oblasti p</w:t>
        </w:r>
        <w:r w:rsidRPr="00201262">
          <w:rPr>
            <w:rFonts w:ascii="inherit" w:hAnsi="inherit" w:cs="Courier New" w:hint="eastAsia"/>
            <w:i/>
            <w:color w:val="212121"/>
            <w:szCs w:val="20"/>
            <w:lang w:val="cs-CZ" w:eastAsia="cs-CZ"/>
            <w:rPrChange w:id="440" w:author="Eva Směšná" w:date="2016-11-02T00:21:00Z">
              <w:rPr>
                <w:rFonts w:ascii="inherit" w:hAnsi="inherit" w:cs="Courier New" w:hint="eastAsia"/>
                <w:color w:val="212121"/>
                <w:szCs w:val="20"/>
                <w:lang w:val="cs-CZ" w:eastAsia="cs-CZ"/>
              </w:rPr>
            </w:rPrChange>
          </w:rPr>
          <w:t>ů</w:t>
        </w:r>
        <w:r w:rsidRPr="00201262">
          <w:rPr>
            <w:rFonts w:ascii="inherit" w:hAnsi="inherit" w:cs="Courier New"/>
            <w:i/>
            <w:color w:val="212121"/>
            <w:szCs w:val="20"/>
            <w:lang w:val="cs-CZ" w:eastAsia="cs-CZ"/>
            <w:rPrChange w:id="441" w:author="Eva Směšná" w:date="2016-11-02T00:21:00Z">
              <w:rPr>
                <w:rFonts w:ascii="inherit" w:hAnsi="inherit" w:cs="Courier New"/>
                <w:color w:val="212121"/>
                <w:szCs w:val="20"/>
                <w:lang w:val="cs-CZ" w:eastAsia="cs-CZ"/>
              </w:rPr>
            </w:rPrChange>
          </w:rPr>
          <w:t>sobnosti r</w:t>
        </w:r>
        <w:r w:rsidRPr="00201262">
          <w:rPr>
            <w:rFonts w:ascii="inherit" w:hAnsi="inherit" w:cs="Courier New" w:hint="eastAsia"/>
            <w:i/>
            <w:color w:val="212121"/>
            <w:szCs w:val="20"/>
            <w:lang w:val="cs-CZ" w:eastAsia="cs-CZ"/>
            <w:rPrChange w:id="442"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443" w:author="Eva Směšná" w:date="2016-11-02T00:21:00Z">
              <w:rPr>
                <w:rFonts w:ascii="inherit" w:hAnsi="inherit" w:cs="Courier New"/>
                <w:color w:val="212121"/>
                <w:szCs w:val="20"/>
                <w:lang w:val="cs-CZ" w:eastAsia="cs-CZ"/>
              </w:rPr>
            </w:rPrChange>
          </w:rPr>
          <w:t>mcov</w:t>
        </w:r>
        <w:r w:rsidRPr="00201262">
          <w:rPr>
            <w:rFonts w:ascii="inherit" w:hAnsi="inherit" w:cs="Courier New" w:hint="eastAsia"/>
            <w:i/>
            <w:color w:val="212121"/>
            <w:szCs w:val="20"/>
            <w:lang w:val="cs-CZ" w:eastAsia="cs-CZ"/>
            <w:rPrChange w:id="444" w:author="Eva Směšná" w:date="2016-11-02T00:21:00Z">
              <w:rPr>
                <w:rFonts w:ascii="inherit" w:hAnsi="inherit" w:cs="Courier New" w:hint="eastAsia"/>
                <w:color w:val="212121"/>
                <w:szCs w:val="20"/>
                <w:lang w:val="cs-CZ" w:eastAsia="cs-CZ"/>
              </w:rPr>
            </w:rPrChange>
          </w:rPr>
          <w:t>é</w:t>
        </w:r>
        <w:r w:rsidRPr="00201262">
          <w:rPr>
            <w:rFonts w:ascii="inherit" w:hAnsi="inherit" w:cs="Courier New"/>
            <w:i/>
            <w:color w:val="212121"/>
            <w:szCs w:val="20"/>
            <w:lang w:val="cs-CZ" w:eastAsia="cs-CZ"/>
            <w:rPrChange w:id="445" w:author="Eva Směšná" w:date="2016-11-02T00:21:00Z">
              <w:rPr>
                <w:rFonts w:ascii="inherit" w:hAnsi="inherit" w:cs="Courier New"/>
                <w:color w:val="212121"/>
                <w:szCs w:val="20"/>
                <w:lang w:val="cs-CZ" w:eastAsia="cs-CZ"/>
              </w:rPr>
            </w:rPrChange>
          </w:rPr>
          <w:t xml:space="preserve"> sm</w:t>
        </w:r>
        <w:r w:rsidRPr="00201262">
          <w:rPr>
            <w:rFonts w:ascii="inherit" w:hAnsi="inherit" w:cs="Courier New" w:hint="eastAsia"/>
            <w:i/>
            <w:color w:val="212121"/>
            <w:szCs w:val="20"/>
            <w:lang w:val="cs-CZ" w:eastAsia="cs-CZ"/>
            <w:rPrChange w:id="446" w:author="Eva Směšná" w:date="2016-11-02T00:21:00Z">
              <w:rPr>
                <w:rFonts w:ascii="inherit" w:hAnsi="inherit" w:cs="Courier New" w:hint="eastAsia"/>
                <w:color w:val="212121"/>
                <w:szCs w:val="20"/>
                <w:lang w:val="cs-CZ" w:eastAsia="cs-CZ"/>
              </w:rPr>
            </w:rPrChange>
          </w:rPr>
          <w:t>ě</w:t>
        </w:r>
        <w:r w:rsidRPr="00201262">
          <w:rPr>
            <w:rFonts w:ascii="inherit" w:hAnsi="inherit" w:cs="Courier New"/>
            <w:i/>
            <w:color w:val="212121"/>
            <w:szCs w:val="20"/>
            <w:lang w:val="cs-CZ" w:eastAsia="cs-CZ"/>
            <w:rPrChange w:id="447" w:author="Eva Směšná" w:date="2016-11-02T00:21:00Z">
              <w:rPr>
                <w:rFonts w:ascii="inherit" w:hAnsi="inherit" w:cs="Courier New"/>
                <w:color w:val="212121"/>
                <w:szCs w:val="20"/>
                <w:lang w:val="cs-CZ" w:eastAsia="cs-CZ"/>
              </w:rPr>
            </w:rPrChange>
          </w:rPr>
          <w:t>rnice o v</w:t>
        </w:r>
      </w:ins>
      <w:ins w:id="448" w:author="Eva Směšná" w:date="2016-11-02T00:22:00Z">
        <w:r w:rsidR="009C7502">
          <w:rPr>
            <w:rFonts w:ascii="inherit" w:hAnsi="inherit" w:cs="Courier New"/>
            <w:i/>
            <w:color w:val="212121"/>
            <w:szCs w:val="20"/>
            <w:lang w:val="cs-CZ" w:eastAsia="cs-CZ"/>
          </w:rPr>
          <w:t>odpadech</w:t>
        </w:r>
      </w:ins>
      <w:ins w:id="449" w:author="Eva Směšná" w:date="2016-11-02T00:21:00Z">
        <w:r w:rsidRPr="00201262">
          <w:rPr>
            <w:rFonts w:ascii="inherit" w:hAnsi="inherit" w:cs="Courier New"/>
            <w:i/>
            <w:color w:val="212121"/>
            <w:szCs w:val="20"/>
            <w:lang w:val="cs-CZ" w:eastAsia="cs-CZ"/>
            <w:rPrChange w:id="450" w:author="Eva Směšná" w:date="2016-11-02T00:21:00Z">
              <w:rPr>
                <w:rFonts w:ascii="inherit" w:hAnsi="inherit" w:cs="Courier New"/>
                <w:color w:val="212121"/>
                <w:szCs w:val="20"/>
                <w:lang w:val="cs-CZ" w:eastAsia="cs-CZ"/>
              </w:rPr>
            </w:rPrChange>
          </w:rPr>
          <w:t xml:space="preserve"> a p</w:t>
        </w:r>
        <w:r w:rsidRPr="00201262">
          <w:rPr>
            <w:rFonts w:ascii="inherit" w:hAnsi="inherit" w:cs="Courier New" w:hint="eastAsia"/>
            <w:i/>
            <w:color w:val="212121"/>
            <w:szCs w:val="20"/>
            <w:lang w:val="cs-CZ" w:eastAsia="cs-CZ"/>
            <w:rPrChange w:id="451" w:author="Eva Směšná" w:date="2016-11-02T00:21:00Z">
              <w:rPr>
                <w:rFonts w:ascii="inherit" w:hAnsi="inherit" w:cs="Courier New" w:hint="eastAsia"/>
                <w:color w:val="212121"/>
                <w:szCs w:val="20"/>
                <w:lang w:val="cs-CZ" w:eastAsia="cs-CZ"/>
              </w:rPr>
            </w:rPrChange>
          </w:rPr>
          <w:t>ří</w:t>
        </w:r>
        <w:r w:rsidRPr="00201262">
          <w:rPr>
            <w:rFonts w:ascii="inherit" w:hAnsi="inherit" w:cs="Courier New"/>
            <w:i/>
            <w:color w:val="212121"/>
            <w:szCs w:val="20"/>
            <w:lang w:val="cs-CZ" w:eastAsia="cs-CZ"/>
            <w:rPrChange w:id="452" w:author="Eva Směšná" w:date="2016-11-02T00:21:00Z">
              <w:rPr>
                <w:rFonts w:ascii="inherit" w:hAnsi="inherit" w:cs="Courier New"/>
                <w:color w:val="212121"/>
                <w:szCs w:val="20"/>
                <w:lang w:val="cs-CZ" w:eastAsia="cs-CZ"/>
              </w:rPr>
            </w:rPrChange>
          </w:rPr>
          <w:t>klady z</w:t>
        </w:r>
        <w:r w:rsidRPr="00201262">
          <w:rPr>
            <w:rFonts w:ascii="inherit" w:hAnsi="inherit" w:cs="Courier New" w:hint="eastAsia"/>
            <w:i/>
            <w:color w:val="212121"/>
            <w:szCs w:val="20"/>
            <w:lang w:val="cs-CZ" w:eastAsia="cs-CZ"/>
            <w:rPrChange w:id="453"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454" w:author="Eva Směšná" w:date="2016-11-02T00:21:00Z">
              <w:rPr>
                <w:rFonts w:ascii="inherit" w:hAnsi="inherit" w:cs="Courier New"/>
                <w:color w:val="212121"/>
                <w:szCs w:val="20"/>
                <w:lang w:val="cs-CZ" w:eastAsia="cs-CZ"/>
              </w:rPr>
            </w:rPrChange>
          </w:rPr>
          <w:t>vazn</w:t>
        </w:r>
        <w:r w:rsidRPr="00201262">
          <w:rPr>
            <w:rFonts w:ascii="inherit" w:hAnsi="inherit" w:cs="Courier New" w:hint="eastAsia"/>
            <w:i/>
            <w:color w:val="212121"/>
            <w:szCs w:val="20"/>
            <w:lang w:val="cs-CZ" w:eastAsia="cs-CZ"/>
            <w:rPrChange w:id="455" w:author="Eva Směšná" w:date="2016-11-02T00:21:00Z">
              <w:rPr>
                <w:rFonts w:ascii="inherit" w:hAnsi="inherit" w:cs="Courier New" w:hint="eastAsia"/>
                <w:color w:val="212121"/>
                <w:szCs w:val="20"/>
                <w:lang w:val="cs-CZ" w:eastAsia="cs-CZ"/>
              </w:rPr>
            </w:rPrChange>
          </w:rPr>
          <w:t>é</w:t>
        </w:r>
        <w:r w:rsidRPr="00201262">
          <w:rPr>
            <w:rFonts w:ascii="inherit" w:hAnsi="inherit" w:cs="Courier New"/>
            <w:i/>
            <w:color w:val="212121"/>
            <w:szCs w:val="20"/>
            <w:lang w:val="cs-CZ" w:eastAsia="cs-CZ"/>
            <w:rPrChange w:id="456" w:author="Eva Směšná" w:date="2016-11-02T00:21:00Z">
              <w:rPr>
                <w:rFonts w:ascii="inherit" w:hAnsi="inherit" w:cs="Courier New"/>
                <w:color w:val="212121"/>
                <w:szCs w:val="20"/>
                <w:lang w:val="cs-CZ" w:eastAsia="cs-CZ"/>
              </w:rPr>
            </w:rPrChange>
          </w:rPr>
          <w:t xml:space="preserve"> judikatury Soudn</w:t>
        </w:r>
        <w:r w:rsidRPr="00201262">
          <w:rPr>
            <w:rFonts w:ascii="inherit" w:hAnsi="inherit" w:cs="Courier New" w:hint="eastAsia"/>
            <w:i/>
            <w:color w:val="212121"/>
            <w:szCs w:val="20"/>
            <w:lang w:val="cs-CZ" w:eastAsia="cs-CZ"/>
            <w:rPrChange w:id="457" w:author="Eva Směšná" w:date="2016-11-02T00:21:00Z">
              <w:rPr>
                <w:rFonts w:ascii="inherit" w:hAnsi="inherit" w:cs="Courier New" w:hint="eastAsia"/>
                <w:color w:val="212121"/>
                <w:szCs w:val="20"/>
                <w:lang w:val="cs-CZ" w:eastAsia="cs-CZ"/>
              </w:rPr>
            </w:rPrChange>
          </w:rPr>
          <w:t>í</w:t>
        </w:r>
        <w:r w:rsidRPr="00201262">
          <w:rPr>
            <w:rFonts w:ascii="inherit" w:hAnsi="inherit" w:cs="Courier New"/>
            <w:i/>
            <w:color w:val="212121"/>
            <w:szCs w:val="20"/>
            <w:lang w:val="cs-CZ" w:eastAsia="cs-CZ"/>
            <w:rPrChange w:id="458" w:author="Eva Směšná" w:date="2016-11-02T00:21:00Z">
              <w:rPr>
                <w:rFonts w:ascii="inherit" w:hAnsi="inherit" w:cs="Courier New"/>
                <w:color w:val="212121"/>
                <w:szCs w:val="20"/>
                <w:lang w:val="cs-CZ" w:eastAsia="cs-CZ"/>
              </w:rPr>
            </w:rPrChange>
          </w:rPr>
          <w:t>ho dvora Evropsk</w:t>
        </w:r>
        <w:r w:rsidRPr="00201262">
          <w:rPr>
            <w:rFonts w:ascii="inherit" w:hAnsi="inherit" w:cs="Courier New" w:hint="eastAsia"/>
            <w:i/>
            <w:color w:val="212121"/>
            <w:szCs w:val="20"/>
            <w:lang w:val="cs-CZ" w:eastAsia="cs-CZ"/>
            <w:rPrChange w:id="459" w:author="Eva Směšná" w:date="2016-11-02T00:21:00Z">
              <w:rPr>
                <w:rFonts w:ascii="inherit" w:hAnsi="inherit" w:cs="Courier New" w:hint="eastAsia"/>
                <w:color w:val="212121"/>
                <w:szCs w:val="20"/>
                <w:lang w:val="cs-CZ" w:eastAsia="cs-CZ"/>
              </w:rPr>
            </w:rPrChange>
          </w:rPr>
          <w:t>é</w:t>
        </w:r>
        <w:r w:rsidRPr="00201262">
          <w:rPr>
            <w:rFonts w:ascii="inherit" w:hAnsi="inherit" w:cs="Courier New"/>
            <w:i/>
            <w:color w:val="212121"/>
            <w:szCs w:val="20"/>
            <w:lang w:val="cs-CZ" w:eastAsia="cs-CZ"/>
            <w:rPrChange w:id="460" w:author="Eva Směšná" w:date="2016-11-02T00:21:00Z">
              <w:rPr>
                <w:rFonts w:ascii="inherit" w:hAnsi="inherit" w:cs="Courier New"/>
                <w:color w:val="212121"/>
                <w:szCs w:val="20"/>
                <w:lang w:val="cs-CZ" w:eastAsia="cs-CZ"/>
              </w:rPr>
            </w:rPrChange>
          </w:rPr>
          <w:t xml:space="preserve"> unie, lze nal</w:t>
        </w:r>
        <w:r w:rsidRPr="00201262">
          <w:rPr>
            <w:rFonts w:ascii="inherit" w:hAnsi="inherit" w:cs="Courier New" w:hint="eastAsia"/>
            <w:i/>
            <w:color w:val="212121"/>
            <w:szCs w:val="20"/>
            <w:lang w:val="cs-CZ" w:eastAsia="cs-CZ"/>
            <w:rPrChange w:id="461" w:author="Eva Směšná" w:date="2016-11-02T00:21:00Z">
              <w:rPr>
                <w:rFonts w:ascii="inherit" w:hAnsi="inherit" w:cs="Courier New" w:hint="eastAsia"/>
                <w:color w:val="212121"/>
                <w:szCs w:val="20"/>
                <w:lang w:val="cs-CZ" w:eastAsia="cs-CZ"/>
              </w:rPr>
            </w:rPrChange>
          </w:rPr>
          <w:t>é</w:t>
        </w:r>
        <w:r w:rsidRPr="00201262">
          <w:rPr>
            <w:rFonts w:ascii="inherit" w:hAnsi="inherit" w:cs="Courier New"/>
            <w:i/>
            <w:color w:val="212121"/>
            <w:szCs w:val="20"/>
            <w:lang w:val="cs-CZ" w:eastAsia="cs-CZ"/>
            <w:rPrChange w:id="462" w:author="Eva Směšná" w:date="2016-11-02T00:21:00Z">
              <w:rPr>
                <w:rFonts w:ascii="inherit" w:hAnsi="inherit" w:cs="Courier New"/>
                <w:color w:val="212121"/>
                <w:szCs w:val="20"/>
                <w:lang w:val="cs-CZ" w:eastAsia="cs-CZ"/>
              </w:rPr>
            </w:rPrChange>
          </w:rPr>
          <w:t xml:space="preserve">zt v dokumentu [ES 2012]. </w:t>
        </w:r>
        <w:r w:rsidRPr="009C7502">
          <w:rPr>
            <w:rFonts w:ascii="inherit" w:hAnsi="inherit" w:cs="Courier New"/>
            <w:i/>
            <w:color w:val="FF0000"/>
            <w:szCs w:val="20"/>
            <w:lang w:val="cs-CZ" w:eastAsia="cs-CZ"/>
            <w:rPrChange w:id="463" w:author="Eva Směšná" w:date="2016-11-02T00:23:00Z">
              <w:rPr>
                <w:rFonts w:ascii="inherit" w:hAnsi="inherit" w:cs="Courier New"/>
                <w:color w:val="212121"/>
                <w:szCs w:val="20"/>
                <w:lang w:val="cs-CZ" w:eastAsia="cs-CZ"/>
              </w:rPr>
            </w:rPrChange>
          </w:rPr>
          <w:t>V p</w:t>
        </w:r>
        <w:r w:rsidRPr="009C7502">
          <w:rPr>
            <w:rFonts w:ascii="inherit" w:hAnsi="inherit" w:cs="Courier New" w:hint="eastAsia"/>
            <w:i/>
            <w:color w:val="FF0000"/>
            <w:szCs w:val="20"/>
            <w:lang w:val="cs-CZ" w:eastAsia="cs-CZ"/>
            <w:rPrChange w:id="464" w:author="Eva Směšná" w:date="2016-11-02T00:23:00Z">
              <w:rPr>
                <w:rFonts w:ascii="inherit" w:hAnsi="inherit" w:cs="Courier New" w:hint="eastAsia"/>
                <w:color w:val="212121"/>
                <w:szCs w:val="20"/>
                <w:lang w:val="cs-CZ" w:eastAsia="cs-CZ"/>
              </w:rPr>
            </w:rPrChange>
          </w:rPr>
          <w:t>ří</w:t>
        </w:r>
        <w:r w:rsidRPr="009C7502">
          <w:rPr>
            <w:rFonts w:ascii="inherit" w:hAnsi="inherit" w:cs="Courier New"/>
            <w:i/>
            <w:color w:val="FF0000"/>
            <w:szCs w:val="20"/>
            <w:lang w:val="cs-CZ" w:eastAsia="cs-CZ"/>
            <w:rPrChange w:id="465" w:author="Eva Směšná" w:date="2016-11-02T00:23:00Z">
              <w:rPr>
                <w:rFonts w:ascii="inherit" w:hAnsi="inherit" w:cs="Courier New"/>
                <w:color w:val="212121"/>
                <w:szCs w:val="20"/>
                <w:lang w:val="cs-CZ" w:eastAsia="cs-CZ"/>
              </w:rPr>
            </w:rPrChange>
          </w:rPr>
          <w:t>pad</w:t>
        </w:r>
        <w:r w:rsidRPr="009C7502">
          <w:rPr>
            <w:rFonts w:ascii="inherit" w:hAnsi="inherit" w:cs="Courier New" w:hint="eastAsia"/>
            <w:i/>
            <w:color w:val="FF0000"/>
            <w:szCs w:val="20"/>
            <w:lang w:val="cs-CZ" w:eastAsia="cs-CZ"/>
            <w:rPrChange w:id="466" w:author="Eva Směšná" w:date="2016-11-02T00:23:00Z">
              <w:rPr>
                <w:rFonts w:ascii="inherit" w:hAnsi="inherit" w:cs="Courier New" w:hint="eastAsia"/>
                <w:color w:val="212121"/>
                <w:szCs w:val="20"/>
                <w:lang w:val="cs-CZ" w:eastAsia="cs-CZ"/>
              </w:rPr>
            </w:rPrChange>
          </w:rPr>
          <w:t>ě</w:t>
        </w:r>
        <w:r w:rsidRPr="009C7502">
          <w:rPr>
            <w:rFonts w:ascii="inherit" w:hAnsi="inherit" w:cs="Courier New"/>
            <w:i/>
            <w:color w:val="FF0000"/>
            <w:szCs w:val="20"/>
            <w:lang w:val="cs-CZ" w:eastAsia="cs-CZ"/>
            <w:rPrChange w:id="467" w:author="Eva Směšná" w:date="2016-11-02T00:23:00Z">
              <w:rPr>
                <w:rFonts w:ascii="inherit" w:hAnsi="inherit" w:cs="Courier New"/>
                <w:color w:val="212121"/>
                <w:szCs w:val="20"/>
                <w:lang w:val="cs-CZ" w:eastAsia="cs-CZ"/>
              </w:rPr>
            </w:rPrChange>
          </w:rPr>
          <w:t xml:space="preserve">, </w:t>
        </w:r>
        <w:r w:rsidRPr="009C7502">
          <w:rPr>
            <w:rFonts w:ascii="inherit" w:hAnsi="inherit" w:cs="Courier New" w:hint="eastAsia"/>
            <w:i/>
            <w:color w:val="FF0000"/>
            <w:szCs w:val="20"/>
            <w:lang w:val="cs-CZ" w:eastAsia="cs-CZ"/>
            <w:rPrChange w:id="468" w:author="Eva Směšná" w:date="2016-11-02T00:23:00Z">
              <w:rPr>
                <w:rFonts w:ascii="inherit" w:hAnsi="inherit" w:cs="Courier New" w:hint="eastAsia"/>
                <w:color w:val="212121"/>
                <w:szCs w:val="20"/>
                <w:lang w:val="cs-CZ" w:eastAsia="cs-CZ"/>
              </w:rPr>
            </w:rPrChange>
          </w:rPr>
          <w:t>ž</w:t>
        </w:r>
        <w:r w:rsidRPr="009C7502">
          <w:rPr>
            <w:rFonts w:ascii="inherit" w:hAnsi="inherit" w:cs="Courier New"/>
            <w:i/>
            <w:color w:val="FF0000"/>
            <w:szCs w:val="20"/>
            <w:lang w:val="cs-CZ" w:eastAsia="cs-CZ"/>
            <w:rPrChange w:id="469" w:author="Eva Směšná" w:date="2016-11-02T00:23:00Z">
              <w:rPr>
                <w:rFonts w:ascii="inherit" w:hAnsi="inherit" w:cs="Courier New"/>
                <w:color w:val="212121"/>
                <w:szCs w:val="20"/>
                <w:lang w:val="cs-CZ" w:eastAsia="cs-CZ"/>
              </w:rPr>
            </w:rPrChange>
          </w:rPr>
          <w:t>e l</w:t>
        </w:r>
        <w:r w:rsidRPr="009C7502">
          <w:rPr>
            <w:rFonts w:ascii="inherit" w:hAnsi="inherit" w:cs="Courier New" w:hint="eastAsia"/>
            <w:i/>
            <w:color w:val="FF0000"/>
            <w:szCs w:val="20"/>
            <w:lang w:val="cs-CZ" w:eastAsia="cs-CZ"/>
            <w:rPrChange w:id="470" w:author="Eva Směšná" w:date="2016-11-02T00:23:00Z">
              <w:rPr>
                <w:rFonts w:ascii="inherit" w:hAnsi="inherit" w:cs="Courier New" w:hint="eastAsia"/>
                <w:color w:val="212121"/>
                <w:szCs w:val="20"/>
                <w:lang w:val="cs-CZ" w:eastAsia="cs-CZ"/>
              </w:rPr>
            </w:rPrChange>
          </w:rPr>
          <w:t>á</w:t>
        </w:r>
        <w:r w:rsidRPr="009C7502">
          <w:rPr>
            <w:rFonts w:ascii="inherit" w:hAnsi="inherit" w:cs="Courier New"/>
            <w:i/>
            <w:color w:val="FF0000"/>
            <w:szCs w:val="20"/>
            <w:lang w:val="cs-CZ" w:eastAsia="cs-CZ"/>
            <w:rPrChange w:id="471" w:author="Eva Směšná" w:date="2016-11-02T00:23:00Z">
              <w:rPr>
                <w:rFonts w:ascii="inherit" w:hAnsi="inherit" w:cs="Courier New"/>
                <w:color w:val="212121"/>
                <w:szCs w:val="20"/>
                <w:lang w:val="cs-CZ" w:eastAsia="cs-CZ"/>
              </w:rPr>
            </w:rPrChange>
          </w:rPr>
          <w:t>tka nebo p</w:t>
        </w:r>
        <w:r w:rsidRPr="009C7502">
          <w:rPr>
            <w:rFonts w:ascii="inherit" w:hAnsi="inherit" w:cs="Courier New" w:hint="eastAsia"/>
            <w:i/>
            <w:color w:val="FF0000"/>
            <w:szCs w:val="20"/>
            <w:lang w:val="cs-CZ" w:eastAsia="cs-CZ"/>
            <w:rPrChange w:id="472" w:author="Eva Směšná" w:date="2016-11-02T00:23:00Z">
              <w:rPr>
                <w:rFonts w:ascii="inherit" w:hAnsi="inherit" w:cs="Courier New" w:hint="eastAsia"/>
                <w:color w:val="212121"/>
                <w:szCs w:val="20"/>
                <w:lang w:val="cs-CZ" w:eastAsia="cs-CZ"/>
              </w:rPr>
            </w:rPrChange>
          </w:rPr>
          <w:t>ř</w:t>
        </w:r>
        <w:r w:rsidRPr="009C7502">
          <w:rPr>
            <w:rFonts w:ascii="inherit" w:hAnsi="inherit" w:cs="Courier New"/>
            <w:i/>
            <w:color w:val="FF0000"/>
            <w:szCs w:val="20"/>
            <w:lang w:val="cs-CZ" w:eastAsia="cs-CZ"/>
            <w:rPrChange w:id="473" w:author="Eva Směšná" w:date="2016-11-02T00:23:00Z">
              <w:rPr>
                <w:rFonts w:ascii="inherit" w:hAnsi="inherit" w:cs="Courier New"/>
                <w:color w:val="212121"/>
                <w:szCs w:val="20"/>
                <w:lang w:val="cs-CZ" w:eastAsia="cs-CZ"/>
              </w:rPr>
            </w:rPrChange>
          </w:rPr>
          <w:t>edm</w:t>
        </w:r>
        <w:r w:rsidRPr="009C7502">
          <w:rPr>
            <w:rFonts w:ascii="inherit" w:hAnsi="inherit" w:cs="Courier New" w:hint="eastAsia"/>
            <w:i/>
            <w:color w:val="FF0000"/>
            <w:szCs w:val="20"/>
            <w:lang w:val="cs-CZ" w:eastAsia="cs-CZ"/>
            <w:rPrChange w:id="474" w:author="Eva Směšná" w:date="2016-11-02T00:23:00Z">
              <w:rPr>
                <w:rFonts w:ascii="inherit" w:hAnsi="inherit" w:cs="Courier New" w:hint="eastAsia"/>
                <w:color w:val="212121"/>
                <w:szCs w:val="20"/>
                <w:lang w:val="cs-CZ" w:eastAsia="cs-CZ"/>
              </w:rPr>
            </w:rPrChange>
          </w:rPr>
          <w:t>ě</w:t>
        </w:r>
        <w:r w:rsidRPr="009C7502">
          <w:rPr>
            <w:rFonts w:ascii="inherit" w:hAnsi="inherit" w:cs="Courier New"/>
            <w:i/>
            <w:color w:val="FF0000"/>
            <w:szCs w:val="20"/>
            <w:lang w:val="cs-CZ" w:eastAsia="cs-CZ"/>
            <w:rPrChange w:id="475" w:author="Eva Směšná" w:date="2016-11-02T00:23:00Z">
              <w:rPr>
                <w:rFonts w:ascii="inherit" w:hAnsi="inherit" w:cs="Courier New"/>
                <w:color w:val="212121"/>
                <w:szCs w:val="20"/>
                <w:lang w:val="cs-CZ" w:eastAsia="cs-CZ"/>
              </w:rPr>
            </w:rPrChange>
          </w:rPr>
          <w:t>t spl</w:t>
        </w:r>
        <w:r w:rsidRPr="009C7502">
          <w:rPr>
            <w:rFonts w:ascii="inherit" w:hAnsi="inherit" w:cs="Courier New" w:hint="eastAsia"/>
            <w:i/>
            <w:color w:val="FF0000"/>
            <w:szCs w:val="20"/>
            <w:lang w:val="cs-CZ" w:eastAsia="cs-CZ"/>
            <w:rPrChange w:id="476" w:author="Eva Směšná" w:date="2016-11-02T00:23:00Z">
              <w:rPr>
                <w:rFonts w:ascii="inherit" w:hAnsi="inherit" w:cs="Courier New" w:hint="eastAsia"/>
                <w:color w:val="212121"/>
                <w:szCs w:val="20"/>
                <w:lang w:val="cs-CZ" w:eastAsia="cs-CZ"/>
              </w:rPr>
            </w:rPrChange>
          </w:rPr>
          <w:t>ň</w:t>
        </w:r>
        <w:r w:rsidRPr="009C7502">
          <w:rPr>
            <w:rFonts w:ascii="inherit" w:hAnsi="inherit" w:cs="Courier New"/>
            <w:i/>
            <w:color w:val="FF0000"/>
            <w:szCs w:val="20"/>
            <w:lang w:val="cs-CZ" w:eastAsia="cs-CZ"/>
            <w:rPrChange w:id="477" w:author="Eva Směšná" w:date="2016-11-02T00:23:00Z">
              <w:rPr>
                <w:rFonts w:ascii="inherit" w:hAnsi="inherit" w:cs="Courier New"/>
                <w:color w:val="212121"/>
                <w:szCs w:val="20"/>
                <w:lang w:val="cs-CZ" w:eastAsia="cs-CZ"/>
              </w:rPr>
            </w:rPrChange>
          </w:rPr>
          <w:t>uj</w:t>
        </w:r>
        <w:r w:rsidRPr="009C7502">
          <w:rPr>
            <w:rFonts w:ascii="inherit" w:hAnsi="inherit" w:cs="Courier New" w:hint="eastAsia"/>
            <w:i/>
            <w:color w:val="FF0000"/>
            <w:szCs w:val="20"/>
            <w:lang w:val="cs-CZ" w:eastAsia="cs-CZ"/>
            <w:rPrChange w:id="478" w:author="Eva Směšná" w:date="2016-11-02T00:23:00Z">
              <w:rPr>
                <w:rFonts w:ascii="inherit" w:hAnsi="inherit" w:cs="Courier New" w:hint="eastAsia"/>
                <w:color w:val="212121"/>
                <w:szCs w:val="20"/>
                <w:lang w:val="cs-CZ" w:eastAsia="cs-CZ"/>
              </w:rPr>
            </w:rPrChange>
          </w:rPr>
          <w:t>í</w:t>
        </w:r>
        <w:r w:rsidRPr="009C7502">
          <w:rPr>
            <w:rFonts w:ascii="inherit" w:hAnsi="inherit" w:cs="Courier New"/>
            <w:i/>
            <w:color w:val="FF0000"/>
            <w:szCs w:val="20"/>
            <w:lang w:val="cs-CZ" w:eastAsia="cs-CZ"/>
            <w:rPrChange w:id="479" w:author="Eva Směšná" w:date="2016-11-02T00:23:00Z">
              <w:rPr>
                <w:rFonts w:ascii="inherit" w:hAnsi="inherit" w:cs="Courier New"/>
                <w:color w:val="212121"/>
                <w:szCs w:val="20"/>
                <w:lang w:val="cs-CZ" w:eastAsia="cs-CZ"/>
              </w:rPr>
            </w:rPrChange>
          </w:rPr>
          <w:t xml:space="preserve"> krit</w:t>
        </w:r>
        <w:r w:rsidRPr="009C7502">
          <w:rPr>
            <w:rFonts w:ascii="inherit" w:hAnsi="inherit" w:cs="Courier New" w:hint="eastAsia"/>
            <w:i/>
            <w:color w:val="FF0000"/>
            <w:szCs w:val="20"/>
            <w:lang w:val="cs-CZ" w:eastAsia="cs-CZ"/>
            <w:rPrChange w:id="480" w:author="Eva Směšná" w:date="2016-11-02T00:23:00Z">
              <w:rPr>
                <w:rFonts w:ascii="inherit" w:hAnsi="inherit" w:cs="Courier New" w:hint="eastAsia"/>
                <w:color w:val="212121"/>
                <w:szCs w:val="20"/>
                <w:lang w:val="cs-CZ" w:eastAsia="cs-CZ"/>
              </w:rPr>
            </w:rPrChange>
          </w:rPr>
          <w:t>é</w:t>
        </w:r>
        <w:r w:rsidRPr="009C7502">
          <w:rPr>
            <w:rFonts w:ascii="inherit" w:hAnsi="inherit" w:cs="Courier New"/>
            <w:i/>
            <w:color w:val="FF0000"/>
            <w:szCs w:val="20"/>
            <w:lang w:val="cs-CZ" w:eastAsia="cs-CZ"/>
            <w:rPrChange w:id="481" w:author="Eva Směšná" w:date="2016-11-02T00:23:00Z">
              <w:rPr>
                <w:rFonts w:ascii="inherit" w:hAnsi="inherit" w:cs="Courier New"/>
                <w:color w:val="212121"/>
                <w:szCs w:val="20"/>
                <w:lang w:val="cs-CZ" w:eastAsia="cs-CZ"/>
              </w:rPr>
            </w:rPrChange>
          </w:rPr>
          <w:t xml:space="preserve">ria </w:t>
        </w:r>
      </w:ins>
      <w:ins w:id="482" w:author="Eva Směšná" w:date="2016-11-02T00:24:00Z">
        <w:r w:rsidR="009C7502">
          <w:rPr>
            <w:rFonts w:ascii="inherit" w:hAnsi="inherit" w:cs="Courier New"/>
            <w:i/>
            <w:color w:val="FF0000"/>
            <w:szCs w:val="20"/>
            <w:lang w:val="cs-CZ" w:eastAsia="cs-CZ"/>
          </w:rPr>
          <w:t>stát se</w:t>
        </w:r>
      </w:ins>
      <w:ins w:id="483" w:author="Eva Směšná" w:date="2016-11-02T00:21:00Z">
        <w:r w:rsidRPr="009C7502">
          <w:rPr>
            <w:rFonts w:ascii="inherit" w:hAnsi="inherit" w:cs="Courier New"/>
            <w:i/>
            <w:color w:val="FF0000"/>
            <w:szCs w:val="20"/>
            <w:lang w:val="cs-CZ" w:eastAsia="cs-CZ"/>
            <w:rPrChange w:id="484" w:author="Eva Směšná" w:date="2016-11-02T00:23:00Z">
              <w:rPr>
                <w:rFonts w:ascii="inherit" w:hAnsi="inherit" w:cs="Courier New"/>
                <w:color w:val="212121"/>
                <w:szCs w:val="20"/>
                <w:lang w:val="cs-CZ" w:eastAsia="cs-CZ"/>
              </w:rPr>
            </w:rPrChange>
          </w:rPr>
          <w:t xml:space="preserve"> odpad</w:t>
        </w:r>
      </w:ins>
      <w:ins w:id="485" w:author="Eva Směšná" w:date="2016-11-02T00:24:00Z">
        <w:r w:rsidR="009C7502">
          <w:rPr>
            <w:rFonts w:ascii="inherit" w:hAnsi="inherit" w:cs="Courier New"/>
            <w:i/>
            <w:color w:val="FF0000"/>
            <w:szCs w:val="20"/>
            <w:lang w:val="cs-CZ" w:eastAsia="cs-CZ"/>
          </w:rPr>
          <w:t>em</w:t>
        </w:r>
      </w:ins>
      <w:ins w:id="486" w:author="Eva Směšná" w:date="2016-11-02T00:21:00Z">
        <w:r w:rsidRPr="009C7502">
          <w:rPr>
            <w:rFonts w:ascii="inherit" w:hAnsi="inherit" w:cs="Courier New"/>
            <w:i/>
            <w:color w:val="FF0000"/>
            <w:szCs w:val="20"/>
            <w:lang w:val="cs-CZ" w:eastAsia="cs-CZ"/>
            <w:rPrChange w:id="487" w:author="Eva Směšná" w:date="2016-11-02T00:23:00Z">
              <w:rPr>
                <w:rFonts w:ascii="inherit" w:hAnsi="inherit" w:cs="Courier New"/>
                <w:color w:val="212121"/>
                <w:szCs w:val="20"/>
                <w:lang w:val="cs-CZ" w:eastAsia="cs-CZ"/>
              </w:rPr>
            </w:rPrChange>
          </w:rPr>
          <w:t>, je p</w:t>
        </w:r>
        <w:r w:rsidRPr="009C7502">
          <w:rPr>
            <w:rFonts w:ascii="inherit" w:hAnsi="inherit" w:cs="Courier New" w:hint="eastAsia"/>
            <w:i/>
            <w:color w:val="FF0000"/>
            <w:szCs w:val="20"/>
            <w:lang w:val="cs-CZ" w:eastAsia="cs-CZ"/>
            <w:rPrChange w:id="488" w:author="Eva Směšná" w:date="2016-11-02T00:23:00Z">
              <w:rPr>
                <w:rFonts w:ascii="inherit" w:hAnsi="inherit" w:cs="Courier New" w:hint="eastAsia"/>
                <w:color w:val="212121"/>
                <w:szCs w:val="20"/>
                <w:lang w:val="cs-CZ" w:eastAsia="cs-CZ"/>
              </w:rPr>
            </w:rPrChange>
          </w:rPr>
          <w:t>ř</w:t>
        </w:r>
        <w:r w:rsidRPr="009C7502">
          <w:rPr>
            <w:rFonts w:ascii="inherit" w:hAnsi="inherit" w:cs="Courier New"/>
            <w:i/>
            <w:color w:val="FF0000"/>
            <w:szCs w:val="20"/>
            <w:lang w:val="cs-CZ" w:eastAsia="cs-CZ"/>
            <w:rPrChange w:id="489" w:author="Eva Směšná" w:date="2016-11-02T00:23:00Z">
              <w:rPr>
                <w:rFonts w:ascii="inherit" w:hAnsi="inherit" w:cs="Courier New"/>
                <w:color w:val="212121"/>
                <w:szCs w:val="20"/>
                <w:lang w:val="cs-CZ" w:eastAsia="cs-CZ"/>
              </w:rPr>
            </w:rPrChange>
          </w:rPr>
          <w:t>edm</w:t>
        </w:r>
        <w:r w:rsidRPr="009C7502">
          <w:rPr>
            <w:rFonts w:ascii="inherit" w:hAnsi="inherit" w:cs="Courier New" w:hint="eastAsia"/>
            <w:i/>
            <w:color w:val="FF0000"/>
            <w:szCs w:val="20"/>
            <w:lang w:val="cs-CZ" w:eastAsia="cs-CZ"/>
            <w:rPrChange w:id="490" w:author="Eva Směšná" w:date="2016-11-02T00:23:00Z">
              <w:rPr>
                <w:rFonts w:ascii="inherit" w:hAnsi="inherit" w:cs="Courier New" w:hint="eastAsia"/>
                <w:color w:val="212121"/>
                <w:szCs w:val="20"/>
                <w:lang w:val="cs-CZ" w:eastAsia="cs-CZ"/>
              </w:rPr>
            </w:rPrChange>
          </w:rPr>
          <w:t>ě</w:t>
        </w:r>
        <w:r w:rsidRPr="009C7502">
          <w:rPr>
            <w:rFonts w:ascii="inherit" w:hAnsi="inherit" w:cs="Courier New"/>
            <w:i/>
            <w:color w:val="FF0000"/>
            <w:szCs w:val="20"/>
            <w:lang w:val="cs-CZ" w:eastAsia="cs-CZ"/>
            <w:rPrChange w:id="491" w:author="Eva Směšná" w:date="2016-11-02T00:23:00Z">
              <w:rPr>
                <w:rFonts w:ascii="inherit" w:hAnsi="inherit" w:cs="Courier New"/>
                <w:color w:val="212121"/>
                <w:szCs w:val="20"/>
                <w:lang w:val="cs-CZ" w:eastAsia="cs-CZ"/>
              </w:rPr>
            </w:rPrChange>
          </w:rPr>
          <w:t>tem pr</w:t>
        </w:r>
        <w:r w:rsidRPr="009C7502">
          <w:rPr>
            <w:rFonts w:ascii="inherit" w:hAnsi="inherit" w:cs="Courier New" w:hint="eastAsia"/>
            <w:i/>
            <w:color w:val="FF0000"/>
            <w:szCs w:val="20"/>
            <w:lang w:val="cs-CZ" w:eastAsia="cs-CZ"/>
            <w:rPrChange w:id="492" w:author="Eva Směšná" w:date="2016-11-02T00:23:00Z">
              <w:rPr>
                <w:rFonts w:ascii="inherit" w:hAnsi="inherit" w:cs="Courier New" w:hint="eastAsia"/>
                <w:color w:val="212121"/>
                <w:szCs w:val="20"/>
                <w:lang w:val="cs-CZ" w:eastAsia="cs-CZ"/>
              </w:rPr>
            </w:rPrChange>
          </w:rPr>
          <w:t>á</w:t>
        </w:r>
        <w:r w:rsidRPr="009C7502">
          <w:rPr>
            <w:rFonts w:ascii="inherit" w:hAnsi="inherit" w:cs="Courier New"/>
            <w:i/>
            <w:color w:val="FF0000"/>
            <w:szCs w:val="20"/>
            <w:lang w:val="cs-CZ" w:eastAsia="cs-CZ"/>
            <w:rPrChange w:id="493" w:author="Eva Směšná" w:date="2016-11-02T00:23:00Z">
              <w:rPr>
                <w:rFonts w:ascii="inherit" w:hAnsi="inherit" w:cs="Courier New"/>
                <w:color w:val="212121"/>
                <w:szCs w:val="20"/>
                <w:lang w:val="cs-CZ" w:eastAsia="cs-CZ"/>
              </w:rPr>
            </w:rPrChange>
          </w:rPr>
          <w:t>vn</w:t>
        </w:r>
        <w:r w:rsidRPr="009C7502">
          <w:rPr>
            <w:rFonts w:ascii="inherit" w:hAnsi="inherit" w:cs="Courier New" w:hint="eastAsia"/>
            <w:i/>
            <w:color w:val="FF0000"/>
            <w:szCs w:val="20"/>
            <w:lang w:val="cs-CZ" w:eastAsia="cs-CZ"/>
            <w:rPrChange w:id="494" w:author="Eva Směšná" w:date="2016-11-02T00:23:00Z">
              <w:rPr>
                <w:rFonts w:ascii="inherit" w:hAnsi="inherit" w:cs="Courier New" w:hint="eastAsia"/>
                <w:color w:val="212121"/>
                <w:szCs w:val="20"/>
                <w:lang w:val="cs-CZ" w:eastAsia="cs-CZ"/>
              </w:rPr>
            </w:rPrChange>
          </w:rPr>
          <w:t>í</w:t>
        </w:r>
        <w:r w:rsidRPr="009C7502">
          <w:rPr>
            <w:rFonts w:ascii="inherit" w:hAnsi="inherit" w:cs="Courier New"/>
            <w:i/>
            <w:color w:val="FF0000"/>
            <w:szCs w:val="20"/>
            <w:lang w:val="cs-CZ" w:eastAsia="cs-CZ"/>
            <w:rPrChange w:id="495" w:author="Eva Směšná" w:date="2016-11-02T00:23:00Z">
              <w:rPr>
                <w:rFonts w:ascii="inherit" w:hAnsi="inherit" w:cs="Courier New"/>
                <w:color w:val="212121"/>
                <w:szCs w:val="20"/>
                <w:lang w:val="cs-CZ" w:eastAsia="cs-CZ"/>
              </w:rPr>
            </w:rPrChange>
          </w:rPr>
          <w:t>ch p</w:t>
        </w:r>
        <w:r w:rsidRPr="009C7502">
          <w:rPr>
            <w:rFonts w:ascii="inherit" w:hAnsi="inherit" w:cs="Courier New" w:hint="eastAsia"/>
            <w:i/>
            <w:color w:val="FF0000"/>
            <w:szCs w:val="20"/>
            <w:lang w:val="cs-CZ" w:eastAsia="cs-CZ"/>
            <w:rPrChange w:id="496" w:author="Eva Směšná" w:date="2016-11-02T00:23:00Z">
              <w:rPr>
                <w:rFonts w:ascii="inherit" w:hAnsi="inherit" w:cs="Courier New" w:hint="eastAsia"/>
                <w:color w:val="212121"/>
                <w:szCs w:val="20"/>
                <w:lang w:val="cs-CZ" w:eastAsia="cs-CZ"/>
              </w:rPr>
            </w:rPrChange>
          </w:rPr>
          <w:t>ř</w:t>
        </w:r>
        <w:r w:rsidRPr="009C7502">
          <w:rPr>
            <w:rFonts w:ascii="inherit" w:hAnsi="inherit" w:cs="Courier New"/>
            <w:i/>
            <w:color w:val="FF0000"/>
            <w:szCs w:val="20"/>
            <w:lang w:val="cs-CZ" w:eastAsia="cs-CZ"/>
            <w:rPrChange w:id="497" w:author="Eva Směšná" w:date="2016-11-02T00:23:00Z">
              <w:rPr>
                <w:rFonts w:ascii="inherit" w:hAnsi="inherit" w:cs="Courier New"/>
                <w:color w:val="212121"/>
                <w:szCs w:val="20"/>
                <w:lang w:val="cs-CZ" w:eastAsia="cs-CZ"/>
              </w:rPr>
            </w:rPrChange>
          </w:rPr>
          <w:t>edpis</w:t>
        </w:r>
        <w:r w:rsidRPr="009C7502">
          <w:rPr>
            <w:rFonts w:ascii="inherit" w:hAnsi="inherit" w:cs="Courier New" w:hint="eastAsia"/>
            <w:i/>
            <w:color w:val="FF0000"/>
            <w:szCs w:val="20"/>
            <w:lang w:val="cs-CZ" w:eastAsia="cs-CZ"/>
            <w:rPrChange w:id="498" w:author="Eva Směšná" w:date="2016-11-02T00:23:00Z">
              <w:rPr>
                <w:rFonts w:ascii="inherit" w:hAnsi="inherit" w:cs="Courier New" w:hint="eastAsia"/>
                <w:color w:val="212121"/>
                <w:szCs w:val="20"/>
                <w:lang w:val="cs-CZ" w:eastAsia="cs-CZ"/>
              </w:rPr>
            </w:rPrChange>
          </w:rPr>
          <w:t>ů</w:t>
        </w:r>
        <w:r w:rsidRPr="009C7502">
          <w:rPr>
            <w:rFonts w:ascii="inherit" w:hAnsi="inherit" w:cs="Courier New"/>
            <w:i/>
            <w:color w:val="FF0000"/>
            <w:szCs w:val="20"/>
            <w:lang w:val="cs-CZ" w:eastAsia="cs-CZ"/>
            <w:rPrChange w:id="499" w:author="Eva Směšná" w:date="2016-11-02T00:23:00Z">
              <w:rPr>
                <w:rFonts w:ascii="inherit" w:hAnsi="inherit" w:cs="Courier New"/>
                <w:color w:val="212121"/>
                <w:szCs w:val="20"/>
                <w:lang w:val="cs-CZ" w:eastAsia="cs-CZ"/>
              </w:rPr>
            </w:rPrChange>
          </w:rPr>
          <w:t xml:space="preserve"> o odpadech</w:t>
        </w:r>
        <w:r w:rsidR="009C7502">
          <w:rPr>
            <w:rFonts w:ascii="inherit" w:hAnsi="inherit" w:cs="Courier New"/>
            <w:i/>
            <w:color w:val="212121"/>
            <w:szCs w:val="20"/>
            <w:lang w:val="cs-CZ" w:eastAsia="cs-CZ"/>
          </w:rPr>
          <w:t xml:space="preserve">, </w:t>
        </w:r>
        <w:r w:rsidR="009C7502" w:rsidRPr="009C7502">
          <w:rPr>
            <w:rFonts w:ascii="inherit" w:hAnsi="inherit" w:cs="Courier New"/>
            <w:i/>
            <w:color w:val="FF0000"/>
            <w:szCs w:val="20"/>
            <w:lang w:val="cs-CZ" w:eastAsia="cs-CZ"/>
            <w:rPrChange w:id="500" w:author="Eva Směšná" w:date="2016-11-02T00:23:00Z">
              <w:rPr>
                <w:rFonts w:ascii="inherit" w:hAnsi="inherit" w:cs="Courier New"/>
                <w:i/>
                <w:color w:val="212121"/>
                <w:szCs w:val="20"/>
                <w:lang w:val="cs-CZ" w:eastAsia="cs-CZ"/>
              </w:rPr>
            </w:rPrChange>
          </w:rPr>
          <w:t>v</w:t>
        </w:r>
        <w:r w:rsidR="009C7502" w:rsidRPr="009C7502">
          <w:rPr>
            <w:rFonts w:ascii="inherit" w:hAnsi="inherit" w:cs="Courier New" w:hint="eastAsia"/>
            <w:i/>
            <w:color w:val="FF0000"/>
            <w:szCs w:val="20"/>
            <w:lang w:val="cs-CZ" w:eastAsia="cs-CZ"/>
            <w:rPrChange w:id="501" w:author="Eva Směšná" w:date="2016-11-02T00:23:00Z">
              <w:rPr>
                <w:rFonts w:ascii="inherit" w:hAnsi="inherit" w:cs="Courier New" w:hint="eastAsia"/>
                <w:i/>
                <w:color w:val="212121"/>
                <w:szCs w:val="20"/>
                <w:lang w:val="cs-CZ" w:eastAsia="cs-CZ"/>
              </w:rPr>
            </w:rPrChange>
          </w:rPr>
          <w:t>č</w:t>
        </w:r>
        <w:r w:rsidR="009C7502" w:rsidRPr="009C7502">
          <w:rPr>
            <w:rFonts w:ascii="inherit" w:hAnsi="inherit" w:cs="Courier New"/>
            <w:i/>
            <w:color w:val="FF0000"/>
            <w:szCs w:val="20"/>
            <w:lang w:val="cs-CZ" w:eastAsia="cs-CZ"/>
            <w:rPrChange w:id="502" w:author="Eva Směšná" w:date="2016-11-02T00:23:00Z">
              <w:rPr>
                <w:rFonts w:ascii="inherit" w:hAnsi="inherit" w:cs="Courier New"/>
                <w:i/>
                <w:color w:val="212121"/>
                <w:szCs w:val="20"/>
                <w:lang w:val="cs-CZ" w:eastAsia="cs-CZ"/>
              </w:rPr>
            </w:rPrChange>
          </w:rPr>
          <w:t>etn</w:t>
        </w:r>
        <w:r w:rsidR="009C7502" w:rsidRPr="009C7502">
          <w:rPr>
            <w:rFonts w:ascii="inherit" w:hAnsi="inherit" w:cs="Courier New" w:hint="eastAsia"/>
            <w:i/>
            <w:color w:val="FF0000"/>
            <w:szCs w:val="20"/>
            <w:lang w:val="cs-CZ" w:eastAsia="cs-CZ"/>
            <w:rPrChange w:id="503" w:author="Eva Směšná" w:date="2016-11-02T00:23:00Z">
              <w:rPr>
                <w:rFonts w:ascii="inherit" w:hAnsi="inherit" w:cs="Courier New" w:hint="eastAsia"/>
                <w:i/>
                <w:color w:val="212121"/>
                <w:szCs w:val="20"/>
                <w:lang w:val="cs-CZ" w:eastAsia="cs-CZ"/>
              </w:rPr>
            </w:rPrChange>
          </w:rPr>
          <w:t>ě</w:t>
        </w:r>
        <w:r w:rsidR="009C7502" w:rsidRPr="009C7502">
          <w:rPr>
            <w:rFonts w:ascii="inherit" w:hAnsi="inherit" w:cs="Courier New"/>
            <w:i/>
            <w:color w:val="FF0000"/>
            <w:szCs w:val="20"/>
            <w:lang w:val="cs-CZ" w:eastAsia="cs-CZ"/>
            <w:rPrChange w:id="504" w:author="Eva Směšná" w:date="2016-11-02T00:23:00Z">
              <w:rPr>
                <w:rFonts w:ascii="inherit" w:hAnsi="inherit" w:cs="Courier New"/>
                <w:i/>
                <w:color w:val="212121"/>
                <w:szCs w:val="20"/>
                <w:lang w:val="cs-CZ" w:eastAsia="cs-CZ"/>
              </w:rPr>
            </w:rPrChange>
          </w:rPr>
          <w:t xml:space="preserve"> klasifikace</w:t>
        </w:r>
        <w:r w:rsidRPr="009C7502">
          <w:rPr>
            <w:rFonts w:ascii="inherit" w:hAnsi="inherit" w:cs="Courier New"/>
            <w:i/>
            <w:color w:val="FF0000"/>
            <w:szCs w:val="20"/>
            <w:lang w:val="cs-CZ" w:eastAsia="cs-CZ"/>
            <w:rPrChange w:id="505" w:author="Eva Směšná" w:date="2016-11-02T00:23:00Z">
              <w:rPr>
                <w:rFonts w:ascii="inherit" w:hAnsi="inherit" w:cs="Courier New"/>
                <w:color w:val="212121"/>
                <w:szCs w:val="20"/>
                <w:lang w:val="cs-CZ" w:eastAsia="cs-CZ"/>
              </w:rPr>
            </w:rPrChange>
          </w:rPr>
          <w:t xml:space="preserve"> odpadu </w:t>
        </w:r>
        <w:r w:rsidRPr="00201262">
          <w:rPr>
            <w:rFonts w:ascii="inherit" w:hAnsi="inherit" w:cs="Courier New"/>
            <w:i/>
            <w:color w:val="212121"/>
            <w:szCs w:val="20"/>
            <w:lang w:val="cs-CZ" w:eastAsia="cs-CZ"/>
            <w:rPrChange w:id="506" w:author="Eva Směšná" w:date="2016-11-02T00:21:00Z">
              <w:rPr>
                <w:rFonts w:ascii="inherit" w:hAnsi="inherit" w:cs="Courier New"/>
                <w:color w:val="212121"/>
                <w:szCs w:val="20"/>
                <w:lang w:val="cs-CZ" w:eastAsia="cs-CZ"/>
              </w:rPr>
            </w:rPrChange>
          </w:rPr>
          <w:t>(pokud nen</w:t>
        </w:r>
        <w:r w:rsidRPr="00201262">
          <w:rPr>
            <w:rFonts w:ascii="inherit" w:hAnsi="inherit" w:cs="Courier New" w:hint="eastAsia"/>
            <w:i/>
            <w:color w:val="212121"/>
            <w:szCs w:val="20"/>
            <w:lang w:val="cs-CZ" w:eastAsia="cs-CZ"/>
            <w:rPrChange w:id="507" w:author="Eva Směšná" w:date="2016-11-02T00:21:00Z">
              <w:rPr>
                <w:rFonts w:ascii="inherit" w:hAnsi="inherit" w:cs="Courier New" w:hint="eastAsia"/>
                <w:color w:val="212121"/>
                <w:szCs w:val="20"/>
                <w:lang w:val="cs-CZ" w:eastAsia="cs-CZ"/>
              </w:rPr>
            </w:rPrChange>
          </w:rPr>
          <w:t>í</w:t>
        </w:r>
        <w:r w:rsidRPr="00201262">
          <w:rPr>
            <w:rFonts w:ascii="inherit" w:hAnsi="inherit" w:cs="Courier New"/>
            <w:i/>
            <w:color w:val="212121"/>
            <w:szCs w:val="20"/>
            <w:lang w:val="cs-CZ" w:eastAsia="cs-CZ"/>
            <w:rPrChange w:id="508" w:author="Eva Směšná" w:date="2016-11-02T00:21:00Z">
              <w:rPr>
                <w:rFonts w:ascii="inherit" w:hAnsi="inherit" w:cs="Courier New"/>
                <w:color w:val="212121"/>
                <w:szCs w:val="20"/>
                <w:lang w:val="cs-CZ" w:eastAsia="cs-CZ"/>
              </w:rPr>
            </w:rPrChange>
          </w:rPr>
          <w:t xml:space="preserve"> v</w:t>
        </w:r>
        <w:r w:rsidRPr="00201262">
          <w:rPr>
            <w:rFonts w:ascii="inherit" w:hAnsi="inherit" w:cs="Courier New" w:hint="eastAsia"/>
            <w:i/>
            <w:color w:val="212121"/>
            <w:szCs w:val="20"/>
            <w:lang w:val="cs-CZ" w:eastAsia="cs-CZ"/>
            <w:rPrChange w:id="509" w:author="Eva Směšná" w:date="2016-11-02T00:21:00Z">
              <w:rPr>
                <w:rFonts w:ascii="inherit" w:hAnsi="inherit" w:cs="Courier New" w:hint="eastAsia"/>
                <w:color w:val="212121"/>
                <w:szCs w:val="20"/>
                <w:lang w:val="cs-CZ" w:eastAsia="cs-CZ"/>
              </w:rPr>
            </w:rPrChange>
          </w:rPr>
          <w:t>ý</w:t>
        </w:r>
        <w:r w:rsidRPr="00201262">
          <w:rPr>
            <w:rFonts w:ascii="inherit" w:hAnsi="inherit" w:cs="Courier New"/>
            <w:i/>
            <w:color w:val="212121"/>
            <w:szCs w:val="20"/>
            <w:lang w:val="cs-CZ" w:eastAsia="cs-CZ"/>
            <w:rPrChange w:id="510" w:author="Eva Směšná" w:date="2016-11-02T00:21:00Z">
              <w:rPr>
                <w:rFonts w:ascii="inherit" w:hAnsi="inherit" w:cs="Courier New"/>
                <w:color w:val="212121"/>
                <w:szCs w:val="20"/>
                <w:lang w:val="cs-CZ" w:eastAsia="cs-CZ"/>
              </w:rPr>
            </w:rPrChange>
          </w:rPr>
          <w:t>slovn</w:t>
        </w:r>
        <w:r w:rsidRPr="00201262">
          <w:rPr>
            <w:rFonts w:ascii="inherit" w:hAnsi="inherit" w:cs="Courier New" w:hint="eastAsia"/>
            <w:i/>
            <w:color w:val="212121"/>
            <w:szCs w:val="20"/>
            <w:lang w:val="cs-CZ" w:eastAsia="cs-CZ"/>
            <w:rPrChange w:id="511" w:author="Eva Směšná" w:date="2016-11-02T00:21:00Z">
              <w:rPr>
                <w:rFonts w:ascii="inherit" w:hAnsi="inherit" w:cs="Courier New" w:hint="eastAsia"/>
                <w:color w:val="212121"/>
                <w:szCs w:val="20"/>
                <w:lang w:val="cs-CZ" w:eastAsia="cs-CZ"/>
              </w:rPr>
            </w:rPrChange>
          </w:rPr>
          <w:t>ě</w:t>
        </w:r>
        <w:r w:rsidRPr="00201262">
          <w:rPr>
            <w:rFonts w:ascii="inherit" w:hAnsi="inherit" w:cs="Courier New"/>
            <w:i/>
            <w:color w:val="212121"/>
            <w:szCs w:val="20"/>
            <w:lang w:val="cs-CZ" w:eastAsia="cs-CZ"/>
            <w:rPrChange w:id="512" w:author="Eva Směšná" w:date="2016-11-02T00:21:00Z">
              <w:rPr>
                <w:rFonts w:ascii="inherit" w:hAnsi="inherit" w:cs="Courier New"/>
                <w:color w:val="212121"/>
                <w:szCs w:val="20"/>
                <w:lang w:val="cs-CZ" w:eastAsia="cs-CZ"/>
              </w:rPr>
            </w:rPrChange>
          </w:rPr>
          <w:t xml:space="preserve"> vylou</w:t>
        </w:r>
        <w:r w:rsidRPr="00201262">
          <w:rPr>
            <w:rFonts w:ascii="inherit" w:hAnsi="inherit" w:cs="Courier New" w:hint="eastAsia"/>
            <w:i/>
            <w:color w:val="212121"/>
            <w:szCs w:val="20"/>
            <w:lang w:val="cs-CZ" w:eastAsia="cs-CZ"/>
            <w:rPrChange w:id="513" w:author="Eva Směšná" w:date="2016-11-02T00:21:00Z">
              <w:rPr>
                <w:rFonts w:ascii="inherit" w:hAnsi="inherit" w:cs="Courier New" w:hint="eastAsia"/>
                <w:color w:val="212121"/>
                <w:szCs w:val="20"/>
                <w:lang w:val="cs-CZ" w:eastAsia="cs-CZ"/>
              </w:rPr>
            </w:rPrChange>
          </w:rPr>
          <w:t>č</w:t>
        </w:r>
        <w:r w:rsidRPr="00201262">
          <w:rPr>
            <w:rFonts w:ascii="inherit" w:hAnsi="inherit" w:cs="Courier New"/>
            <w:i/>
            <w:color w:val="212121"/>
            <w:szCs w:val="20"/>
            <w:lang w:val="cs-CZ" w:eastAsia="cs-CZ"/>
            <w:rPrChange w:id="514" w:author="Eva Směšná" w:date="2016-11-02T00:21:00Z">
              <w:rPr>
                <w:rFonts w:ascii="inherit" w:hAnsi="inherit" w:cs="Courier New"/>
                <w:color w:val="212121"/>
                <w:szCs w:val="20"/>
                <w:lang w:val="cs-CZ" w:eastAsia="cs-CZ"/>
              </w:rPr>
            </w:rPrChange>
          </w:rPr>
          <w:t>en z oblasti p</w:t>
        </w:r>
        <w:r w:rsidRPr="00201262">
          <w:rPr>
            <w:rFonts w:ascii="inherit" w:hAnsi="inherit" w:cs="Courier New" w:hint="eastAsia"/>
            <w:i/>
            <w:color w:val="212121"/>
            <w:szCs w:val="20"/>
            <w:lang w:val="cs-CZ" w:eastAsia="cs-CZ"/>
            <w:rPrChange w:id="515" w:author="Eva Směšná" w:date="2016-11-02T00:21:00Z">
              <w:rPr>
                <w:rFonts w:ascii="inherit" w:hAnsi="inherit" w:cs="Courier New" w:hint="eastAsia"/>
                <w:color w:val="212121"/>
                <w:szCs w:val="20"/>
                <w:lang w:val="cs-CZ" w:eastAsia="cs-CZ"/>
              </w:rPr>
            </w:rPrChange>
          </w:rPr>
          <w:t>ů</w:t>
        </w:r>
        <w:r w:rsidRPr="00201262">
          <w:rPr>
            <w:rFonts w:ascii="inherit" w:hAnsi="inherit" w:cs="Courier New"/>
            <w:i/>
            <w:color w:val="212121"/>
            <w:szCs w:val="20"/>
            <w:lang w:val="cs-CZ" w:eastAsia="cs-CZ"/>
            <w:rPrChange w:id="516" w:author="Eva Směšná" w:date="2016-11-02T00:21:00Z">
              <w:rPr>
                <w:rFonts w:ascii="inherit" w:hAnsi="inherit" w:cs="Courier New"/>
                <w:color w:val="212121"/>
                <w:szCs w:val="20"/>
                <w:lang w:val="cs-CZ" w:eastAsia="cs-CZ"/>
              </w:rPr>
            </w:rPrChange>
          </w:rPr>
          <w:t>sobnosti r</w:t>
        </w:r>
        <w:r w:rsidRPr="00201262">
          <w:rPr>
            <w:rFonts w:ascii="inherit" w:hAnsi="inherit" w:cs="Courier New" w:hint="eastAsia"/>
            <w:i/>
            <w:color w:val="212121"/>
            <w:szCs w:val="20"/>
            <w:lang w:val="cs-CZ" w:eastAsia="cs-CZ"/>
            <w:rPrChange w:id="517" w:author="Eva Směšná" w:date="2016-11-02T00:21:00Z">
              <w:rPr>
                <w:rFonts w:ascii="inherit" w:hAnsi="inherit" w:cs="Courier New" w:hint="eastAsia"/>
                <w:color w:val="212121"/>
                <w:szCs w:val="20"/>
                <w:lang w:val="cs-CZ" w:eastAsia="cs-CZ"/>
              </w:rPr>
            </w:rPrChange>
          </w:rPr>
          <w:t>á</w:t>
        </w:r>
        <w:r w:rsidRPr="00201262">
          <w:rPr>
            <w:rFonts w:ascii="inherit" w:hAnsi="inherit" w:cs="Courier New"/>
            <w:i/>
            <w:color w:val="212121"/>
            <w:szCs w:val="20"/>
            <w:lang w:val="cs-CZ" w:eastAsia="cs-CZ"/>
            <w:rPrChange w:id="518" w:author="Eva Směšná" w:date="2016-11-02T00:21:00Z">
              <w:rPr>
                <w:rFonts w:ascii="inherit" w:hAnsi="inherit" w:cs="Courier New"/>
                <w:color w:val="212121"/>
                <w:szCs w:val="20"/>
                <w:lang w:val="cs-CZ" w:eastAsia="cs-CZ"/>
              </w:rPr>
            </w:rPrChange>
          </w:rPr>
          <w:t>mcov</w:t>
        </w:r>
        <w:r w:rsidRPr="00201262">
          <w:rPr>
            <w:rFonts w:ascii="inherit" w:hAnsi="inherit" w:cs="Courier New" w:hint="eastAsia"/>
            <w:i/>
            <w:color w:val="212121"/>
            <w:szCs w:val="20"/>
            <w:lang w:val="cs-CZ" w:eastAsia="cs-CZ"/>
            <w:rPrChange w:id="519" w:author="Eva Směšná" w:date="2016-11-02T00:21:00Z">
              <w:rPr>
                <w:rFonts w:ascii="inherit" w:hAnsi="inherit" w:cs="Courier New" w:hint="eastAsia"/>
                <w:color w:val="212121"/>
                <w:szCs w:val="20"/>
                <w:lang w:val="cs-CZ" w:eastAsia="cs-CZ"/>
              </w:rPr>
            </w:rPrChange>
          </w:rPr>
          <w:t>é</w:t>
        </w:r>
        <w:r w:rsidRPr="00201262">
          <w:rPr>
            <w:rFonts w:ascii="inherit" w:hAnsi="inherit" w:cs="Courier New"/>
            <w:i/>
            <w:color w:val="212121"/>
            <w:szCs w:val="20"/>
            <w:lang w:val="cs-CZ" w:eastAsia="cs-CZ"/>
            <w:rPrChange w:id="520" w:author="Eva Směšná" w:date="2016-11-02T00:21:00Z">
              <w:rPr>
                <w:rFonts w:ascii="inherit" w:hAnsi="inherit" w:cs="Courier New"/>
                <w:color w:val="212121"/>
                <w:szCs w:val="20"/>
                <w:lang w:val="cs-CZ" w:eastAsia="cs-CZ"/>
              </w:rPr>
            </w:rPrChange>
          </w:rPr>
          <w:t xml:space="preserve"> sm</w:t>
        </w:r>
        <w:r w:rsidRPr="00201262">
          <w:rPr>
            <w:rFonts w:ascii="inherit" w:hAnsi="inherit" w:cs="Courier New" w:hint="eastAsia"/>
            <w:i/>
            <w:color w:val="212121"/>
            <w:szCs w:val="20"/>
            <w:lang w:val="cs-CZ" w:eastAsia="cs-CZ"/>
            <w:rPrChange w:id="521" w:author="Eva Směšná" w:date="2016-11-02T00:21:00Z">
              <w:rPr>
                <w:rFonts w:ascii="inherit" w:hAnsi="inherit" w:cs="Courier New" w:hint="eastAsia"/>
                <w:color w:val="212121"/>
                <w:szCs w:val="20"/>
                <w:lang w:val="cs-CZ" w:eastAsia="cs-CZ"/>
              </w:rPr>
            </w:rPrChange>
          </w:rPr>
          <w:t>ě</w:t>
        </w:r>
        <w:r w:rsidRPr="00201262">
          <w:rPr>
            <w:rFonts w:ascii="inherit" w:hAnsi="inherit" w:cs="Courier New"/>
            <w:i/>
            <w:color w:val="212121"/>
            <w:szCs w:val="20"/>
            <w:lang w:val="cs-CZ" w:eastAsia="cs-CZ"/>
            <w:rPrChange w:id="522" w:author="Eva Směšná" w:date="2016-11-02T00:21:00Z">
              <w:rPr>
                <w:rFonts w:ascii="inherit" w:hAnsi="inherit" w:cs="Courier New"/>
                <w:color w:val="212121"/>
                <w:szCs w:val="20"/>
                <w:lang w:val="cs-CZ" w:eastAsia="cs-CZ"/>
              </w:rPr>
            </w:rPrChange>
          </w:rPr>
          <w:t xml:space="preserve">rnice o </w:t>
        </w:r>
      </w:ins>
      <w:ins w:id="523" w:author="Eva Směšná" w:date="2016-11-02T00:23:00Z">
        <w:r w:rsidR="009C7502">
          <w:rPr>
            <w:rFonts w:ascii="inherit" w:hAnsi="inherit" w:cs="Courier New"/>
            <w:i/>
            <w:color w:val="212121"/>
            <w:szCs w:val="20"/>
            <w:lang w:val="cs-CZ" w:eastAsia="cs-CZ"/>
          </w:rPr>
          <w:t>odpadech</w:t>
        </w:r>
      </w:ins>
      <w:ins w:id="524" w:author="Eva Směšná" w:date="2016-11-02T00:21:00Z">
        <w:r w:rsidRPr="00201262">
          <w:rPr>
            <w:rFonts w:ascii="inherit" w:hAnsi="inherit" w:cs="Courier New"/>
            <w:i/>
            <w:color w:val="212121"/>
            <w:szCs w:val="20"/>
            <w:lang w:val="cs-CZ" w:eastAsia="cs-CZ"/>
            <w:rPrChange w:id="525" w:author="Eva Směšná" w:date="2016-11-02T00:21:00Z">
              <w:rPr>
                <w:rFonts w:ascii="inherit" w:hAnsi="inherit" w:cs="Courier New"/>
                <w:color w:val="212121"/>
                <w:szCs w:val="20"/>
                <w:lang w:val="cs-CZ" w:eastAsia="cs-CZ"/>
              </w:rPr>
            </w:rPrChange>
          </w:rPr>
          <w:t>).</w:t>
        </w:r>
      </w:ins>
    </w:p>
    <w:p w:rsidR="00201262" w:rsidRPr="00CD2762" w:rsidRDefault="00201262" w:rsidP="00A5132B"/>
    <w:p w:rsidR="00A5132B" w:rsidRPr="00CD2762" w:rsidRDefault="00A5132B" w:rsidP="00A5132B">
      <w:r w:rsidRPr="00CD2762">
        <w:t xml:space="preserve">The WFD also defines </w:t>
      </w:r>
      <w:r>
        <w:t>‘</w:t>
      </w:r>
      <w:r w:rsidRPr="009C7502">
        <w:rPr>
          <w:color w:val="FF0000"/>
          <w:rPrChange w:id="526" w:author="Eva Směšná" w:date="2016-11-02T00:24:00Z">
            <w:rPr/>
          </w:rPrChange>
        </w:rPr>
        <w:t xml:space="preserve">hazardous waste’ </w:t>
      </w:r>
      <w:r w:rsidRPr="00CD2762">
        <w:t xml:space="preserve">in its Article 3(2): </w:t>
      </w:r>
    </w:p>
    <w:p w:rsidR="00A5132B" w:rsidRPr="001A4C4B" w:rsidRDefault="00A5132B" w:rsidP="00A5132B">
      <w:pPr>
        <w:ind w:left="720"/>
        <w:rPr>
          <w:i/>
        </w:rPr>
      </w:pPr>
      <w:r w:rsidRPr="001A4C4B">
        <w:rPr>
          <w:i/>
        </w:rPr>
        <w:t xml:space="preserve">‘waste which displays one or more of the hazardous properties listed in Annex III’. </w:t>
      </w:r>
    </w:p>
    <w:p w:rsidR="00CF68E6" w:rsidRDefault="00A5132B" w:rsidP="00A5132B">
      <w:pPr>
        <w:rPr>
          <w:ins w:id="527" w:author="Eva Směšná" w:date="2016-11-02T00:25:00Z"/>
        </w:rPr>
      </w:pPr>
      <w:r w:rsidRPr="00CD2762">
        <w:t xml:space="preserve">Just as the question whether something is </w:t>
      </w:r>
      <w:r>
        <w:t>‘</w:t>
      </w:r>
      <w:r w:rsidRPr="00CD2762">
        <w:t>waste</w:t>
      </w:r>
      <w:r>
        <w:t>’</w:t>
      </w:r>
      <w:r w:rsidRPr="00CD2762">
        <w:t xml:space="preserve">, the question whether it is </w:t>
      </w:r>
      <w:r>
        <w:t>‘</w:t>
      </w:r>
      <w:r w:rsidRPr="00CD2762">
        <w:t>hazardous waste</w:t>
      </w:r>
      <w:r>
        <w:t>’</w:t>
      </w:r>
      <w:r w:rsidRPr="00CD2762">
        <w:t xml:space="preserve"> is a crucial </w:t>
      </w:r>
      <w:r w:rsidR="008E1018">
        <w:t>decision</w:t>
      </w:r>
      <w:r w:rsidRPr="00CD2762">
        <w:t xml:space="preserve">, following a binary test: </w:t>
      </w:r>
      <w:r>
        <w:t>w</w:t>
      </w:r>
      <w:r w:rsidRPr="00CD2762">
        <w:t xml:space="preserve">aste is always either hazardous or non-hazardous. For the case that waste is hazardous, a number of specific obligations apply, </w:t>
      </w:r>
      <w:r w:rsidR="00D3516D">
        <w:t xml:space="preserve">e.g. </w:t>
      </w:r>
    </w:p>
    <w:p w:rsidR="009C7502" w:rsidRPr="009C7502" w:rsidRDefault="009C7502" w:rsidP="00A5132B">
      <w:pPr>
        <w:rPr>
          <w:i/>
          <w:rPrChange w:id="528" w:author="Eva Směšná" w:date="2016-11-02T00:25:00Z">
            <w:rPr/>
          </w:rPrChange>
        </w:rPr>
      </w:pPr>
      <w:ins w:id="529" w:author="Eva Směšná" w:date="2016-11-02T00:25:00Z">
        <w:r>
          <w:br/>
        </w:r>
        <w:r w:rsidRPr="009C7502">
          <w:rPr>
            <w:rFonts w:ascii="Arial" w:hAnsi="Arial" w:cs="Arial"/>
            <w:i/>
            <w:color w:val="212121"/>
            <w:shd w:val="clear" w:color="auto" w:fill="FFFFFF"/>
            <w:rPrChange w:id="530" w:author="Eva Směšná" w:date="2016-11-02T00:25:00Z">
              <w:rPr>
                <w:rFonts w:ascii="Arial" w:hAnsi="Arial" w:cs="Arial"/>
                <w:color w:val="212121"/>
                <w:shd w:val="clear" w:color="auto" w:fill="FFFFFF"/>
              </w:rPr>
            </w:rPrChange>
          </w:rPr>
          <w:t>Stejně</w:t>
        </w:r>
      </w:ins>
      <w:ins w:id="531" w:author="Eva Směšná" w:date="2016-11-02T00:26:00Z">
        <w:r>
          <w:rPr>
            <w:rFonts w:ascii="Arial" w:hAnsi="Arial" w:cs="Arial"/>
            <w:i/>
            <w:color w:val="212121"/>
            <w:shd w:val="clear" w:color="auto" w:fill="FFFFFF"/>
          </w:rPr>
          <w:t xml:space="preserve"> tak </w:t>
        </w:r>
      </w:ins>
      <w:ins w:id="532" w:author="Eva Směšná" w:date="2016-11-02T00:25:00Z">
        <w:r w:rsidRPr="009C7502">
          <w:rPr>
            <w:rFonts w:ascii="Arial" w:hAnsi="Arial" w:cs="Arial"/>
            <w:i/>
            <w:color w:val="212121"/>
            <w:shd w:val="clear" w:color="auto" w:fill="FFFFFF"/>
            <w:rPrChange w:id="533" w:author="Eva Směšná" w:date="2016-11-02T00:25:00Z">
              <w:rPr>
                <w:rFonts w:ascii="Arial" w:hAnsi="Arial" w:cs="Arial"/>
                <w:color w:val="212121"/>
                <w:shd w:val="clear" w:color="auto" w:fill="FFFFFF"/>
              </w:rPr>
            </w:rPrChange>
          </w:rPr>
          <w:t xml:space="preserve"> jako </w:t>
        </w:r>
        <w:r>
          <w:rPr>
            <w:rFonts w:ascii="Arial" w:hAnsi="Arial" w:cs="Arial"/>
            <w:i/>
            <w:color w:val="212121"/>
            <w:shd w:val="clear" w:color="auto" w:fill="FFFFFF"/>
          </w:rPr>
          <w:t>otázka</w:t>
        </w:r>
        <w:r w:rsidRPr="009C7502">
          <w:rPr>
            <w:rFonts w:ascii="Arial" w:hAnsi="Arial" w:cs="Arial"/>
            <w:i/>
            <w:color w:val="212121"/>
            <w:shd w:val="clear" w:color="auto" w:fill="FFFFFF"/>
            <w:rPrChange w:id="534" w:author="Eva Směšná" w:date="2016-11-02T00:25:00Z">
              <w:rPr>
                <w:rFonts w:ascii="Arial" w:hAnsi="Arial" w:cs="Arial"/>
                <w:color w:val="212121"/>
                <w:shd w:val="clear" w:color="auto" w:fill="FFFFFF"/>
              </w:rPr>
            </w:rPrChange>
          </w:rPr>
          <w:t>, zda něco je "odpad", je otázkou, zda je</w:t>
        </w:r>
        <w:r>
          <w:rPr>
            <w:rFonts w:ascii="Arial" w:hAnsi="Arial" w:cs="Arial"/>
            <w:i/>
            <w:color w:val="212121"/>
            <w:shd w:val="clear" w:color="auto" w:fill="FFFFFF"/>
          </w:rPr>
          <w:t xml:space="preserve">to </w:t>
        </w:r>
        <w:r w:rsidRPr="009C7502">
          <w:rPr>
            <w:rFonts w:ascii="Arial" w:hAnsi="Arial" w:cs="Arial"/>
            <w:i/>
            <w:color w:val="212121"/>
            <w:shd w:val="clear" w:color="auto" w:fill="FFFFFF"/>
            <w:rPrChange w:id="535" w:author="Eva Směšná" w:date="2016-11-02T00:25:00Z">
              <w:rPr>
                <w:rFonts w:ascii="Arial" w:hAnsi="Arial" w:cs="Arial"/>
                <w:color w:val="212121"/>
                <w:shd w:val="clear" w:color="auto" w:fill="FFFFFF"/>
              </w:rPr>
            </w:rPrChange>
          </w:rPr>
          <w:t xml:space="preserve"> "nebezpečný odpad", je zásadní rozhodnutí, následující </w:t>
        </w:r>
        <w:r w:rsidRPr="009C7502">
          <w:rPr>
            <w:rFonts w:ascii="Arial" w:hAnsi="Arial" w:cs="Arial"/>
            <w:i/>
            <w:color w:val="212121"/>
            <w:highlight w:val="yellow"/>
            <w:shd w:val="clear" w:color="auto" w:fill="FFFFFF"/>
            <w:rPrChange w:id="536" w:author="Eva Směšná" w:date="2016-11-02T00:27:00Z">
              <w:rPr>
                <w:rFonts w:ascii="Arial" w:hAnsi="Arial" w:cs="Arial"/>
                <w:color w:val="212121"/>
                <w:shd w:val="clear" w:color="auto" w:fill="FFFFFF"/>
              </w:rPr>
            </w:rPrChange>
          </w:rPr>
          <w:t>binární testu</w:t>
        </w:r>
        <w:r w:rsidRPr="009C7502">
          <w:rPr>
            <w:rFonts w:ascii="Arial" w:hAnsi="Arial" w:cs="Arial"/>
            <w:i/>
            <w:color w:val="212121"/>
            <w:shd w:val="clear" w:color="auto" w:fill="FFFFFF"/>
            <w:rPrChange w:id="537" w:author="Eva Směšná" w:date="2016-11-02T00:25:00Z">
              <w:rPr>
                <w:rFonts w:ascii="Arial" w:hAnsi="Arial" w:cs="Arial"/>
                <w:color w:val="212121"/>
                <w:shd w:val="clear" w:color="auto" w:fill="FFFFFF"/>
              </w:rPr>
            </w:rPrChange>
          </w:rPr>
          <w:t>: odpad je vždy buď nebezpečn</w:t>
        </w:r>
      </w:ins>
      <w:ins w:id="538" w:author="Eva Směšná" w:date="2016-11-02T00:27:00Z">
        <w:r>
          <w:rPr>
            <w:rFonts w:ascii="Arial" w:hAnsi="Arial" w:cs="Arial"/>
            <w:i/>
            <w:color w:val="212121"/>
            <w:shd w:val="clear" w:color="auto" w:fill="FFFFFF"/>
          </w:rPr>
          <w:t>ý</w:t>
        </w:r>
      </w:ins>
      <w:ins w:id="539" w:author="Eva Směšná" w:date="2016-11-02T00:25:00Z">
        <w:r w:rsidRPr="009C7502">
          <w:rPr>
            <w:rFonts w:ascii="Arial" w:hAnsi="Arial" w:cs="Arial"/>
            <w:i/>
            <w:color w:val="212121"/>
            <w:shd w:val="clear" w:color="auto" w:fill="FFFFFF"/>
            <w:rPrChange w:id="540" w:author="Eva Směšná" w:date="2016-11-02T00:25:00Z">
              <w:rPr>
                <w:rFonts w:ascii="Arial" w:hAnsi="Arial" w:cs="Arial"/>
                <w:color w:val="212121"/>
                <w:shd w:val="clear" w:color="auto" w:fill="FFFFFF"/>
              </w:rPr>
            </w:rPrChange>
          </w:rPr>
          <w:t xml:space="preserve"> nebo nikoli nebezpečné. Pro případ, </w:t>
        </w:r>
        <w:r w:rsidRPr="009C7502">
          <w:rPr>
            <w:rFonts w:ascii="Arial" w:hAnsi="Arial" w:cs="Arial"/>
            <w:i/>
            <w:color w:val="212121"/>
            <w:highlight w:val="yellow"/>
            <w:shd w:val="clear" w:color="auto" w:fill="FFFFFF"/>
            <w:rPrChange w:id="541" w:author="Eva Směšná" w:date="2016-11-02T00:27:00Z">
              <w:rPr>
                <w:rFonts w:ascii="Arial" w:hAnsi="Arial" w:cs="Arial"/>
                <w:color w:val="212121"/>
                <w:shd w:val="clear" w:color="auto" w:fill="FFFFFF"/>
              </w:rPr>
            </w:rPrChange>
          </w:rPr>
          <w:t>že odpad je nebezpečný, platí řada zvláštních povinností</w:t>
        </w:r>
        <w:r w:rsidRPr="009C7502">
          <w:rPr>
            <w:rFonts w:ascii="Arial" w:hAnsi="Arial" w:cs="Arial"/>
            <w:i/>
            <w:color w:val="212121"/>
            <w:shd w:val="clear" w:color="auto" w:fill="FFFFFF"/>
            <w:rPrChange w:id="542" w:author="Eva Směšná" w:date="2016-11-02T00:25:00Z">
              <w:rPr>
                <w:rFonts w:ascii="Arial" w:hAnsi="Arial" w:cs="Arial"/>
                <w:color w:val="212121"/>
                <w:shd w:val="clear" w:color="auto" w:fill="FFFFFF"/>
              </w:rPr>
            </w:rPrChange>
          </w:rPr>
          <w:t>, např.</w:t>
        </w:r>
      </w:ins>
    </w:p>
    <w:p w:rsidR="00C47F1B" w:rsidRDefault="00A5132B" w:rsidP="00325421">
      <w:pPr>
        <w:pStyle w:val="Seznamsodrkami2"/>
        <w:numPr>
          <w:ilvl w:val="0"/>
          <w:numId w:val="10"/>
        </w:numPr>
        <w:jc w:val="both"/>
      </w:pPr>
      <w:r w:rsidRPr="00CD2762">
        <w:lastRenderedPageBreak/>
        <w:t xml:space="preserve">labelling and packaging </w:t>
      </w:r>
      <w:r w:rsidR="00DF5CE4">
        <w:t>obligations</w:t>
      </w:r>
      <w:r w:rsidR="003D0341">
        <w:t xml:space="preserve"> (Article 19)</w:t>
      </w:r>
      <w:r w:rsidR="00DF5CE4">
        <w:t>;</w:t>
      </w:r>
    </w:p>
    <w:p w:rsidR="00C47F1B" w:rsidRDefault="00A5132B" w:rsidP="00325421">
      <w:pPr>
        <w:pStyle w:val="Seznamsodrkami2"/>
        <w:numPr>
          <w:ilvl w:val="0"/>
          <w:numId w:val="10"/>
        </w:numPr>
        <w:jc w:val="both"/>
      </w:pPr>
      <w:r w:rsidRPr="00CD2762">
        <w:t>the obligation to provide evidenc</w:t>
      </w:r>
      <w:r>
        <w:t xml:space="preserve">e for the tracking of the waste </w:t>
      </w:r>
      <w:r w:rsidR="00C47F1B">
        <w:t>according to the system put by</w:t>
      </w:r>
      <w:r w:rsidR="00DF5CE4">
        <w:t xml:space="preserve"> the relevant Member State</w:t>
      </w:r>
      <w:r w:rsidR="003D0341">
        <w:t xml:space="preserve"> (Article 17)</w:t>
      </w:r>
      <w:r w:rsidR="00DF5CE4">
        <w:t>;</w:t>
      </w:r>
    </w:p>
    <w:p w:rsidR="00C47F1B" w:rsidRDefault="00C47F1B" w:rsidP="00325421">
      <w:pPr>
        <w:pStyle w:val="Seznamsodrkami2"/>
        <w:numPr>
          <w:ilvl w:val="0"/>
          <w:numId w:val="10"/>
        </w:numPr>
        <w:jc w:val="both"/>
      </w:pPr>
      <w:r>
        <w:t xml:space="preserve">a mixing ban </w:t>
      </w:r>
      <w:r w:rsidR="00A5132B">
        <w:t>(</w:t>
      </w:r>
      <w:r w:rsidR="003D0341">
        <w:t xml:space="preserve">Article 18, </w:t>
      </w:r>
      <w:r w:rsidR="00EE6810">
        <w:t>see</w:t>
      </w:r>
      <w:r w:rsidR="00A5132B" w:rsidRPr="00CD2762">
        <w:t xml:space="preserve"> for details on mixing ban </w:t>
      </w:r>
      <w:r w:rsidR="00A5132B">
        <w:t>[EC 2012</w:t>
      </w:r>
      <w:r w:rsidR="00A5132B" w:rsidRPr="00CD2762">
        <w:t>]</w:t>
      </w:r>
      <w:r w:rsidR="00A5132B">
        <w:t>)</w:t>
      </w:r>
      <w:r w:rsidR="00A5132B" w:rsidRPr="00CD2762">
        <w:t xml:space="preserve">. </w:t>
      </w:r>
    </w:p>
    <w:p w:rsidR="00A5132B" w:rsidRPr="00CD2762" w:rsidRDefault="00A5132B" w:rsidP="00325421">
      <w:r w:rsidRPr="00CD2762">
        <w:t xml:space="preserve">The EU </w:t>
      </w:r>
      <w:r w:rsidR="00233F7F">
        <w:t>legislation</w:t>
      </w:r>
      <w:r w:rsidRPr="00CD2762">
        <w:t xml:space="preserve"> further determines that hazardous waste </w:t>
      </w:r>
      <w:r w:rsidRPr="009C7502">
        <w:rPr>
          <w:color w:val="FF0000"/>
          <w:rPrChange w:id="543" w:author="Eva Směšná" w:date="2016-11-02T00:28:00Z">
            <w:rPr/>
          </w:rPrChange>
        </w:rPr>
        <w:t>must only be treated in specially designated treatment facilities that have obtained a special permit</w:t>
      </w:r>
      <w:r w:rsidRPr="00CD2762">
        <w:t>.</w:t>
      </w:r>
    </w:p>
    <w:p w:rsidR="00406EB0" w:rsidRDefault="00406EB0" w:rsidP="00A5132B">
      <w:pPr>
        <w:rPr>
          <w:ins w:id="544" w:author="Eva Směšná" w:date="2016-11-02T00:32:00Z"/>
          <w:rFonts w:ascii="Arial" w:hAnsi="Arial" w:cs="Arial"/>
          <w:i/>
          <w:color w:val="212121"/>
          <w:shd w:val="clear" w:color="auto" w:fill="FFFFFF"/>
        </w:rPr>
      </w:pPr>
      <w:ins w:id="545" w:author="Eva Směšná" w:date="2016-11-02T00:32:00Z">
        <w:r>
          <w:br/>
        </w:r>
        <w:r w:rsidRPr="00406EB0">
          <w:rPr>
            <w:rFonts w:ascii="Arial" w:hAnsi="Arial" w:cs="Arial"/>
            <w:i/>
            <w:color w:val="212121"/>
            <w:shd w:val="clear" w:color="auto" w:fill="FFFFFF"/>
            <w:rPrChange w:id="546" w:author="Eva Směšná" w:date="2016-11-02T00:32:00Z">
              <w:rPr>
                <w:rFonts w:ascii="Arial" w:hAnsi="Arial" w:cs="Arial"/>
                <w:color w:val="212121"/>
                <w:shd w:val="clear" w:color="auto" w:fill="FFFFFF"/>
              </w:rPr>
            </w:rPrChange>
          </w:rPr>
          <w:sym w:font="Symbol" w:char="F0A7"/>
        </w:r>
        <w:r w:rsidRPr="00406EB0">
          <w:rPr>
            <w:rFonts w:ascii="Arial" w:hAnsi="Arial" w:cs="Arial"/>
            <w:i/>
            <w:color w:val="212121"/>
            <w:shd w:val="clear" w:color="auto" w:fill="FFFFFF"/>
            <w:rPrChange w:id="547" w:author="Eva Směšná" w:date="2016-11-02T00:32:00Z">
              <w:rPr>
                <w:rFonts w:ascii="Arial" w:hAnsi="Arial" w:cs="Arial"/>
                <w:color w:val="212121"/>
                <w:shd w:val="clear" w:color="auto" w:fill="FFFFFF"/>
              </w:rPr>
            </w:rPrChange>
          </w:rPr>
          <w:t xml:space="preserve"> označování a balení povinnosti (článek 19);</w:t>
        </w:r>
      </w:ins>
    </w:p>
    <w:p w:rsidR="00406EB0" w:rsidRDefault="00406EB0" w:rsidP="00A5132B">
      <w:pPr>
        <w:rPr>
          <w:ins w:id="548" w:author="Eva Směšná" w:date="2016-11-02T00:32:00Z"/>
          <w:rFonts w:ascii="Arial" w:hAnsi="Arial" w:cs="Arial"/>
          <w:i/>
          <w:color w:val="212121"/>
          <w:shd w:val="clear" w:color="auto" w:fill="FFFFFF"/>
        </w:rPr>
      </w:pPr>
      <w:ins w:id="549" w:author="Eva Směšná" w:date="2016-11-02T00:32:00Z">
        <w:r w:rsidRPr="00406EB0">
          <w:rPr>
            <w:rFonts w:ascii="Arial" w:hAnsi="Arial" w:cs="Arial"/>
            <w:i/>
            <w:color w:val="212121"/>
            <w:shd w:val="clear" w:color="auto" w:fill="FFFFFF"/>
            <w:rPrChange w:id="550" w:author="Eva Směšná" w:date="2016-11-02T00:32:00Z">
              <w:rPr>
                <w:rFonts w:ascii="Arial" w:hAnsi="Arial" w:cs="Arial"/>
                <w:color w:val="212121"/>
                <w:shd w:val="clear" w:color="auto" w:fill="FFFFFF"/>
              </w:rPr>
            </w:rPrChange>
          </w:rPr>
          <w:t xml:space="preserve"> </w:t>
        </w:r>
        <w:r w:rsidRPr="00406EB0">
          <w:rPr>
            <w:rFonts w:ascii="Arial" w:hAnsi="Arial" w:cs="Arial"/>
            <w:i/>
            <w:color w:val="212121"/>
            <w:shd w:val="clear" w:color="auto" w:fill="FFFFFF"/>
            <w:rPrChange w:id="551" w:author="Eva Směšná" w:date="2016-11-02T00:32:00Z">
              <w:rPr>
                <w:rFonts w:ascii="Arial" w:hAnsi="Arial" w:cs="Arial"/>
                <w:color w:val="212121"/>
                <w:shd w:val="clear" w:color="auto" w:fill="FFFFFF"/>
              </w:rPr>
            </w:rPrChange>
          </w:rPr>
          <w:sym w:font="Symbol" w:char="F0A7"/>
        </w:r>
        <w:r w:rsidRPr="00406EB0">
          <w:rPr>
            <w:rFonts w:ascii="Arial" w:hAnsi="Arial" w:cs="Arial"/>
            <w:i/>
            <w:color w:val="212121"/>
            <w:shd w:val="clear" w:color="auto" w:fill="FFFFFF"/>
            <w:rPrChange w:id="552" w:author="Eva Směšná" w:date="2016-11-02T00:32:00Z">
              <w:rPr>
                <w:rFonts w:ascii="Arial" w:hAnsi="Arial" w:cs="Arial"/>
                <w:color w:val="212121"/>
                <w:shd w:val="clear" w:color="auto" w:fill="FFFFFF"/>
              </w:rPr>
            </w:rPrChange>
          </w:rPr>
          <w:t xml:space="preserve"> povinnost poskytnout důkazy o sledování odpadu podle systému zavedeného příslušným členským státem (článek 17); </w:t>
        </w:r>
      </w:ins>
    </w:p>
    <w:p w:rsidR="00406EB0" w:rsidRDefault="00406EB0" w:rsidP="00A5132B">
      <w:pPr>
        <w:rPr>
          <w:ins w:id="553" w:author="Eva Směšná" w:date="2016-11-02T00:32:00Z"/>
          <w:rFonts w:ascii="Arial" w:hAnsi="Arial" w:cs="Arial"/>
          <w:i/>
          <w:color w:val="212121"/>
          <w:shd w:val="clear" w:color="auto" w:fill="FFFFFF"/>
        </w:rPr>
      </w:pPr>
      <w:ins w:id="554" w:author="Eva Směšná" w:date="2016-11-02T00:32:00Z">
        <w:r w:rsidRPr="00406EB0">
          <w:rPr>
            <w:rFonts w:ascii="Arial" w:hAnsi="Arial" w:cs="Arial"/>
            <w:i/>
            <w:color w:val="212121"/>
            <w:shd w:val="clear" w:color="auto" w:fill="FFFFFF"/>
            <w:rPrChange w:id="555" w:author="Eva Směšná" w:date="2016-11-02T00:32:00Z">
              <w:rPr>
                <w:rFonts w:ascii="Arial" w:hAnsi="Arial" w:cs="Arial"/>
                <w:color w:val="212121"/>
                <w:shd w:val="clear" w:color="auto" w:fill="FFFFFF"/>
              </w:rPr>
            </w:rPrChange>
          </w:rPr>
          <w:sym w:font="Symbol" w:char="F0A7"/>
        </w:r>
        <w:r w:rsidRPr="00406EB0">
          <w:rPr>
            <w:rFonts w:ascii="Arial" w:hAnsi="Arial" w:cs="Arial"/>
            <w:i/>
            <w:color w:val="212121"/>
            <w:shd w:val="clear" w:color="auto" w:fill="FFFFFF"/>
            <w:rPrChange w:id="556" w:author="Eva Směšná" w:date="2016-11-02T00:32:00Z">
              <w:rPr>
                <w:rFonts w:ascii="Arial" w:hAnsi="Arial" w:cs="Arial"/>
                <w:color w:val="212121"/>
                <w:shd w:val="clear" w:color="auto" w:fill="FFFFFF"/>
              </w:rPr>
            </w:rPrChange>
          </w:rPr>
          <w:t xml:space="preserve"> zákaz míchání (článek 18, viz podrobnosti o směšovací zákazu [EK 2012]). </w:t>
        </w:r>
      </w:ins>
    </w:p>
    <w:p w:rsidR="00406EB0" w:rsidRPr="00406EB0" w:rsidRDefault="00406EB0" w:rsidP="00A5132B">
      <w:pPr>
        <w:rPr>
          <w:ins w:id="557" w:author="Eva Směšná" w:date="2016-11-02T00:32:00Z"/>
          <w:i/>
          <w:rPrChange w:id="558" w:author="Eva Směšná" w:date="2016-11-02T00:32:00Z">
            <w:rPr>
              <w:ins w:id="559" w:author="Eva Směšná" w:date="2016-11-02T00:32:00Z"/>
            </w:rPr>
          </w:rPrChange>
        </w:rPr>
      </w:pPr>
      <w:ins w:id="560" w:author="Eva Směšná" w:date="2016-11-02T00:32:00Z">
        <w:r w:rsidRPr="00406EB0">
          <w:rPr>
            <w:rFonts w:ascii="Arial" w:hAnsi="Arial" w:cs="Arial"/>
            <w:i/>
            <w:color w:val="212121"/>
            <w:shd w:val="clear" w:color="auto" w:fill="FFFFFF"/>
            <w:rPrChange w:id="561" w:author="Eva Směšná" w:date="2016-11-02T00:32:00Z">
              <w:rPr>
                <w:rFonts w:ascii="Arial" w:hAnsi="Arial" w:cs="Arial"/>
                <w:color w:val="212121"/>
                <w:shd w:val="clear" w:color="auto" w:fill="FFFFFF"/>
              </w:rPr>
            </w:rPrChange>
          </w:rPr>
          <w:t>Právní předpisy EU dále stanoví,</w:t>
        </w:r>
        <w:r>
          <w:rPr>
            <w:rFonts w:ascii="Arial" w:hAnsi="Arial" w:cs="Arial"/>
            <w:i/>
            <w:color w:val="212121"/>
            <w:shd w:val="clear" w:color="auto" w:fill="FFFFFF"/>
          </w:rPr>
          <w:t xml:space="preserve"> že nebezpečný odpad, musí být využit</w:t>
        </w:r>
        <w:r w:rsidRPr="00406EB0">
          <w:rPr>
            <w:rFonts w:ascii="Arial" w:hAnsi="Arial" w:cs="Arial"/>
            <w:i/>
            <w:color w:val="212121"/>
            <w:shd w:val="clear" w:color="auto" w:fill="FFFFFF"/>
            <w:rPrChange w:id="562" w:author="Eva Směšná" w:date="2016-11-02T00:32:00Z">
              <w:rPr>
                <w:rFonts w:ascii="Arial" w:hAnsi="Arial" w:cs="Arial"/>
                <w:color w:val="212121"/>
                <w:shd w:val="clear" w:color="auto" w:fill="FFFFFF"/>
              </w:rPr>
            </w:rPrChange>
          </w:rPr>
          <w:t xml:space="preserve"> pouze ve speciálně určených čistících zařízení, které získaly zvláštní povolení.</w:t>
        </w:r>
      </w:ins>
    </w:p>
    <w:p w:rsidR="00A5132B" w:rsidRPr="00CD2762" w:rsidRDefault="00A5132B" w:rsidP="00A5132B">
      <w:r w:rsidRPr="00CD2762">
        <w:t xml:space="preserve">The criteria of Annex III </w:t>
      </w:r>
      <w:r w:rsidR="00C47F1B">
        <w:t xml:space="preserve">to the </w:t>
      </w:r>
      <w:r w:rsidR="00ED6E88">
        <w:t>WFD have been recently a</w:t>
      </w:r>
      <w:r w:rsidRPr="00CD2762">
        <w:t>da</w:t>
      </w:r>
      <w:r w:rsidR="00ED6E88">
        <w:t>p</w:t>
      </w:r>
      <w:r w:rsidRPr="00CD2762">
        <w:t>ted to scientific progress</w:t>
      </w:r>
      <w:r w:rsidR="00E03B9D">
        <w:t>. The act amending Annex III is</w:t>
      </w:r>
      <w:r w:rsidR="00533CA7">
        <w:t xml:space="preserve"> </w:t>
      </w:r>
      <w:r w:rsidR="007F41A5">
        <w:t xml:space="preserve">Commission </w:t>
      </w:r>
      <w:r w:rsidR="007F41A5" w:rsidRPr="009C7502">
        <w:rPr>
          <w:highlight w:val="yellow"/>
          <w:rPrChange w:id="563" w:author="Eva Směšná" w:date="2016-11-02T00:28:00Z">
            <w:rPr/>
          </w:rPrChange>
        </w:rPr>
        <w:t>Regulation 1357/2014</w:t>
      </w:r>
      <w:r w:rsidR="00ED6E88">
        <w:t>, which being a r</w:t>
      </w:r>
      <w:r w:rsidR="00E03B9D">
        <w:t xml:space="preserve">egulation </w:t>
      </w:r>
      <w:r w:rsidR="00533CA7">
        <w:t>is directly applicable in the Member States</w:t>
      </w:r>
      <w:r w:rsidR="00E03B9D">
        <w:t xml:space="preserve"> </w:t>
      </w:r>
      <w:r w:rsidR="00E03B9D" w:rsidRPr="009C7502">
        <w:rPr>
          <w:color w:val="FF0000"/>
          <w:rPrChange w:id="564" w:author="Eva Směšná" w:date="2016-11-02T00:28:00Z">
            <w:rPr/>
          </w:rPrChange>
        </w:rPr>
        <w:t xml:space="preserve">without </w:t>
      </w:r>
      <w:r w:rsidR="000C5398" w:rsidRPr="009C7502">
        <w:rPr>
          <w:color w:val="FF0000"/>
          <w:rPrChange w:id="565" w:author="Eva Směšná" w:date="2016-11-02T00:28:00Z">
            <w:rPr/>
          </w:rPrChange>
        </w:rPr>
        <w:t xml:space="preserve">transposition to </w:t>
      </w:r>
      <w:r w:rsidR="00E03B9D" w:rsidRPr="009C7502">
        <w:rPr>
          <w:color w:val="FF0000"/>
          <w:rPrChange w:id="566" w:author="Eva Směšná" w:date="2016-11-02T00:28:00Z">
            <w:rPr/>
          </w:rPrChange>
        </w:rPr>
        <w:t>national legislation</w:t>
      </w:r>
      <w:r w:rsidR="00533CA7" w:rsidRPr="009C7502">
        <w:rPr>
          <w:color w:val="FF0000"/>
          <w:rPrChange w:id="567" w:author="Eva Směšná" w:date="2016-11-02T00:28:00Z">
            <w:rPr/>
          </w:rPrChange>
        </w:rPr>
        <w:t>.</w:t>
      </w:r>
      <w:r w:rsidR="00533CA7">
        <w:t xml:space="preserve"> </w:t>
      </w:r>
      <w:r w:rsidRPr="00CD2762">
        <w:t>The new Hazardous Properties (HP</w:t>
      </w:r>
      <w:r w:rsidR="0046359B">
        <w:t>)</w:t>
      </w:r>
      <w:r w:rsidRPr="00CD2762">
        <w:t xml:space="preserve"> are t</w:t>
      </w:r>
      <w:r>
        <w:t xml:space="preserve">o be applied </w:t>
      </w:r>
      <w:r w:rsidR="00ED6E88">
        <w:t xml:space="preserve">as </w:t>
      </w:r>
      <w:r w:rsidR="00ED6E88" w:rsidRPr="009C7502">
        <w:rPr>
          <w:color w:val="FF0000"/>
          <w:rPrChange w:id="568" w:author="Eva Směšná" w:date="2016-11-02T00:28:00Z">
            <w:rPr/>
          </w:rPrChange>
        </w:rPr>
        <w:t>of 1</w:t>
      </w:r>
      <w:r w:rsidRPr="009C7502">
        <w:rPr>
          <w:color w:val="FF0000"/>
          <w:rPrChange w:id="569" w:author="Eva Směšná" w:date="2016-11-02T00:28:00Z">
            <w:rPr/>
          </w:rPrChange>
        </w:rPr>
        <w:t xml:space="preserve"> June 2015. </w:t>
      </w:r>
      <w:r>
        <w:t>T</w:t>
      </w:r>
      <w:r w:rsidR="00ED6E88">
        <w:t>he hazardous properties</w:t>
      </w:r>
      <w:r w:rsidRPr="00CD2762">
        <w:t xml:space="preserve"> are </w:t>
      </w:r>
      <w:r w:rsidRPr="00784D95">
        <w:t>discussed in</w:t>
      </w:r>
      <w:r w:rsidRPr="00F8371B">
        <w:t xml:space="preserve"> </w:t>
      </w:r>
      <w:r w:rsidRPr="00CD2762">
        <w:t>detail</w:t>
      </w:r>
      <w:r>
        <w:t xml:space="preserve"> in</w:t>
      </w:r>
      <w:r w:rsidRPr="00784D95">
        <w:t xml:space="preserve"> </w:t>
      </w:r>
      <w:r w:rsidRPr="009C7502">
        <w:rPr>
          <w:highlight w:val="cyan"/>
          <w:rPrChange w:id="570" w:author="Eva Směšná" w:date="2016-11-02T00:29:00Z">
            <w:rPr/>
          </w:rPrChange>
        </w:rPr>
        <w:t>Annex C of this document</w:t>
      </w:r>
      <w:r w:rsidRPr="00CD2762">
        <w:t xml:space="preserve">. </w:t>
      </w:r>
    </w:p>
    <w:p w:rsidR="00A5132B" w:rsidRDefault="00A5132B" w:rsidP="00A5132B">
      <w:pPr>
        <w:rPr>
          <w:ins w:id="571" w:author="Eva Směšná" w:date="2016-11-02T00:33:00Z"/>
        </w:rPr>
      </w:pPr>
      <w:r w:rsidRPr="00CD2762">
        <w:t xml:space="preserve">In the context of waste classification, further </w:t>
      </w:r>
      <w:r>
        <w:t xml:space="preserve">note </w:t>
      </w:r>
      <w:r w:rsidRPr="00CD2762">
        <w:t xml:space="preserve">that Article 7 WFD </w:t>
      </w:r>
      <w:r w:rsidRPr="009C7502">
        <w:rPr>
          <w:color w:val="FF0000"/>
          <w:rPrChange w:id="572" w:author="Eva Směšná" w:date="2016-11-02T00:29:00Z">
            <w:rPr/>
          </w:rPrChange>
        </w:rPr>
        <w:t xml:space="preserve">sets the basis for the List of Waste </w:t>
      </w:r>
      <w:r w:rsidRPr="00CD2762">
        <w:t xml:space="preserve">(the </w:t>
      </w:r>
      <w:r>
        <w:t>‘</w:t>
      </w:r>
      <w:r w:rsidRPr="00CD2762">
        <w:t>LoW</w:t>
      </w:r>
      <w:r>
        <w:t>’</w:t>
      </w:r>
      <w:r w:rsidRPr="00CD2762">
        <w:t xml:space="preserve">, Decision 2000/532/EC, see below) and its application. Member States may introduce additional entries in </w:t>
      </w:r>
      <w:r>
        <w:t xml:space="preserve">the national documents reflecting the </w:t>
      </w:r>
      <w:r w:rsidRPr="00CD2762">
        <w:t>L</w:t>
      </w:r>
      <w:r>
        <w:t>o</w:t>
      </w:r>
      <w:r w:rsidRPr="00CD2762">
        <w:t>W</w:t>
      </w:r>
      <w:r w:rsidR="008A0CA2">
        <w:t>.</w:t>
      </w:r>
    </w:p>
    <w:p w:rsidR="00406EB0" w:rsidRPr="00406EB0" w:rsidRDefault="00406EB0" w:rsidP="00406E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573" w:author="Eva Směšná" w:date="2016-11-02T00:33:00Z"/>
          <w:rFonts w:ascii="inherit" w:hAnsi="inherit" w:cs="Courier New"/>
          <w:color w:val="212121"/>
          <w:szCs w:val="20"/>
          <w:lang w:val="cs-CZ" w:eastAsia="cs-CZ"/>
        </w:rPr>
      </w:pPr>
      <w:ins w:id="574" w:author="Eva Směšná" w:date="2016-11-02T00:33:00Z">
        <w:r w:rsidRPr="00406EB0">
          <w:rPr>
            <w:rFonts w:ascii="inherit" w:hAnsi="inherit" w:cs="Courier New"/>
            <w:color w:val="212121"/>
            <w:szCs w:val="20"/>
            <w:lang w:val="cs-CZ" w:eastAsia="cs-CZ"/>
          </w:rPr>
          <w:t xml:space="preserve">Kritéria přílohy III rámcové směrnice byly nedávno přizpůsobeny vědeckému pokroku. Zákon, kterým se mění příloha III, která Nařízení Komise </w:t>
        </w:r>
        <w:r w:rsidRPr="00406EB0">
          <w:rPr>
            <w:rFonts w:ascii="inherit" w:hAnsi="inherit" w:cs="Courier New"/>
            <w:color w:val="212121"/>
            <w:szCs w:val="20"/>
            <w:highlight w:val="cyan"/>
            <w:lang w:val="cs-CZ" w:eastAsia="cs-CZ"/>
            <w:rPrChange w:id="575" w:author="Eva Směšná" w:date="2016-11-02T00:33:00Z">
              <w:rPr>
                <w:rFonts w:ascii="inherit" w:hAnsi="inherit" w:cs="Courier New"/>
                <w:color w:val="212121"/>
                <w:szCs w:val="20"/>
                <w:lang w:val="cs-CZ" w:eastAsia="cs-CZ"/>
              </w:rPr>
            </w:rPrChange>
          </w:rPr>
          <w:t>1357/2014</w:t>
        </w:r>
        <w:r w:rsidRPr="00406EB0">
          <w:rPr>
            <w:rFonts w:ascii="inherit" w:hAnsi="inherit" w:cs="Courier New"/>
            <w:color w:val="212121"/>
            <w:szCs w:val="20"/>
            <w:lang w:val="cs-CZ" w:eastAsia="cs-CZ"/>
          </w:rPr>
          <w:t xml:space="preserve">, </w:t>
        </w:r>
        <w:r>
          <w:rPr>
            <w:rFonts w:ascii="inherit" w:hAnsi="inherit" w:cs="Courier New"/>
            <w:color w:val="212121"/>
            <w:szCs w:val="20"/>
            <w:lang w:val="cs-CZ" w:eastAsia="cs-CZ"/>
          </w:rPr>
          <w:t xml:space="preserve">je nařízení </w:t>
        </w:r>
        <w:r w:rsidRPr="00406EB0">
          <w:rPr>
            <w:rFonts w:ascii="inherit" w:hAnsi="inherit" w:cs="Courier New"/>
            <w:color w:val="212121"/>
            <w:szCs w:val="20"/>
            <w:lang w:val="cs-CZ" w:eastAsia="cs-CZ"/>
          </w:rPr>
          <w:t xml:space="preserve"> přímo použitelný v členských státech </w:t>
        </w:r>
        <w:r w:rsidRPr="00406EB0">
          <w:rPr>
            <w:rFonts w:ascii="inherit" w:hAnsi="inherit" w:cs="Courier New"/>
            <w:color w:val="FF0000"/>
            <w:szCs w:val="20"/>
            <w:lang w:val="cs-CZ" w:eastAsia="cs-CZ"/>
            <w:rPrChange w:id="576" w:author="Eva Směšná" w:date="2016-11-02T00:34:00Z">
              <w:rPr>
                <w:rFonts w:ascii="inherit" w:hAnsi="inherit" w:cs="Courier New"/>
                <w:color w:val="212121"/>
                <w:szCs w:val="20"/>
                <w:lang w:val="cs-CZ" w:eastAsia="cs-CZ"/>
              </w:rPr>
            </w:rPrChange>
          </w:rPr>
          <w:t>a nem</w:t>
        </w:r>
        <w:r w:rsidRPr="00406EB0">
          <w:rPr>
            <w:rFonts w:ascii="inherit" w:hAnsi="inherit" w:cs="Courier New" w:hint="eastAsia"/>
            <w:color w:val="FF0000"/>
            <w:szCs w:val="20"/>
            <w:lang w:val="cs-CZ" w:eastAsia="cs-CZ"/>
            <w:rPrChange w:id="577" w:author="Eva Směšná" w:date="2016-11-02T00:34:00Z">
              <w:rPr>
                <w:rFonts w:ascii="inherit" w:hAnsi="inherit" w:cs="Courier New" w:hint="eastAsia"/>
                <w:color w:val="212121"/>
                <w:szCs w:val="20"/>
                <w:lang w:val="cs-CZ" w:eastAsia="cs-CZ"/>
              </w:rPr>
            </w:rPrChange>
          </w:rPr>
          <w:t>á</w:t>
        </w:r>
        <w:r w:rsidRPr="00406EB0">
          <w:rPr>
            <w:rFonts w:ascii="inherit" w:hAnsi="inherit" w:cs="Courier New"/>
            <w:color w:val="FF0000"/>
            <w:szCs w:val="20"/>
            <w:lang w:val="cs-CZ" w:eastAsia="cs-CZ"/>
            <w:rPrChange w:id="578" w:author="Eva Směšná" w:date="2016-11-02T00:34:00Z">
              <w:rPr>
                <w:rFonts w:ascii="inherit" w:hAnsi="inherit" w:cs="Courier New"/>
                <w:color w:val="212121"/>
                <w:szCs w:val="20"/>
                <w:lang w:val="cs-CZ" w:eastAsia="cs-CZ"/>
              </w:rPr>
            </w:rPrChange>
          </w:rPr>
          <w:t xml:space="preserve"> se transponovat do n</w:t>
        </w:r>
        <w:r w:rsidRPr="00406EB0">
          <w:rPr>
            <w:rFonts w:ascii="inherit" w:hAnsi="inherit" w:cs="Courier New" w:hint="eastAsia"/>
            <w:color w:val="FF0000"/>
            <w:szCs w:val="20"/>
            <w:lang w:val="cs-CZ" w:eastAsia="cs-CZ"/>
            <w:rPrChange w:id="579" w:author="Eva Směšná" w:date="2016-11-02T00:34:00Z">
              <w:rPr>
                <w:rFonts w:ascii="inherit" w:hAnsi="inherit" w:cs="Courier New" w:hint="eastAsia"/>
                <w:color w:val="212121"/>
                <w:szCs w:val="20"/>
                <w:lang w:val="cs-CZ" w:eastAsia="cs-CZ"/>
              </w:rPr>
            </w:rPrChange>
          </w:rPr>
          <w:t>á</w:t>
        </w:r>
        <w:r w:rsidRPr="00406EB0">
          <w:rPr>
            <w:rFonts w:ascii="inherit" w:hAnsi="inherit" w:cs="Courier New"/>
            <w:color w:val="FF0000"/>
            <w:szCs w:val="20"/>
            <w:lang w:val="cs-CZ" w:eastAsia="cs-CZ"/>
            <w:rPrChange w:id="580" w:author="Eva Směšná" w:date="2016-11-02T00:34:00Z">
              <w:rPr>
                <w:rFonts w:ascii="inherit" w:hAnsi="inherit" w:cs="Courier New"/>
                <w:color w:val="212121"/>
                <w:szCs w:val="20"/>
                <w:lang w:val="cs-CZ" w:eastAsia="cs-CZ"/>
              </w:rPr>
            </w:rPrChange>
          </w:rPr>
          <w:t>rodn</w:t>
        </w:r>
        <w:r w:rsidRPr="00406EB0">
          <w:rPr>
            <w:rFonts w:ascii="inherit" w:hAnsi="inherit" w:cs="Courier New" w:hint="eastAsia"/>
            <w:color w:val="FF0000"/>
            <w:szCs w:val="20"/>
            <w:lang w:val="cs-CZ" w:eastAsia="cs-CZ"/>
            <w:rPrChange w:id="581" w:author="Eva Směšná" w:date="2016-11-02T00:34:00Z">
              <w:rPr>
                <w:rFonts w:ascii="inherit" w:hAnsi="inherit" w:cs="Courier New" w:hint="eastAsia"/>
                <w:color w:val="212121"/>
                <w:szCs w:val="20"/>
                <w:lang w:val="cs-CZ" w:eastAsia="cs-CZ"/>
              </w:rPr>
            </w:rPrChange>
          </w:rPr>
          <w:t>í</w:t>
        </w:r>
        <w:r w:rsidRPr="00406EB0">
          <w:rPr>
            <w:rFonts w:ascii="inherit" w:hAnsi="inherit" w:cs="Courier New"/>
            <w:color w:val="FF0000"/>
            <w:szCs w:val="20"/>
            <w:lang w:val="cs-CZ" w:eastAsia="cs-CZ"/>
            <w:rPrChange w:id="582" w:author="Eva Směšná" w:date="2016-11-02T00:34:00Z">
              <w:rPr>
                <w:rFonts w:ascii="inherit" w:hAnsi="inherit" w:cs="Courier New"/>
                <w:color w:val="212121"/>
                <w:szCs w:val="20"/>
                <w:lang w:val="cs-CZ" w:eastAsia="cs-CZ"/>
              </w:rPr>
            </w:rPrChange>
          </w:rPr>
          <w:t xml:space="preserve"> legislativy</w:t>
        </w:r>
        <w:r w:rsidRPr="00406EB0">
          <w:rPr>
            <w:rFonts w:ascii="inherit" w:hAnsi="inherit" w:cs="Courier New"/>
            <w:color w:val="212121"/>
            <w:szCs w:val="20"/>
            <w:lang w:val="cs-CZ" w:eastAsia="cs-CZ"/>
          </w:rPr>
          <w:t xml:space="preserve">. Nové Nebezpečné vlastnosti (HP) se uplatňují </w:t>
        </w:r>
        <w:r w:rsidRPr="00406EB0">
          <w:rPr>
            <w:rFonts w:ascii="inherit" w:hAnsi="inherit" w:cs="Courier New"/>
            <w:color w:val="FF0000"/>
            <w:szCs w:val="20"/>
            <w:lang w:val="cs-CZ" w:eastAsia="cs-CZ"/>
            <w:rPrChange w:id="583" w:author="Eva Směšná" w:date="2016-11-02T00:34:00Z">
              <w:rPr>
                <w:rFonts w:ascii="inherit" w:hAnsi="inherit" w:cs="Courier New"/>
                <w:color w:val="212121"/>
                <w:szCs w:val="20"/>
                <w:lang w:val="cs-CZ" w:eastAsia="cs-CZ"/>
              </w:rPr>
            </w:rPrChange>
          </w:rPr>
          <w:t xml:space="preserve">ode dne 1. </w:t>
        </w:r>
        <w:r w:rsidRPr="00406EB0">
          <w:rPr>
            <w:rFonts w:ascii="inherit" w:hAnsi="inherit" w:cs="Courier New" w:hint="eastAsia"/>
            <w:color w:val="FF0000"/>
            <w:szCs w:val="20"/>
            <w:lang w:val="cs-CZ" w:eastAsia="cs-CZ"/>
            <w:rPrChange w:id="584" w:author="Eva Směšná" w:date="2016-11-02T00:34:00Z">
              <w:rPr>
                <w:rFonts w:ascii="inherit" w:hAnsi="inherit" w:cs="Courier New" w:hint="eastAsia"/>
                <w:color w:val="212121"/>
                <w:szCs w:val="20"/>
                <w:lang w:val="cs-CZ" w:eastAsia="cs-CZ"/>
              </w:rPr>
            </w:rPrChange>
          </w:rPr>
          <w:t>č</w:t>
        </w:r>
        <w:r w:rsidRPr="00406EB0">
          <w:rPr>
            <w:rFonts w:ascii="inherit" w:hAnsi="inherit" w:cs="Courier New"/>
            <w:color w:val="FF0000"/>
            <w:szCs w:val="20"/>
            <w:lang w:val="cs-CZ" w:eastAsia="cs-CZ"/>
            <w:rPrChange w:id="585" w:author="Eva Směšná" w:date="2016-11-02T00:34:00Z">
              <w:rPr>
                <w:rFonts w:ascii="inherit" w:hAnsi="inherit" w:cs="Courier New"/>
                <w:color w:val="212121"/>
                <w:szCs w:val="20"/>
                <w:lang w:val="cs-CZ" w:eastAsia="cs-CZ"/>
              </w:rPr>
            </w:rPrChange>
          </w:rPr>
          <w:t>ervna 2015</w:t>
        </w:r>
        <w:r w:rsidRPr="00406EB0">
          <w:rPr>
            <w:rFonts w:ascii="inherit" w:hAnsi="inherit" w:cs="Courier New"/>
            <w:color w:val="212121"/>
            <w:szCs w:val="20"/>
            <w:lang w:val="cs-CZ" w:eastAsia="cs-CZ"/>
          </w:rPr>
          <w:t>. Nebezpečné vlastnosti jsou podrobně popsány v příloze C tohoto dokumentu.</w:t>
        </w:r>
      </w:ins>
    </w:p>
    <w:p w:rsidR="00406EB0" w:rsidRPr="00406EB0" w:rsidRDefault="00406EB0" w:rsidP="00406E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586" w:author="Eva Směšná" w:date="2016-11-02T00:33:00Z"/>
          <w:rFonts w:ascii="inherit" w:hAnsi="inherit" w:cs="Courier New"/>
          <w:color w:val="FF0000"/>
          <w:szCs w:val="20"/>
          <w:lang w:val="cs-CZ" w:eastAsia="cs-CZ"/>
          <w:rPrChange w:id="587" w:author="Eva Směšná" w:date="2016-11-02T00:34:00Z">
            <w:rPr>
              <w:ins w:id="588" w:author="Eva Směšná" w:date="2016-11-02T00:33:00Z"/>
              <w:rFonts w:ascii="inherit" w:hAnsi="inherit" w:cs="Courier New"/>
              <w:color w:val="212121"/>
              <w:szCs w:val="20"/>
              <w:lang w:val="cs-CZ" w:eastAsia="cs-CZ"/>
            </w:rPr>
          </w:rPrChange>
        </w:rPr>
      </w:pPr>
      <w:ins w:id="589" w:author="Eva Směšná" w:date="2016-11-02T00:33:00Z">
        <w:r w:rsidRPr="00406EB0">
          <w:rPr>
            <w:rFonts w:ascii="inherit" w:hAnsi="inherit" w:cs="Courier New"/>
            <w:color w:val="212121"/>
            <w:szCs w:val="20"/>
            <w:lang w:val="cs-CZ" w:eastAsia="cs-CZ"/>
          </w:rPr>
          <w:t xml:space="preserve">V rámci klasifikace odpadů, dále na vědomí, že článek 7 rámcové směrnice stanoví základ pro seznam odpadů (dále jen "nízké", rozhodnutí 2000/532 / ES, viz níže) a její aplikace. </w:t>
        </w:r>
        <w:r w:rsidRPr="00406EB0">
          <w:rPr>
            <w:rFonts w:ascii="inherit" w:hAnsi="inherit" w:cs="Courier New" w:hint="eastAsia"/>
            <w:color w:val="FF0000"/>
            <w:szCs w:val="20"/>
            <w:lang w:val="cs-CZ" w:eastAsia="cs-CZ"/>
            <w:rPrChange w:id="590" w:author="Eva Směšná" w:date="2016-11-02T00:34:00Z">
              <w:rPr>
                <w:rFonts w:ascii="inherit" w:hAnsi="inherit" w:cs="Courier New" w:hint="eastAsia"/>
                <w:color w:val="212121"/>
                <w:szCs w:val="20"/>
                <w:lang w:val="cs-CZ" w:eastAsia="cs-CZ"/>
              </w:rPr>
            </w:rPrChange>
          </w:rPr>
          <w:t>Č</w:t>
        </w:r>
        <w:r w:rsidRPr="00406EB0">
          <w:rPr>
            <w:rFonts w:ascii="inherit" w:hAnsi="inherit" w:cs="Courier New"/>
            <w:color w:val="FF0000"/>
            <w:szCs w:val="20"/>
            <w:lang w:val="cs-CZ" w:eastAsia="cs-CZ"/>
            <w:rPrChange w:id="591" w:author="Eva Směšná" w:date="2016-11-02T00:34:00Z">
              <w:rPr>
                <w:rFonts w:ascii="inherit" w:hAnsi="inherit" w:cs="Courier New"/>
                <w:color w:val="212121"/>
                <w:szCs w:val="20"/>
                <w:lang w:val="cs-CZ" w:eastAsia="cs-CZ"/>
              </w:rPr>
            </w:rPrChange>
          </w:rPr>
          <w:t>lensk</w:t>
        </w:r>
        <w:r w:rsidRPr="00406EB0">
          <w:rPr>
            <w:rFonts w:ascii="inherit" w:hAnsi="inherit" w:cs="Courier New" w:hint="eastAsia"/>
            <w:color w:val="FF0000"/>
            <w:szCs w:val="20"/>
            <w:lang w:val="cs-CZ" w:eastAsia="cs-CZ"/>
            <w:rPrChange w:id="592" w:author="Eva Směšná" w:date="2016-11-02T00:34:00Z">
              <w:rPr>
                <w:rFonts w:ascii="inherit" w:hAnsi="inherit" w:cs="Courier New" w:hint="eastAsia"/>
                <w:color w:val="212121"/>
                <w:szCs w:val="20"/>
                <w:lang w:val="cs-CZ" w:eastAsia="cs-CZ"/>
              </w:rPr>
            </w:rPrChange>
          </w:rPr>
          <w:t>é</w:t>
        </w:r>
        <w:r w:rsidRPr="00406EB0">
          <w:rPr>
            <w:rFonts w:ascii="inherit" w:hAnsi="inherit" w:cs="Courier New"/>
            <w:color w:val="FF0000"/>
            <w:szCs w:val="20"/>
            <w:lang w:val="cs-CZ" w:eastAsia="cs-CZ"/>
            <w:rPrChange w:id="593" w:author="Eva Směšná" w:date="2016-11-02T00:34:00Z">
              <w:rPr>
                <w:rFonts w:ascii="inherit" w:hAnsi="inherit" w:cs="Courier New"/>
                <w:color w:val="212121"/>
                <w:szCs w:val="20"/>
                <w:lang w:val="cs-CZ" w:eastAsia="cs-CZ"/>
              </w:rPr>
            </w:rPrChange>
          </w:rPr>
          <w:t xml:space="preserve"> st</w:t>
        </w:r>
        <w:r w:rsidRPr="00406EB0">
          <w:rPr>
            <w:rFonts w:ascii="inherit" w:hAnsi="inherit" w:cs="Courier New" w:hint="eastAsia"/>
            <w:color w:val="FF0000"/>
            <w:szCs w:val="20"/>
            <w:lang w:val="cs-CZ" w:eastAsia="cs-CZ"/>
            <w:rPrChange w:id="594" w:author="Eva Směšná" w:date="2016-11-02T00:34:00Z">
              <w:rPr>
                <w:rFonts w:ascii="inherit" w:hAnsi="inherit" w:cs="Courier New" w:hint="eastAsia"/>
                <w:color w:val="212121"/>
                <w:szCs w:val="20"/>
                <w:lang w:val="cs-CZ" w:eastAsia="cs-CZ"/>
              </w:rPr>
            </w:rPrChange>
          </w:rPr>
          <w:t>á</w:t>
        </w:r>
        <w:r w:rsidRPr="00406EB0">
          <w:rPr>
            <w:rFonts w:ascii="inherit" w:hAnsi="inherit" w:cs="Courier New"/>
            <w:color w:val="FF0000"/>
            <w:szCs w:val="20"/>
            <w:lang w:val="cs-CZ" w:eastAsia="cs-CZ"/>
            <w:rPrChange w:id="595" w:author="Eva Směšná" w:date="2016-11-02T00:34:00Z">
              <w:rPr>
                <w:rFonts w:ascii="inherit" w:hAnsi="inherit" w:cs="Courier New"/>
                <w:color w:val="212121"/>
                <w:szCs w:val="20"/>
                <w:lang w:val="cs-CZ" w:eastAsia="cs-CZ"/>
              </w:rPr>
            </w:rPrChange>
          </w:rPr>
          <w:t>ty mohou zav</w:t>
        </w:r>
        <w:r w:rsidRPr="00406EB0">
          <w:rPr>
            <w:rFonts w:ascii="inherit" w:hAnsi="inherit" w:cs="Courier New" w:hint="eastAsia"/>
            <w:color w:val="FF0000"/>
            <w:szCs w:val="20"/>
            <w:lang w:val="cs-CZ" w:eastAsia="cs-CZ"/>
            <w:rPrChange w:id="596" w:author="Eva Směšná" w:date="2016-11-02T00:34:00Z">
              <w:rPr>
                <w:rFonts w:ascii="inherit" w:hAnsi="inherit" w:cs="Courier New" w:hint="eastAsia"/>
                <w:color w:val="212121"/>
                <w:szCs w:val="20"/>
                <w:lang w:val="cs-CZ" w:eastAsia="cs-CZ"/>
              </w:rPr>
            </w:rPrChange>
          </w:rPr>
          <w:t>é</w:t>
        </w:r>
        <w:r w:rsidRPr="00406EB0">
          <w:rPr>
            <w:rFonts w:ascii="inherit" w:hAnsi="inherit" w:cs="Courier New"/>
            <w:color w:val="FF0000"/>
            <w:szCs w:val="20"/>
            <w:lang w:val="cs-CZ" w:eastAsia="cs-CZ"/>
            <w:rPrChange w:id="597" w:author="Eva Směšná" w:date="2016-11-02T00:34:00Z">
              <w:rPr>
                <w:rFonts w:ascii="inherit" w:hAnsi="inherit" w:cs="Courier New"/>
                <w:color w:val="212121"/>
                <w:szCs w:val="20"/>
                <w:lang w:val="cs-CZ" w:eastAsia="cs-CZ"/>
              </w:rPr>
            </w:rPrChange>
          </w:rPr>
          <w:t>st dal</w:t>
        </w:r>
        <w:r w:rsidRPr="00406EB0">
          <w:rPr>
            <w:rFonts w:ascii="inherit" w:hAnsi="inherit" w:cs="Courier New" w:hint="eastAsia"/>
            <w:color w:val="FF0000"/>
            <w:szCs w:val="20"/>
            <w:lang w:val="cs-CZ" w:eastAsia="cs-CZ"/>
            <w:rPrChange w:id="598" w:author="Eva Směšná" w:date="2016-11-02T00:34:00Z">
              <w:rPr>
                <w:rFonts w:ascii="inherit" w:hAnsi="inherit" w:cs="Courier New" w:hint="eastAsia"/>
                <w:color w:val="212121"/>
                <w:szCs w:val="20"/>
                <w:lang w:val="cs-CZ" w:eastAsia="cs-CZ"/>
              </w:rPr>
            </w:rPrChange>
          </w:rPr>
          <w:t>ší</w:t>
        </w:r>
        <w:r w:rsidRPr="00406EB0">
          <w:rPr>
            <w:rFonts w:ascii="inherit" w:hAnsi="inherit" w:cs="Courier New"/>
            <w:color w:val="FF0000"/>
            <w:szCs w:val="20"/>
            <w:lang w:val="cs-CZ" w:eastAsia="cs-CZ"/>
            <w:rPrChange w:id="599" w:author="Eva Směšná" w:date="2016-11-02T00:34:00Z">
              <w:rPr>
                <w:rFonts w:ascii="inherit" w:hAnsi="inherit" w:cs="Courier New"/>
                <w:color w:val="212121"/>
                <w:szCs w:val="20"/>
                <w:lang w:val="cs-CZ" w:eastAsia="cs-CZ"/>
              </w:rPr>
            </w:rPrChange>
          </w:rPr>
          <w:t xml:space="preserve"> polo</w:t>
        </w:r>
        <w:r w:rsidRPr="00406EB0">
          <w:rPr>
            <w:rFonts w:ascii="inherit" w:hAnsi="inherit" w:cs="Courier New" w:hint="eastAsia"/>
            <w:color w:val="FF0000"/>
            <w:szCs w:val="20"/>
            <w:lang w:val="cs-CZ" w:eastAsia="cs-CZ"/>
            <w:rPrChange w:id="600" w:author="Eva Směšná" w:date="2016-11-02T00:34:00Z">
              <w:rPr>
                <w:rFonts w:ascii="inherit" w:hAnsi="inherit" w:cs="Courier New" w:hint="eastAsia"/>
                <w:color w:val="212121"/>
                <w:szCs w:val="20"/>
                <w:lang w:val="cs-CZ" w:eastAsia="cs-CZ"/>
              </w:rPr>
            </w:rPrChange>
          </w:rPr>
          <w:t>ž</w:t>
        </w:r>
        <w:r w:rsidRPr="00406EB0">
          <w:rPr>
            <w:rFonts w:ascii="inherit" w:hAnsi="inherit" w:cs="Courier New"/>
            <w:color w:val="FF0000"/>
            <w:szCs w:val="20"/>
            <w:lang w:val="cs-CZ" w:eastAsia="cs-CZ"/>
            <w:rPrChange w:id="601" w:author="Eva Směšná" w:date="2016-11-02T00:34:00Z">
              <w:rPr>
                <w:rFonts w:ascii="inherit" w:hAnsi="inherit" w:cs="Courier New"/>
                <w:color w:val="212121"/>
                <w:szCs w:val="20"/>
                <w:lang w:val="cs-CZ" w:eastAsia="cs-CZ"/>
              </w:rPr>
            </w:rPrChange>
          </w:rPr>
          <w:t>ky v n</w:t>
        </w:r>
        <w:r w:rsidRPr="00406EB0">
          <w:rPr>
            <w:rFonts w:ascii="inherit" w:hAnsi="inherit" w:cs="Courier New" w:hint="eastAsia"/>
            <w:color w:val="FF0000"/>
            <w:szCs w:val="20"/>
            <w:lang w:val="cs-CZ" w:eastAsia="cs-CZ"/>
            <w:rPrChange w:id="602" w:author="Eva Směšná" w:date="2016-11-02T00:34:00Z">
              <w:rPr>
                <w:rFonts w:ascii="inherit" w:hAnsi="inherit" w:cs="Courier New" w:hint="eastAsia"/>
                <w:color w:val="212121"/>
                <w:szCs w:val="20"/>
                <w:lang w:val="cs-CZ" w:eastAsia="cs-CZ"/>
              </w:rPr>
            </w:rPrChange>
          </w:rPr>
          <w:t>á</w:t>
        </w:r>
        <w:r w:rsidRPr="00406EB0">
          <w:rPr>
            <w:rFonts w:ascii="inherit" w:hAnsi="inherit" w:cs="Courier New"/>
            <w:color w:val="FF0000"/>
            <w:szCs w:val="20"/>
            <w:lang w:val="cs-CZ" w:eastAsia="cs-CZ"/>
            <w:rPrChange w:id="603" w:author="Eva Směšná" w:date="2016-11-02T00:34:00Z">
              <w:rPr>
                <w:rFonts w:ascii="inherit" w:hAnsi="inherit" w:cs="Courier New"/>
                <w:color w:val="212121"/>
                <w:szCs w:val="20"/>
                <w:lang w:val="cs-CZ" w:eastAsia="cs-CZ"/>
              </w:rPr>
            </w:rPrChange>
          </w:rPr>
          <w:t>rodn</w:t>
        </w:r>
        <w:r w:rsidRPr="00406EB0">
          <w:rPr>
            <w:rFonts w:ascii="inherit" w:hAnsi="inherit" w:cs="Courier New" w:hint="eastAsia"/>
            <w:color w:val="FF0000"/>
            <w:szCs w:val="20"/>
            <w:lang w:val="cs-CZ" w:eastAsia="cs-CZ"/>
            <w:rPrChange w:id="604" w:author="Eva Směšná" w:date="2016-11-02T00:34:00Z">
              <w:rPr>
                <w:rFonts w:ascii="inherit" w:hAnsi="inherit" w:cs="Courier New" w:hint="eastAsia"/>
                <w:color w:val="212121"/>
                <w:szCs w:val="20"/>
                <w:lang w:val="cs-CZ" w:eastAsia="cs-CZ"/>
              </w:rPr>
            </w:rPrChange>
          </w:rPr>
          <w:t>í</w:t>
        </w:r>
        <w:r w:rsidRPr="00406EB0">
          <w:rPr>
            <w:rFonts w:ascii="inherit" w:hAnsi="inherit" w:cs="Courier New"/>
            <w:color w:val="FF0000"/>
            <w:szCs w:val="20"/>
            <w:lang w:val="cs-CZ" w:eastAsia="cs-CZ"/>
            <w:rPrChange w:id="605" w:author="Eva Směšná" w:date="2016-11-02T00:34:00Z">
              <w:rPr>
                <w:rFonts w:ascii="inherit" w:hAnsi="inherit" w:cs="Courier New"/>
                <w:color w:val="212121"/>
                <w:szCs w:val="20"/>
                <w:lang w:val="cs-CZ" w:eastAsia="cs-CZ"/>
              </w:rPr>
            </w:rPrChange>
          </w:rPr>
          <w:t>ch dokumentech odr</w:t>
        </w:r>
        <w:r w:rsidRPr="00406EB0">
          <w:rPr>
            <w:rFonts w:ascii="inherit" w:hAnsi="inherit" w:cs="Courier New" w:hint="eastAsia"/>
            <w:color w:val="FF0000"/>
            <w:szCs w:val="20"/>
            <w:lang w:val="cs-CZ" w:eastAsia="cs-CZ"/>
            <w:rPrChange w:id="606" w:author="Eva Směšná" w:date="2016-11-02T00:34:00Z">
              <w:rPr>
                <w:rFonts w:ascii="inherit" w:hAnsi="inherit" w:cs="Courier New" w:hint="eastAsia"/>
                <w:color w:val="212121"/>
                <w:szCs w:val="20"/>
                <w:lang w:val="cs-CZ" w:eastAsia="cs-CZ"/>
              </w:rPr>
            </w:rPrChange>
          </w:rPr>
          <w:t>áž</w:t>
        </w:r>
        <w:r w:rsidRPr="00406EB0">
          <w:rPr>
            <w:rFonts w:ascii="inherit" w:hAnsi="inherit" w:cs="Courier New"/>
            <w:color w:val="FF0000"/>
            <w:szCs w:val="20"/>
            <w:lang w:val="cs-CZ" w:eastAsia="cs-CZ"/>
            <w:rPrChange w:id="607" w:author="Eva Směšná" w:date="2016-11-02T00:34:00Z">
              <w:rPr>
                <w:rFonts w:ascii="inherit" w:hAnsi="inherit" w:cs="Courier New"/>
                <w:color w:val="212121"/>
                <w:szCs w:val="20"/>
                <w:lang w:val="cs-CZ" w:eastAsia="cs-CZ"/>
              </w:rPr>
            </w:rPrChange>
          </w:rPr>
          <w:t>ej</w:t>
        </w:r>
        <w:r w:rsidRPr="00406EB0">
          <w:rPr>
            <w:rFonts w:ascii="inherit" w:hAnsi="inherit" w:cs="Courier New" w:hint="eastAsia"/>
            <w:color w:val="FF0000"/>
            <w:szCs w:val="20"/>
            <w:lang w:val="cs-CZ" w:eastAsia="cs-CZ"/>
            <w:rPrChange w:id="608" w:author="Eva Směšná" w:date="2016-11-02T00:34:00Z">
              <w:rPr>
                <w:rFonts w:ascii="inherit" w:hAnsi="inherit" w:cs="Courier New" w:hint="eastAsia"/>
                <w:color w:val="212121"/>
                <w:szCs w:val="20"/>
                <w:lang w:val="cs-CZ" w:eastAsia="cs-CZ"/>
              </w:rPr>
            </w:rPrChange>
          </w:rPr>
          <w:t>í</w:t>
        </w:r>
        <w:r w:rsidRPr="00406EB0">
          <w:rPr>
            <w:rFonts w:ascii="inherit" w:hAnsi="inherit" w:cs="Courier New"/>
            <w:color w:val="FF0000"/>
            <w:szCs w:val="20"/>
            <w:lang w:val="cs-CZ" w:eastAsia="cs-CZ"/>
            <w:rPrChange w:id="609" w:author="Eva Směšná" w:date="2016-11-02T00:34:00Z">
              <w:rPr>
                <w:rFonts w:ascii="inherit" w:hAnsi="inherit" w:cs="Courier New"/>
                <w:color w:val="212121"/>
                <w:szCs w:val="20"/>
                <w:lang w:val="cs-CZ" w:eastAsia="cs-CZ"/>
              </w:rPr>
            </w:rPrChange>
          </w:rPr>
          <w:t>c</w:t>
        </w:r>
        <w:r w:rsidRPr="00406EB0">
          <w:rPr>
            <w:rFonts w:ascii="inherit" w:hAnsi="inherit" w:cs="Courier New" w:hint="eastAsia"/>
            <w:color w:val="FF0000"/>
            <w:szCs w:val="20"/>
            <w:lang w:val="cs-CZ" w:eastAsia="cs-CZ"/>
            <w:rPrChange w:id="610" w:author="Eva Směšná" w:date="2016-11-02T00:34:00Z">
              <w:rPr>
                <w:rFonts w:ascii="inherit" w:hAnsi="inherit" w:cs="Courier New" w:hint="eastAsia"/>
                <w:color w:val="212121"/>
                <w:szCs w:val="20"/>
                <w:lang w:val="cs-CZ" w:eastAsia="cs-CZ"/>
              </w:rPr>
            </w:rPrChange>
          </w:rPr>
          <w:t>í</w:t>
        </w:r>
        <w:r w:rsidRPr="00406EB0">
          <w:rPr>
            <w:rFonts w:ascii="inherit" w:hAnsi="inherit" w:cs="Courier New"/>
            <w:color w:val="FF0000"/>
            <w:szCs w:val="20"/>
            <w:lang w:val="cs-CZ" w:eastAsia="cs-CZ"/>
            <w:rPrChange w:id="611" w:author="Eva Směšná" w:date="2016-11-02T00:34:00Z">
              <w:rPr>
                <w:rFonts w:ascii="inherit" w:hAnsi="inherit" w:cs="Courier New"/>
                <w:color w:val="212121"/>
                <w:szCs w:val="20"/>
                <w:lang w:val="cs-CZ" w:eastAsia="cs-CZ"/>
              </w:rPr>
            </w:rPrChange>
          </w:rPr>
          <w:t xml:space="preserve">ch </w:t>
        </w:r>
      </w:ins>
      <w:ins w:id="612" w:author="Eva Směšná" w:date="2016-11-02T00:35:00Z">
        <w:r>
          <w:rPr>
            <w:rFonts w:ascii="inherit" w:hAnsi="inherit" w:cs="Courier New"/>
            <w:color w:val="FF0000"/>
            <w:szCs w:val="20"/>
            <w:lang w:val="cs-CZ" w:eastAsia="cs-CZ"/>
          </w:rPr>
          <w:t>LoW</w:t>
        </w:r>
      </w:ins>
    </w:p>
    <w:p w:rsidR="00406EB0" w:rsidRDefault="00406EB0" w:rsidP="00A5132B"/>
    <w:p w:rsidR="004747BC" w:rsidRDefault="001734F9" w:rsidP="00A5132B">
      <w:r>
        <w:rPr>
          <w:noProof/>
          <w:lang w:val="cs-CZ" w:eastAsia="cs-CZ"/>
        </w:rPr>
        <mc:AlternateContent>
          <mc:Choice Requires="wps">
            <w:drawing>
              <wp:anchor distT="0" distB="0" distL="114300" distR="114300" simplePos="0" relativeHeight="252342272" behindDoc="0" locked="0" layoutInCell="1" allowOverlap="1" wp14:anchorId="6AC56816" wp14:editId="3236FE18">
                <wp:simplePos x="0" y="0"/>
                <wp:positionH relativeFrom="column">
                  <wp:posOffset>7620</wp:posOffset>
                </wp:positionH>
                <wp:positionV relativeFrom="paragraph">
                  <wp:posOffset>2804160</wp:posOffset>
                </wp:positionV>
                <wp:extent cx="5579745" cy="230505"/>
                <wp:effectExtent l="0" t="0" r="0" b="0"/>
                <wp:wrapNone/>
                <wp:docPr id="2398" name="Text 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C3D56" w:rsidRDefault="003C1FD4" w:rsidP="006E6912">
                            <w:pPr>
                              <w:pStyle w:val="Titulek"/>
                              <w:rPr>
                                <w:i/>
                                <w:color w:val="263673"/>
                              </w:rPr>
                            </w:pPr>
                            <w:bookmarkStart w:id="613" w:name="_Toc436827687"/>
                            <w:r>
                              <w:t xml:space="preserve">Box </w:t>
                            </w:r>
                            <w:r>
                              <w:fldChar w:fldCharType="begin"/>
                            </w:r>
                            <w:r>
                              <w:instrText xml:space="preserve"> SEQ Box \* ARABIC </w:instrText>
                            </w:r>
                            <w:r>
                              <w:fldChar w:fldCharType="separate"/>
                            </w:r>
                            <w:r>
                              <w:rPr>
                                <w:noProof/>
                              </w:rPr>
                              <w:t>2</w:t>
                            </w:r>
                            <w:r>
                              <w:fldChar w:fldCharType="end"/>
                            </w:r>
                            <w:r>
                              <w:t xml:space="preserve">: </w:t>
                            </w:r>
                            <w:r>
                              <w:tab/>
                              <w:t>Further information on Article 7 of the WFD</w:t>
                            </w:r>
                            <w:bookmarkEnd w:id="6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C56816" id="Text Box 2340" o:spid="_x0000_s1048" type="#_x0000_t202" style="position:absolute;left:0;text-align:left;margin-left:.6pt;margin-top:220.8pt;width:439.35pt;height:18.1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" stroked="f">
                <v:textbox style="mso-fit-shape-to-text:t" inset="0,0,0,0">
                  <w:txbxContent>
                    <w:p w:rsidR="003C1FD4" w:rsidRPr="008C3D56" w:rsidRDefault="003C1FD4" w:rsidP="006E6912">
                      <w:pPr>
                        <w:pStyle w:val="Titulek"/>
                        <w:rPr>
                          <w:i/>
                          <w:color w:val="263673"/>
                        </w:rPr>
                      </w:pPr>
                      <w:bookmarkStart w:id="614" w:name="_Toc436827687"/>
                      <w:r>
                        <w:t xml:space="preserve">Box </w:t>
                      </w:r>
                      <w:r>
                        <w:fldChar w:fldCharType="begin"/>
                      </w:r>
                      <w:r>
                        <w:instrText xml:space="preserve"> SEQ Box \* ARABIC </w:instrText>
                      </w:r>
                      <w:r>
                        <w:fldChar w:fldCharType="separate"/>
                      </w:r>
                      <w:r>
                        <w:rPr>
                          <w:noProof/>
                        </w:rPr>
                        <w:t>2</w:t>
                      </w:r>
                      <w:r>
                        <w:fldChar w:fldCharType="end"/>
                      </w:r>
                      <w:r>
                        <w:t xml:space="preserve">: </w:t>
                      </w:r>
                      <w:r>
                        <w:tab/>
                        <w:t>Further information on Article 7 of the WFD</w:t>
                      </w:r>
                      <w:bookmarkEnd w:id="614"/>
                    </w:p>
                  </w:txbxContent>
                </v:textbox>
              </v:shape>
            </w:pict>
          </mc:Fallback>
        </mc:AlternateContent>
      </w:r>
      <w:r>
        <w:rPr>
          <w:noProof/>
          <w:lang w:val="cs-CZ" w:eastAsia="cs-CZ"/>
        </w:rPr>
        <mc:AlternateContent>
          <mc:Choice Requires="wpg">
            <w:drawing>
              <wp:anchor distT="0" distB="0" distL="114300" distR="114300" simplePos="0" relativeHeight="250996736" behindDoc="0" locked="0" layoutInCell="1" allowOverlap="1" wp14:anchorId="02BE99FE" wp14:editId="65264C62">
                <wp:simplePos x="0" y="0"/>
                <wp:positionH relativeFrom="character">
                  <wp:posOffset>0</wp:posOffset>
                </wp:positionH>
                <wp:positionV relativeFrom="line">
                  <wp:posOffset>0</wp:posOffset>
                </wp:positionV>
                <wp:extent cx="5579745" cy="2747010"/>
                <wp:effectExtent l="0" t="0" r="0" b="0"/>
                <wp:wrapNone/>
                <wp:docPr id="2395"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2747010"/>
                          <a:chOff x="1722" y="10449"/>
                          <a:chExt cx="8787" cy="3544"/>
                        </a:xfrm>
                      </wpg:grpSpPr>
                      <wps:wsp>
                        <wps:cNvPr id="2396" name="Rectangle 2338"/>
                        <wps:cNvSpPr>
                          <a:spLocks noChangeArrowheads="1"/>
                        </wps:cNvSpPr>
                        <wps:spPr bwMode="auto">
                          <a:xfrm>
                            <a:off x="1722" y="10606"/>
                            <a:ext cx="8787" cy="3387"/>
                          </a:xfrm>
                          <a:prstGeom prst="rect">
                            <a:avLst/>
                          </a:prstGeom>
                          <a:solidFill>
                            <a:srgbClr val="FFFFFF"/>
                          </a:solidFill>
                          <a:ln w="12700" cap="rnd">
                            <a:solidFill>
                              <a:srgbClr val="263673"/>
                            </a:solidFill>
                            <a:prstDash val="sysDot"/>
                            <a:miter lim="800000"/>
                            <a:headEnd/>
                            <a:tailEnd/>
                          </a:ln>
                        </wps:spPr>
                        <wps:txbx>
                          <w:txbxContent>
                            <w:p w:rsidR="003C1FD4" w:rsidRPr="00A17877" w:rsidRDefault="003C1FD4" w:rsidP="004747BC">
                              <w:pPr>
                                <w:rPr>
                                  <w:color w:val="263673"/>
                                  <w:sz w:val="16"/>
                                  <w:szCs w:val="16"/>
                                </w:rPr>
                              </w:pPr>
                            </w:p>
                            <w:p w:rsidR="003C1FD4" w:rsidRPr="006E6912" w:rsidRDefault="003C1FD4" w:rsidP="004747BC">
                              <w:pPr>
                                <w:rPr>
                                  <w:color w:val="263673"/>
                                  <w:sz w:val="16"/>
                                  <w:szCs w:val="16"/>
                                </w:rPr>
                              </w:pPr>
                              <w:r w:rsidRPr="006E6912">
                                <w:rPr>
                                  <w:color w:val="263673"/>
                                  <w:sz w:val="16"/>
                                  <w:szCs w:val="16"/>
                                </w:rPr>
                                <w:t>Article 7(2) and (3) WFD set out provisions for the case that a Member considers a waste as hazardous which is listed in the LoW as non-hazardous, and vice versa. The two paras read as follows:</w:t>
                              </w:r>
                            </w:p>
                            <w:p w:rsidR="003C1FD4" w:rsidRPr="006E6912" w:rsidRDefault="003C1FD4" w:rsidP="004747BC">
                              <w:pPr>
                                <w:rPr>
                                  <w:i/>
                                  <w:color w:val="263673"/>
                                  <w:sz w:val="16"/>
                                  <w:szCs w:val="16"/>
                                </w:rPr>
                              </w:pPr>
                              <w:r w:rsidRPr="006E6912">
                                <w:rPr>
                                  <w:i/>
                                  <w:color w:val="263673"/>
                                  <w:sz w:val="16"/>
                                  <w:szCs w:val="16"/>
                                </w:rPr>
                                <w:t xml:space="preserve">“2.   A Member State may consider waste as hazardous waste where, even though it does not appear as such on the list of waste, </w:t>
                              </w:r>
                              <w:r w:rsidRPr="009C7502">
                                <w:rPr>
                                  <w:i/>
                                  <w:color w:val="FF0000"/>
                                  <w:sz w:val="16"/>
                                  <w:szCs w:val="16"/>
                                  <w:rPrChange w:id="615" w:author="Eva Směšná" w:date="2016-11-02T00:30:00Z">
                                    <w:rPr>
                                      <w:i/>
                                      <w:color w:val="263673"/>
                                      <w:sz w:val="16"/>
                                      <w:szCs w:val="16"/>
                                    </w:rPr>
                                  </w:rPrChange>
                                </w:rPr>
                                <w:t>if it displays one or more of the properties listed in Annex III</w:t>
                              </w:r>
                              <w:r w:rsidRPr="006E6912">
                                <w:rPr>
                                  <w:i/>
                                  <w:color w:val="263673"/>
                                  <w:sz w:val="16"/>
                                  <w:szCs w:val="16"/>
                                </w:rPr>
                                <w:t>. The Member State shall notify the Commission of any such cases without delay. It shall record them in the report provided for in Article 37(1) and shall provide the Commission with all relevant information. In the light of notifications received, the list shall be reviewed in order to decide on its adaptation.</w:t>
                              </w:r>
                            </w:p>
                            <w:p w:rsidR="003C1FD4" w:rsidRPr="006E6912" w:rsidRDefault="003C1FD4" w:rsidP="004747BC">
                              <w:pPr>
                                <w:rPr>
                                  <w:i/>
                                  <w:color w:val="263673"/>
                                  <w:sz w:val="16"/>
                                  <w:szCs w:val="16"/>
                                </w:rPr>
                              </w:pPr>
                              <w:r w:rsidRPr="006E6912">
                                <w:rPr>
                                  <w:i/>
                                  <w:color w:val="263673"/>
                                  <w:sz w:val="16"/>
                                  <w:szCs w:val="16"/>
                                </w:rPr>
                                <w:t>3.   Where a Member State has evidence to show that specific waste that appears on the list as hazardous waste does not display any of the properties listed in Annex III, i</w:t>
                              </w:r>
                              <w:r w:rsidRPr="009C7502">
                                <w:rPr>
                                  <w:i/>
                                  <w:color w:val="FF0000"/>
                                  <w:sz w:val="16"/>
                                  <w:szCs w:val="16"/>
                                  <w:rPrChange w:id="616" w:author="Eva Směšná" w:date="2016-11-02T00:30:00Z">
                                    <w:rPr>
                                      <w:i/>
                                      <w:color w:val="263673"/>
                                      <w:sz w:val="16"/>
                                      <w:szCs w:val="16"/>
                                    </w:rPr>
                                  </w:rPrChange>
                                </w:rPr>
                                <w:t>t may consider that waste as non-hazardous waste</w:t>
                              </w:r>
                              <w:r w:rsidRPr="006E6912">
                                <w:rPr>
                                  <w:i/>
                                  <w:color w:val="263673"/>
                                  <w:sz w:val="16"/>
                                  <w:szCs w:val="16"/>
                                </w:rPr>
                                <w:t xml:space="preserve">. The Member State shall notify the Commission of any such cases without delay and shall provide the Commission with the necessary evidence. In the light of notifications received, the </w:t>
                              </w:r>
                              <w:r w:rsidRPr="009C7502">
                                <w:rPr>
                                  <w:i/>
                                  <w:color w:val="FF0000"/>
                                  <w:sz w:val="16"/>
                                  <w:szCs w:val="16"/>
                                  <w:rPrChange w:id="617" w:author="Eva Směšná" w:date="2016-11-02T00:31:00Z">
                                    <w:rPr>
                                      <w:i/>
                                      <w:color w:val="263673"/>
                                      <w:sz w:val="16"/>
                                      <w:szCs w:val="16"/>
                                    </w:rPr>
                                  </w:rPrChange>
                                </w:rPr>
                                <w:t>list shall be reviewed in order to decide on its adaptation</w:t>
                              </w:r>
                              <w:r w:rsidRPr="006E6912">
                                <w:rPr>
                                  <w:i/>
                                  <w:color w:val="263673"/>
                                  <w:sz w:val="16"/>
                                  <w:szCs w:val="16"/>
                                </w:rPr>
                                <w:t>.”</w:t>
                              </w:r>
                            </w:p>
                            <w:p w:rsidR="003C1FD4" w:rsidRPr="006E6912" w:rsidRDefault="003C1FD4" w:rsidP="004747BC">
                              <w:pPr>
                                <w:rPr>
                                  <w:color w:val="263673"/>
                                  <w:sz w:val="16"/>
                                  <w:szCs w:val="16"/>
                                </w:rPr>
                              </w:pPr>
                              <w:r w:rsidRPr="006E6912">
                                <w:rPr>
                                  <w:color w:val="263673"/>
                                  <w:sz w:val="16"/>
                                  <w:szCs w:val="16"/>
                                </w:rPr>
                                <w:t xml:space="preserve">Article 7(2) and (3) do not prescribe the competent authority or the relevant procedure for such decisions; </w:t>
                              </w:r>
                              <w:r w:rsidRPr="009C7502">
                                <w:rPr>
                                  <w:color w:val="FF0000"/>
                                  <w:sz w:val="16"/>
                                  <w:szCs w:val="16"/>
                                  <w:rPrChange w:id="618" w:author="Eva Směšná" w:date="2016-11-02T00:31:00Z">
                                    <w:rPr>
                                      <w:color w:val="263673"/>
                                      <w:sz w:val="16"/>
                                      <w:szCs w:val="16"/>
                                    </w:rPr>
                                  </w:rPrChange>
                                </w:rPr>
                                <w:t>this is a question left to the internal legal and administrative organisation of each Member State</w:t>
                              </w:r>
                              <w:r w:rsidRPr="006E6912">
                                <w:rPr>
                                  <w:color w:val="263673"/>
                                  <w:sz w:val="16"/>
                                  <w:szCs w:val="16"/>
                                </w:rPr>
                                <w:t xml:space="preserve"> (however, economic operators or other private entities are not considered “the Member States” and are not entitled to take a decision pursuant to Article 7(2) and 7(3) WFD)</w:t>
                              </w:r>
                              <w:r>
                                <w:rPr>
                                  <w:color w:val="263673"/>
                                  <w:sz w:val="16"/>
                                  <w:szCs w:val="16"/>
                                </w:rPr>
                                <w:t>.</w:t>
                              </w:r>
                            </w:p>
                            <w:p w:rsidR="003C1FD4" w:rsidRPr="00A17877" w:rsidRDefault="003C1FD4" w:rsidP="004747BC">
                              <w:pPr>
                                <w:rPr>
                                  <w:color w:val="263673"/>
                                  <w:sz w:val="16"/>
                                  <w:szCs w:val="16"/>
                                </w:rPr>
                              </w:pPr>
                            </w:p>
                          </w:txbxContent>
                        </wps:txbx>
                        <wps:bodyPr rot="0" vert="horz" wrap="square" lIns="91440" tIns="45720" rIns="91440" bIns="45720" anchor="t" anchorCtr="0" upright="1">
                          <a:noAutofit/>
                        </wps:bodyPr>
                      </wps:wsp>
                      <wps:wsp>
                        <wps:cNvPr id="2397" name="Rectangle 2339"/>
                        <wps:cNvSpPr>
                          <a:spLocks noChangeArrowheads="1"/>
                        </wps:cNvSpPr>
                        <wps:spPr bwMode="auto">
                          <a:xfrm>
                            <a:off x="1866" y="10449"/>
                            <a:ext cx="209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56C38" w:rsidRDefault="003C1FD4" w:rsidP="004747BC">
                              <w:pPr>
                                <w:rPr>
                                  <w:b/>
                                  <w:color w:val="263673"/>
                                  <w:sz w:val="16"/>
                                  <w:lang w:val="de-DE"/>
                                </w:rPr>
                              </w:pPr>
                              <w:r>
                                <w:rPr>
                                  <w:b/>
                                  <w:color w:val="263673"/>
                                  <w:sz w:val="16"/>
                                  <w:lang w:val="de-DE"/>
                                </w:rPr>
                                <w:t>Article 7 of the WFD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E99FE" id="Group 2337" o:spid="_x0000_s1049" style="position:absolute;margin-left:0;margin-top:0;width:439.35pt;height:216.3pt;z-index:250996736;mso-position-horizontal-relative:char;mso-position-vertical-relative:line" coordorigin="1722,10449" coordsize="8787,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">
                <v:rect id="Rectangle 2338" o:spid="_x0000_s1050" style="position:absolute;left:1722;top:10606;width:8787;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1wcUA&#10;AADdAAAADwAAAGRycy9kb3ducmV2LnhtbESPT4vCMBTE7wt+h/CEva2pCv6pRhFBXGEPWvXg7dE8&#10;22LzUppY67ffCILHYWZ+w8yXrSlFQ7UrLCvo9yIQxKnVBWcKTsfNzwSE88gaS8uk4EkOlovO1xxj&#10;bR98oCbxmQgQdjEqyL2vYildmpNB17MVcfCutjbog6wzqWt8BLgp5SCKRtJgwWEhx4rWOaW35G4U&#10;jF1TJLf+8Hne7g/T9K/ayYveKfXdbVczEJ5a/wm/279awWA4HcHrTX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jXBxQAAAN0AAAAPAAAAAAAAAAAAAAAAAJgCAABkcnMv&#10;ZG93bnJldi54bWxQSwUGAAAAAAQABAD1AAAAigMAAAAA&#10;" strokecolor="#263673" strokeweight="1pt">
                  <v:stroke dashstyle="1 1" endcap="round"/>
                  <v:textbox>
                    <w:txbxContent>
                      <w:p w:rsidR="003C1FD4" w:rsidRPr="00A17877" w:rsidRDefault="003C1FD4" w:rsidP="004747BC">
                        <w:pPr>
                          <w:rPr>
                            <w:color w:val="263673"/>
                            <w:sz w:val="16"/>
                            <w:szCs w:val="16"/>
                          </w:rPr>
                        </w:pPr>
                      </w:p>
                      <w:p w:rsidR="003C1FD4" w:rsidRPr="006E6912" w:rsidRDefault="003C1FD4" w:rsidP="004747BC">
                        <w:pPr>
                          <w:rPr>
                            <w:color w:val="263673"/>
                            <w:sz w:val="16"/>
                            <w:szCs w:val="16"/>
                          </w:rPr>
                        </w:pPr>
                        <w:r w:rsidRPr="006E6912">
                          <w:rPr>
                            <w:color w:val="263673"/>
                            <w:sz w:val="16"/>
                            <w:szCs w:val="16"/>
                          </w:rPr>
                          <w:t>Article 7(2) and (3) WFD set out provisions for the case that a Member considers a waste as hazardous which is listed in the LoW as non-hazardous, and vice versa. The two paras read as follows:</w:t>
                        </w:r>
                      </w:p>
                      <w:p w:rsidR="003C1FD4" w:rsidRPr="006E6912" w:rsidRDefault="003C1FD4" w:rsidP="004747BC">
                        <w:pPr>
                          <w:rPr>
                            <w:i/>
                            <w:color w:val="263673"/>
                            <w:sz w:val="16"/>
                            <w:szCs w:val="16"/>
                          </w:rPr>
                        </w:pPr>
                        <w:r w:rsidRPr="006E6912">
                          <w:rPr>
                            <w:i/>
                            <w:color w:val="263673"/>
                            <w:sz w:val="16"/>
                            <w:szCs w:val="16"/>
                          </w:rPr>
                          <w:t xml:space="preserve">“2.   A Member State may consider waste as hazardous waste where, even though it does not appear as such on the list of waste, </w:t>
                        </w:r>
                        <w:r w:rsidRPr="009C7502">
                          <w:rPr>
                            <w:i/>
                            <w:color w:val="FF0000"/>
                            <w:sz w:val="16"/>
                            <w:szCs w:val="16"/>
                            <w:rPrChange w:id="619" w:author="Eva Směšná" w:date="2016-11-02T00:30:00Z">
                              <w:rPr>
                                <w:i/>
                                <w:color w:val="263673"/>
                                <w:sz w:val="16"/>
                                <w:szCs w:val="16"/>
                              </w:rPr>
                            </w:rPrChange>
                          </w:rPr>
                          <w:t>if it displays one or more of the properties listed in Annex III</w:t>
                        </w:r>
                        <w:r w:rsidRPr="006E6912">
                          <w:rPr>
                            <w:i/>
                            <w:color w:val="263673"/>
                            <w:sz w:val="16"/>
                            <w:szCs w:val="16"/>
                          </w:rPr>
                          <w:t>. The Member State shall notify the Commission of any such cases without delay. It shall record them in the report provided for in Article 37(1) and shall provide the Commission with all relevant information. In the light of notifications received, the list shall be reviewed in order to decide on its adaptation.</w:t>
                        </w:r>
                      </w:p>
                      <w:p w:rsidR="003C1FD4" w:rsidRPr="006E6912" w:rsidRDefault="003C1FD4" w:rsidP="004747BC">
                        <w:pPr>
                          <w:rPr>
                            <w:i/>
                            <w:color w:val="263673"/>
                            <w:sz w:val="16"/>
                            <w:szCs w:val="16"/>
                          </w:rPr>
                        </w:pPr>
                        <w:r w:rsidRPr="006E6912">
                          <w:rPr>
                            <w:i/>
                            <w:color w:val="263673"/>
                            <w:sz w:val="16"/>
                            <w:szCs w:val="16"/>
                          </w:rPr>
                          <w:t>3.   Where a Member State has evidence to show that specific waste that appears on the list as hazardous waste does not display any of the properties listed in Annex III, i</w:t>
                        </w:r>
                        <w:r w:rsidRPr="009C7502">
                          <w:rPr>
                            <w:i/>
                            <w:color w:val="FF0000"/>
                            <w:sz w:val="16"/>
                            <w:szCs w:val="16"/>
                            <w:rPrChange w:id="620" w:author="Eva Směšná" w:date="2016-11-02T00:30:00Z">
                              <w:rPr>
                                <w:i/>
                                <w:color w:val="263673"/>
                                <w:sz w:val="16"/>
                                <w:szCs w:val="16"/>
                              </w:rPr>
                            </w:rPrChange>
                          </w:rPr>
                          <w:t>t may consider that waste as non-hazardous waste</w:t>
                        </w:r>
                        <w:r w:rsidRPr="006E6912">
                          <w:rPr>
                            <w:i/>
                            <w:color w:val="263673"/>
                            <w:sz w:val="16"/>
                            <w:szCs w:val="16"/>
                          </w:rPr>
                          <w:t xml:space="preserve">. The Member State shall notify the Commission of any such cases without delay and shall provide the Commission with the necessary evidence. In the light of notifications received, the </w:t>
                        </w:r>
                        <w:r w:rsidRPr="009C7502">
                          <w:rPr>
                            <w:i/>
                            <w:color w:val="FF0000"/>
                            <w:sz w:val="16"/>
                            <w:szCs w:val="16"/>
                            <w:rPrChange w:id="621" w:author="Eva Směšná" w:date="2016-11-02T00:31:00Z">
                              <w:rPr>
                                <w:i/>
                                <w:color w:val="263673"/>
                                <w:sz w:val="16"/>
                                <w:szCs w:val="16"/>
                              </w:rPr>
                            </w:rPrChange>
                          </w:rPr>
                          <w:t>list shall be reviewed in order to decide on its adaptation</w:t>
                        </w:r>
                        <w:r w:rsidRPr="006E6912">
                          <w:rPr>
                            <w:i/>
                            <w:color w:val="263673"/>
                            <w:sz w:val="16"/>
                            <w:szCs w:val="16"/>
                          </w:rPr>
                          <w:t>.”</w:t>
                        </w:r>
                      </w:p>
                      <w:p w:rsidR="003C1FD4" w:rsidRPr="006E6912" w:rsidRDefault="003C1FD4" w:rsidP="004747BC">
                        <w:pPr>
                          <w:rPr>
                            <w:color w:val="263673"/>
                            <w:sz w:val="16"/>
                            <w:szCs w:val="16"/>
                          </w:rPr>
                        </w:pPr>
                        <w:r w:rsidRPr="006E6912">
                          <w:rPr>
                            <w:color w:val="263673"/>
                            <w:sz w:val="16"/>
                            <w:szCs w:val="16"/>
                          </w:rPr>
                          <w:t xml:space="preserve">Article 7(2) and (3) do not prescribe the competent authority or the relevant procedure for such decisions; </w:t>
                        </w:r>
                        <w:r w:rsidRPr="009C7502">
                          <w:rPr>
                            <w:color w:val="FF0000"/>
                            <w:sz w:val="16"/>
                            <w:szCs w:val="16"/>
                            <w:rPrChange w:id="622" w:author="Eva Směšná" w:date="2016-11-02T00:31:00Z">
                              <w:rPr>
                                <w:color w:val="263673"/>
                                <w:sz w:val="16"/>
                                <w:szCs w:val="16"/>
                              </w:rPr>
                            </w:rPrChange>
                          </w:rPr>
                          <w:t>this is a question left to the internal legal and administrative organisation of each Member State</w:t>
                        </w:r>
                        <w:r w:rsidRPr="006E6912">
                          <w:rPr>
                            <w:color w:val="263673"/>
                            <w:sz w:val="16"/>
                            <w:szCs w:val="16"/>
                          </w:rPr>
                          <w:t xml:space="preserve"> (however, economic operators or other private entities are not considered “the Member States” and are not entitled to take a decision pursuant to Article 7(2) and 7(3) WFD)</w:t>
                        </w:r>
                        <w:r>
                          <w:rPr>
                            <w:color w:val="263673"/>
                            <w:sz w:val="16"/>
                            <w:szCs w:val="16"/>
                          </w:rPr>
                          <w:t>.</w:t>
                        </w:r>
                      </w:p>
                      <w:p w:rsidR="003C1FD4" w:rsidRPr="00A17877" w:rsidRDefault="003C1FD4" w:rsidP="004747BC">
                        <w:pPr>
                          <w:rPr>
                            <w:color w:val="263673"/>
                            <w:sz w:val="16"/>
                            <w:szCs w:val="16"/>
                          </w:rPr>
                        </w:pPr>
                      </w:p>
                    </w:txbxContent>
                  </v:textbox>
                </v:rect>
                <v:rect id="Rectangle 2339" o:spid="_x0000_s1051" style="position:absolute;left:1866;top:10449;width:209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1cYA&#10;AADdAAAADwAAAGRycy9kb3ducmV2LnhtbESPQWvCQBSE74L/YXlCb3VXbWNNs5FSEAqtB2Oh10f2&#10;mQSzb9PsqvHfu4WCx2FmvmGy9WBbcabeN441zKYKBHHpTMOVhu/95vEFhA/IBlvHpOFKHtb5eJRh&#10;atyFd3QuQiUihH2KGuoQulRKX9Zk0U9dRxy9g+sthij7SpoeLxFuWzlXKpEWG44LNXb0XlN5LE5W&#10;AyZP5nd7WHztP08JrqpBbZ5/lNYPk+HtFUSgIdzD/+0Po2G+WC3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W1cYAAADdAAAADwAAAAAAAAAAAAAAAACYAgAAZHJz&#10;L2Rvd25yZXYueG1sUEsFBgAAAAAEAAQA9QAAAIsDAAAAAA==&#10;" stroked="f">
                  <v:textbox>
                    <w:txbxContent>
                      <w:p w:rsidR="003C1FD4" w:rsidRPr="00356C38" w:rsidRDefault="003C1FD4" w:rsidP="004747BC">
                        <w:pPr>
                          <w:rPr>
                            <w:b/>
                            <w:color w:val="263673"/>
                            <w:sz w:val="16"/>
                            <w:lang w:val="de-DE"/>
                          </w:rPr>
                        </w:pPr>
                        <w:r>
                          <w:rPr>
                            <w:b/>
                            <w:color w:val="263673"/>
                            <w:sz w:val="16"/>
                            <w:lang w:val="de-DE"/>
                          </w:rPr>
                          <w:t>Article 7 of the WFD</w:t>
                        </w:r>
                      </w:p>
                    </w:txbxContent>
                  </v:textbox>
                </v:rect>
                <w10:wrap anchory="line"/>
              </v:group>
            </w:pict>
          </mc:Fallback>
        </mc:AlternateContent>
      </w:r>
      <w:r>
        <w:rPr>
          <w:i/>
          <w:noProof/>
          <w:color w:val="263673"/>
          <w:szCs w:val="20"/>
          <w:lang w:val="cs-CZ" w:eastAsia="cs-CZ"/>
        </w:rPr>
        <mc:AlternateContent>
          <mc:Choice Requires="wps">
            <w:drawing>
              <wp:inline distT="0" distB="0" distL="0" distR="0" wp14:anchorId="094D44C4" wp14:editId="7453D2AA">
                <wp:extent cx="5581650" cy="2743200"/>
                <wp:effectExtent l="0" t="0" r="0" b="0"/>
                <wp:docPr id="4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4D68F" id="AutoShape 4" o:spid="_x0000_s1026" style="width:439.5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ktAIAALo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" filled="f" stroked="f">
                <o:lock v:ext="edit" aspectratio="t"/>
                <w10:anchorlock/>
              </v:rect>
            </w:pict>
          </mc:Fallback>
        </mc:AlternateContent>
      </w:r>
    </w:p>
    <w:p w:rsidR="005A0C9C" w:rsidRDefault="005A0C9C" w:rsidP="00A5132B"/>
    <w:p w:rsidR="00A5132B" w:rsidRPr="00E44866" w:rsidRDefault="00A5132B" w:rsidP="00A5132B">
      <w:pPr>
        <w:pStyle w:val="Nadpis3"/>
        <w:numPr>
          <w:ilvl w:val="2"/>
          <w:numId w:val="12"/>
        </w:numPr>
      </w:pPr>
      <w:bookmarkStart w:id="623" w:name="_Toc425957118"/>
      <w:bookmarkStart w:id="624" w:name="_Ref412201906"/>
      <w:bookmarkStart w:id="625" w:name="_Toc416795853"/>
      <w:bookmarkStart w:id="626" w:name="_Toc464546768"/>
      <w:bookmarkEnd w:id="623"/>
      <w:r w:rsidRPr="00E44866">
        <w:lastRenderedPageBreak/>
        <w:t>European List of Waste (LoW)</w:t>
      </w:r>
      <w:bookmarkEnd w:id="624"/>
      <w:bookmarkEnd w:id="625"/>
      <w:bookmarkEnd w:id="626"/>
    </w:p>
    <w:p w:rsidR="007705C1" w:rsidRDefault="001734F9" w:rsidP="003E0FD9">
      <w:pPr>
        <w:ind w:left="720"/>
      </w:pPr>
      <w:r>
        <w:rPr>
          <w:noProof/>
          <w:lang w:val="cs-CZ" w:eastAsia="cs-CZ"/>
        </w:rPr>
        <mc:AlternateContent>
          <mc:Choice Requires="wps">
            <w:drawing>
              <wp:inline distT="0" distB="0" distL="0" distR="0" wp14:anchorId="4EC5BE31" wp14:editId="131E3000">
                <wp:extent cx="3959860" cy="860425"/>
                <wp:effectExtent l="9525" t="9525" r="12065" b="6350"/>
                <wp:docPr id="2394" name="Rectangle 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60425"/>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E01C13">
                            <w:pPr>
                              <w:rPr>
                                <w:color w:val="263673"/>
                                <w:sz w:val="16"/>
                                <w:szCs w:val="20"/>
                              </w:rPr>
                            </w:pPr>
                            <w:r w:rsidRPr="006E6912">
                              <w:rPr>
                                <w:color w:val="263673"/>
                                <w:sz w:val="16"/>
                                <w:szCs w:val="20"/>
                              </w:rPr>
                              <w:t xml:space="preserve">The LoW provides further provisions for </w:t>
                            </w:r>
                            <w:r w:rsidRPr="00406EB0">
                              <w:rPr>
                                <w:color w:val="FF0000"/>
                                <w:sz w:val="16"/>
                                <w:szCs w:val="20"/>
                                <w:rPrChange w:id="627" w:author="Eva Směšná" w:date="2016-11-02T00:35:00Z">
                                  <w:rPr>
                                    <w:color w:val="263673"/>
                                    <w:sz w:val="16"/>
                                    <w:szCs w:val="20"/>
                                  </w:rPr>
                                </w:rPrChange>
                              </w:rPr>
                              <w:t>the assessment of hazardous properties and the classification of waste.</w:t>
                            </w:r>
                          </w:p>
                          <w:p w:rsidR="003C1FD4" w:rsidRPr="006E6912" w:rsidRDefault="003C1FD4" w:rsidP="00E01C13">
                            <w:pPr>
                              <w:rPr>
                                <w:color w:val="263673"/>
                                <w:sz w:val="16"/>
                                <w:szCs w:val="20"/>
                              </w:rPr>
                            </w:pPr>
                            <w:r w:rsidRPr="006E6912">
                              <w:rPr>
                                <w:color w:val="263673"/>
                                <w:sz w:val="16"/>
                                <w:szCs w:val="20"/>
                              </w:rPr>
                              <w:t>It provides the list of wastes, categorised into chapters, sub-chapters and entries. The entries in the LoW can be categorised into ‘</w:t>
                            </w:r>
                            <w:r w:rsidRPr="00406EB0">
                              <w:rPr>
                                <w:color w:val="FF0000"/>
                                <w:sz w:val="16"/>
                                <w:szCs w:val="20"/>
                                <w:rPrChange w:id="628" w:author="Eva Směšná" w:date="2016-11-02T00:35:00Z">
                                  <w:rPr>
                                    <w:color w:val="263673"/>
                                    <w:sz w:val="16"/>
                                    <w:szCs w:val="20"/>
                                  </w:rPr>
                                </w:rPrChange>
                              </w:rPr>
                              <w:t>absolute hazardous entries’</w:t>
                            </w:r>
                            <w:r w:rsidRPr="006E6912">
                              <w:rPr>
                                <w:color w:val="263673"/>
                                <w:sz w:val="16"/>
                                <w:szCs w:val="20"/>
                              </w:rPr>
                              <w:t>, ‘</w:t>
                            </w:r>
                            <w:r w:rsidRPr="00406EB0">
                              <w:rPr>
                                <w:color w:val="FF0000"/>
                                <w:sz w:val="16"/>
                                <w:szCs w:val="20"/>
                                <w:rPrChange w:id="629" w:author="Eva Směšná" w:date="2016-11-02T00:36:00Z">
                                  <w:rPr>
                                    <w:color w:val="263673"/>
                                    <w:sz w:val="16"/>
                                    <w:szCs w:val="20"/>
                                  </w:rPr>
                                </w:rPrChange>
                              </w:rPr>
                              <w:t xml:space="preserve">absolute non-hazardous entries’ </w:t>
                            </w:r>
                            <w:r w:rsidRPr="006E6912">
                              <w:rPr>
                                <w:color w:val="263673"/>
                                <w:sz w:val="16"/>
                                <w:szCs w:val="20"/>
                              </w:rPr>
                              <w:t>and ‘</w:t>
                            </w:r>
                            <w:r w:rsidRPr="00406EB0">
                              <w:rPr>
                                <w:color w:val="FF0000"/>
                                <w:sz w:val="16"/>
                                <w:szCs w:val="20"/>
                                <w:highlight w:val="yellow"/>
                                <w:rPrChange w:id="630" w:author="Eva Směšná" w:date="2016-11-02T00:36:00Z">
                                  <w:rPr>
                                    <w:color w:val="263673"/>
                                    <w:sz w:val="16"/>
                                    <w:szCs w:val="20"/>
                                  </w:rPr>
                                </w:rPrChange>
                              </w:rPr>
                              <w:t>mirror entries’.</w:t>
                            </w:r>
                          </w:p>
                          <w:p w:rsidR="003C1FD4" w:rsidRPr="006E6912" w:rsidRDefault="003C1FD4" w:rsidP="00E01C13">
                            <w:pPr>
                              <w:rPr>
                                <w:color w:val="263673"/>
                                <w:szCs w:val="20"/>
                              </w:rPr>
                            </w:pPr>
                          </w:p>
                        </w:txbxContent>
                      </wps:txbx>
                      <wps:bodyPr rot="0" vert="horz" wrap="square" lIns="91440" tIns="45720" rIns="91440" bIns="45720" anchor="t" anchorCtr="0" upright="1">
                        <a:noAutofit/>
                      </wps:bodyPr>
                    </wps:wsp>
                  </a:graphicData>
                </a:graphic>
              </wp:inline>
            </w:drawing>
          </mc:Choice>
          <mc:Fallback>
            <w:pict>
              <v:rect w14:anchorId="4EC5BE31" id="Rectangle 2761" o:spid="_x0000_s1052" style="width:311.8pt;height: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" strokecolor="#263673" strokeweight="1pt">
                <v:stroke dashstyle="1 1"/>
                <v:textbox>
                  <w:txbxContent>
                    <w:p w:rsidR="003C1FD4" w:rsidRPr="006E6912" w:rsidRDefault="003C1FD4" w:rsidP="00E01C13">
                      <w:pPr>
                        <w:rPr>
                          <w:color w:val="263673"/>
                          <w:sz w:val="16"/>
                          <w:szCs w:val="20"/>
                        </w:rPr>
                      </w:pPr>
                      <w:r w:rsidRPr="006E6912">
                        <w:rPr>
                          <w:color w:val="263673"/>
                          <w:sz w:val="16"/>
                          <w:szCs w:val="20"/>
                        </w:rPr>
                        <w:t xml:space="preserve">The LoW provides further provisions for </w:t>
                      </w:r>
                      <w:r w:rsidRPr="00406EB0">
                        <w:rPr>
                          <w:color w:val="FF0000"/>
                          <w:sz w:val="16"/>
                          <w:szCs w:val="20"/>
                          <w:rPrChange w:id="631" w:author="Eva Směšná" w:date="2016-11-02T00:35:00Z">
                            <w:rPr>
                              <w:color w:val="263673"/>
                              <w:sz w:val="16"/>
                              <w:szCs w:val="20"/>
                            </w:rPr>
                          </w:rPrChange>
                        </w:rPr>
                        <w:t>the assessment of hazardous properties and the classification of waste.</w:t>
                      </w:r>
                    </w:p>
                    <w:p w:rsidR="003C1FD4" w:rsidRPr="006E6912" w:rsidRDefault="003C1FD4" w:rsidP="00E01C13">
                      <w:pPr>
                        <w:rPr>
                          <w:color w:val="263673"/>
                          <w:sz w:val="16"/>
                          <w:szCs w:val="20"/>
                        </w:rPr>
                      </w:pPr>
                      <w:r w:rsidRPr="006E6912">
                        <w:rPr>
                          <w:color w:val="263673"/>
                          <w:sz w:val="16"/>
                          <w:szCs w:val="20"/>
                        </w:rPr>
                        <w:t>It provides the list of wastes, categorised into chapters, sub-chapters and entries. The entries in the LoW can be categorised into ‘</w:t>
                      </w:r>
                      <w:r w:rsidRPr="00406EB0">
                        <w:rPr>
                          <w:color w:val="FF0000"/>
                          <w:sz w:val="16"/>
                          <w:szCs w:val="20"/>
                          <w:rPrChange w:id="632" w:author="Eva Směšná" w:date="2016-11-02T00:35:00Z">
                            <w:rPr>
                              <w:color w:val="263673"/>
                              <w:sz w:val="16"/>
                              <w:szCs w:val="20"/>
                            </w:rPr>
                          </w:rPrChange>
                        </w:rPr>
                        <w:t>absolute hazardous entries’</w:t>
                      </w:r>
                      <w:r w:rsidRPr="006E6912">
                        <w:rPr>
                          <w:color w:val="263673"/>
                          <w:sz w:val="16"/>
                          <w:szCs w:val="20"/>
                        </w:rPr>
                        <w:t>, ‘</w:t>
                      </w:r>
                      <w:r w:rsidRPr="00406EB0">
                        <w:rPr>
                          <w:color w:val="FF0000"/>
                          <w:sz w:val="16"/>
                          <w:szCs w:val="20"/>
                          <w:rPrChange w:id="633" w:author="Eva Směšná" w:date="2016-11-02T00:36:00Z">
                            <w:rPr>
                              <w:color w:val="263673"/>
                              <w:sz w:val="16"/>
                              <w:szCs w:val="20"/>
                            </w:rPr>
                          </w:rPrChange>
                        </w:rPr>
                        <w:t xml:space="preserve">absolute non-hazardous entries’ </w:t>
                      </w:r>
                      <w:r w:rsidRPr="006E6912">
                        <w:rPr>
                          <w:color w:val="263673"/>
                          <w:sz w:val="16"/>
                          <w:szCs w:val="20"/>
                        </w:rPr>
                        <w:t>and ‘</w:t>
                      </w:r>
                      <w:r w:rsidRPr="00406EB0">
                        <w:rPr>
                          <w:color w:val="FF0000"/>
                          <w:sz w:val="16"/>
                          <w:szCs w:val="20"/>
                          <w:highlight w:val="yellow"/>
                          <w:rPrChange w:id="634" w:author="Eva Směšná" w:date="2016-11-02T00:36:00Z">
                            <w:rPr>
                              <w:color w:val="263673"/>
                              <w:sz w:val="16"/>
                              <w:szCs w:val="20"/>
                            </w:rPr>
                          </w:rPrChange>
                        </w:rPr>
                        <w:t>mirror entries’.</w:t>
                      </w:r>
                    </w:p>
                    <w:p w:rsidR="003C1FD4" w:rsidRPr="006E6912" w:rsidRDefault="003C1FD4" w:rsidP="00E01C13">
                      <w:pPr>
                        <w:rPr>
                          <w:color w:val="263673"/>
                          <w:szCs w:val="20"/>
                        </w:rPr>
                      </w:pPr>
                    </w:p>
                  </w:txbxContent>
                </v:textbox>
                <w10:anchorlock/>
              </v:rect>
            </w:pict>
          </mc:Fallback>
        </mc:AlternateContent>
      </w:r>
    </w:p>
    <w:p w:rsidR="004D3427" w:rsidRDefault="001734F9" w:rsidP="007705C1">
      <w:pPr>
        <w:ind w:firstLine="720"/>
      </w:pPr>
      <w:r>
        <w:rPr>
          <w:noProof/>
          <w:lang w:val="cs-CZ" w:eastAsia="cs-CZ"/>
        </w:rPr>
        <mc:AlternateContent>
          <mc:Choice Requires="wps">
            <w:drawing>
              <wp:inline distT="0" distB="0" distL="0" distR="0" wp14:anchorId="08242D72" wp14:editId="6EF01FCA">
                <wp:extent cx="3959860" cy="230505"/>
                <wp:effectExtent l="0" t="0" r="2540" b="0"/>
                <wp:docPr id="2393" name="Text Box 2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2109BC" w:rsidRDefault="003C1FD4" w:rsidP="004D3427">
                            <w:pPr>
                              <w:pStyle w:val="Titulek"/>
                              <w:rPr>
                                <w:szCs w:val="24"/>
                              </w:rPr>
                            </w:pPr>
                            <w:bookmarkStart w:id="635" w:name="_Toc436827688"/>
                            <w:r>
                              <w:t xml:space="preserve">Box </w:t>
                            </w:r>
                            <w:r>
                              <w:fldChar w:fldCharType="begin"/>
                            </w:r>
                            <w:r>
                              <w:instrText xml:space="preserve"> SEQ Box \* ARABIC </w:instrText>
                            </w:r>
                            <w:r>
                              <w:fldChar w:fldCharType="separate"/>
                            </w:r>
                            <w:r>
                              <w:rPr>
                                <w:noProof/>
                              </w:rPr>
                              <w:t>3</w:t>
                            </w:r>
                            <w:r>
                              <w:fldChar w:fldCharType="end"/>
                            </w:r>
                            <w:r>
                              <w:t xml:space="preserve">: </w:t>
                            </w:r>
                            <w:r>
                              <w:tab/>
                              <w:t>The European List of Waste</w:t>
                            </w:r>
                            <w:bookmarkEnd w:id="635"/>
                          </w:p>
                        </w:txbxContent>
                      </wps:txbx>
                      <wps:bodyPr rot="0" vert="horz" wrap="square" lIns="0" tIns="0" rIns="0" bIns="0" anchor="t" anchorCtr="0" upright="1">
                        <a:spAutoFit/>
                      </wps:bodyPr>
                    </wps:wsp>
                  </a:graphicData>
                </a:graphic>
              </wp:inline>
            </w:drawing>
          </mc:Choice>
          <mc:Fallback>
            <w:pict>
              <v:shape w14:anchorId="08242D72" id="Text Box 2760" o:spid="_x0000_s1053" type="#_x0000_t202" style="width:311.8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" stroked="f">
                <v:textbox style="mso-fit-shape-to-text:t" inset="0,0,0,0">
                  <w:txbxContent>
                    <w:p w:rsidR="003C1FD4" w:rsidRPr="002109BC" w:rsidRDefault="003C1FD4" w:rsidP="004D3427">
                      <w:pPr>
                        <w:pStyle w:val="Titulek"/>
                        <w:rPr>
                          <w:szCs w:val="24"/>
                        </w:rPr>
                      </w:pPr>
                      <w:bookmarkStart w:id="636" w:name="_Toc436827688"/>
                      <w:r>
                        <w:t xml:space="preserve">Box </w:t>
                      </w:r>
                      <w:r>
                        <w:fldChar w:fldCharType="begin"/>
                      </w:r>
                      <w:r>
                        <w:instrText xml:space="preserve"> SEQ Box \* ARABIC </w:instrText>
                      </w:r>
                      <w:r>
                        <w:fldChar w:fldCharType="separate"/>
                      </w:r>
                      <w:r>
                        <w:rPr>
                          <w:noProof/>
                        </w:rPr>
                        <w:t>3</w:t>
                      </w:r>
                      <w:r>
                        <w:fldChar w:fldCharType="end"/>
                      </w:r>
                      <w:r>
                        <w:t xml:space="preserve">: </w:t>
                      </w:r>
                      <w:r>
                        <w:tab/>
                        <w:t>The European List of Waste</w:t>
                      </w:r>
                      <w:bookmarkEnd w:id="636"/>
                    </w:p>
                  </w:txbxContent>
                </v:textbox>
                <w10:anchorlock/>
              </v:shape>
            </w:pict>
          </mc:Fallback>
        </mc:AlternateContent>
      </w:r>
    </w:p>
    <w:p w:rsidR="00A5132B" w:rsidRPr="00CD2762" w:rsidRDefault="00E44866" w:rsidP="00A5132B">
      <w:r>
        <w:t xml:space="preserve">Commission Decision 2000/532/EC establishes the European List of Waste (LoW). </w:t>
      </w:r>
      <w:r w:rsidR="00A5132B" w:rsidRPr="00406EB0">
        <w:rPr>
          <w:color w:val="FF0000"/>
          <w:rPrChange w:id="637" w:author="Eva Směšná" w:date="2016-11-02T00:36:00Z">
            <w:rPr/>
          </w:rPrChange>
        </w:rPr>
        <w:t>The LoW is the key document for classification of waste.</w:t>
      </w:r>
      <w:r w:rsidR="00A5132B" w:rsidRPr="00CD2762">
        <w:t xml:space="preserve"> A consolidated version of the LoW </w:t>
      </w:r>
      <w:r w:rsidR="00A5132B">
        <w:t xml:space="preserve">has </w:t>
      </w:r>
      <w:r w:rsidR="00A5132B" w:rsidRPr="00CD2762">
        <w:t>exist</w:t>
      </w:r>
      <w:r w:rsidR="00A5132B">
        <w:t xml:space="preserve">ed </w:t>
      </w:r>
      <w:r w:rsidR="00A5132B" w:rsidRPr="00CD2762">
        <w:t>since 2000</w:t>
      </w:r>
      <w:r w:rsidR="001968DF">
        <w:t xml:space="preserve"> and</w:t>
      </w:r>
      <w:r w:rsidR="00A5132B">
        <w:t xml:space="preserve"> </w:t>
      </w:r>
      <w:r w:rsidR="001968DF">
        <w:t xml:space="preserve">has been </w:t>
      </w:r>
      <w:r w:rsidR="00A5132B" w:rsidRPr="00CD2762">
        <w:t xml:space="preserve">revised </w:t>
      </w:r>
      <w:r w:rsidR="001C7356">
        <w:t xml:space="preserve">by </w:t>
      </w:r>
      <w:r w:rsidR="00A27960">
        <w:t xml:space="preserve">EU </w:t>
      </w:r>
      <w:r w:rsidR="00A27960" w:rsidRPr="00406EB0">
        <w:rPr>
          <w:highlight w:val="cyan"/>
          <w:rPrChange w:id="638" w:author="Eva Směšná" w:date="2016-11-02T00:36:00Z">
            <w:rPr/>
          </w:rPrChange>
        </w:rPr>
        <w:t>Decision 2014/955/EU</w:t>
      </w:r>
      <w:r w:rsidR="00A5132B" w:rsidRPr="00406EB0">
        <w:rPr>
          <w:highlight w:val="cyan"/>
          <w:rPrChange w:id="639" w:author="Eva Směšná" w:date="2016-11-02T00:36:00Z">
            <w:rPr/>
          </w:rPrChange>
        </w:rPr>
        <w:t>,</w:t>
      </w:r>
      <w:r w:rsidR="00A5132B" w:rsidRPr="00CD2762">
        <w:t xml:space="preserve"> in order to </w:t>
      </w:r>
      <w:r w:rsidR="00ED6E88" w:rsidRPr="00406EB0">
        <w:rPr>
          <w:color w:val="FF0000"/>
          <w:rPrChange w:id="640" w:author="Eva Směšná" w:date="2016-11-02T00:36:00Z">
            <w:rPr/>
          </w:rPrChange>
        </w:rPr>
        <w:t>adapt</w:t>
      </w:r>
      <w:r w:rsidR="00A5132B" w:rsidRPr="00406EB0">
        <w:rPr>
          <w:color w:val="FF0000"/>
          <w:rPrChange w:id="641" w:author="Eva Směšná" w:date="2016-11-02T00:36:00Z">
            <w:rPr/>
          </w:rPrChange>
        </w:rPr>
        <w:t xml:space="preserve"> the LoW </w:t>
      </w:r>
      <w:r w:rsidR="001C7356" w:rsidRPr="00406EB0">
        <w:rPr>
          <w:color w:val="FF0000"/>
          <w:rPrChange w:id="642" w:author="Eva Směšná" w:date="2016-11-02T00:36:00Z">
            <w:rPr/>
          </w:rPrChange>
        </w:rPr>
        <w:t xml:space="preserve">and its </w:t>
      </w:r>
      <w:r w:rsidR="009F5A4C" w:rsidRPr="00406EB0">
        <w:rPr>
          <w:color w:val="FF0000"/>
          <w:rPrChange w:id="643" w:author="Eva Směšná" w:date="2016-11-02T00:36:00Z">
            <w:rPr/>
          </w:rPrChange>
        </w:rPr>
        <w:t>a</w:t>
      </w:r>
      <w:r w:rsidR="001C7356" w:rsidRPr="00406EB0">
        <w:rPr>
          <w:color w:val="FF0000"/>
          <w:rPrChange w:id="644" w:author="Eva Směšná" w:date="2016-11-02T00:36:00Z">
            <w:rPr/>
          </w:rPrChange>
        </w:rPr>
        <w:t xml:space="preserve">ssociated definitions and methodologies, </w:t>
      </w:r>
      <w:r w:rsidR="00A5132B" w:rsidRPr="00406EB0">
        <w:rPr>
          <w:color w:val="FF0000"/>
          <w:rPrChange w:id="645" w:author="Eva Směšná" w:date="2016-11-02T00:36:00Z">
            <w:rPr/>
          </w:rPrChange>
        </w:rPr>
        <w:t xml:space="preserve">to scientific progress and </w:t>
      </w:r>
      <w:r w:rsidR="00ED6E88" w:rsidRPr="00406EB0">
        <w:rPr>
          <w:color w:val="FF0000"/>
          <w:rPrChange w:id="646" w:author="Eva Směšná" w:date="2016-11-02T00:36:00Z">
            <w:rPr/>
          </w:rPrChange>
        </w:rPr>
        <w:t>align it with</w:t>
      </w:r>
      <w:r w:rsidR="00A5132B" w:rsidRPr="00406EB0">
        <w:rPr>
          <w:color w:val="FF0000"/>
          <w:rPrChange w:id="647" w:author="Eva Směšná" w:date="2016-11-02T00:36:00Z">
            <w:rPr/>
          </w:rPrChange>
        </w:rPr>
        <w:t xml:space="preserve"> developments in chemicals legislation</w:t>
      </w:r>
      <w:r w:rsidR="00A5132B" w:rsidRPr="00CD2762">
        <w:t xml:space="preserve">. </w:t>
      </w:r>
      <w:r w:rsidR="00A5132B">
        <w:t>Legally, the LoW</w:t>
      </w:r>
      <w:r w:rsidR="001C7356">
        <w:t xml:space="preserve"> </w:t>
      </w:r>
      <w:r w:rsidR="00A5132B">
        <w:t>is an EU D</w:t>
      </w:r>
      <w:r w:rsidR="00A5132B" w:rsidRPr="00CD2762">
        <w:t xml:space="preserve">ecision addressed to the Member States; </w:t>
      </w:r>
      <w:r w:rsidR="00A5132B" w:rsidRPr="00EE6810">
        <w:t xml:space="preserve">Member States </w:t>
      </w:r>
      <w:r w:rsidR="00E319DD" w:rsidRPr="00EE6810">
        <w:t>often</w:t>
      </w:r>
      <w:r w:rsidR="00A5132B" w:rsidRPr="00EE6810">
        <w:t xml:space="preserve"> publish legal documents substantially reflecting the LoW</w:t>
      </w:r>
      <w:r w:rsidR="00E319DD">
        <w:t xml:space="preserve">. </w:t>
      </w:r>
      <w:r w:rsidR="00A5132B" w:rsidRPr="00CD2762">
        <w:t xml:space="preserve">Note that these national documents are the relevant reference documents for </w:t>
      </w:r>
      <w:r w:rsidR="007F41A5">
        <w:t>businesses</w:t>
      </w:r>
      <w:r w:rsidR="00A5132B" w:rsidRPr="00CD2762">
        <w:t xml:space="preserve"> and national authorities.</w:t>
      </w:r>
    </w:p>
    <w:p w:rsidR="00A5132B" w:rsidRPr="00CD2762" w:rsidRDefault="00A5132B" w:rsidP="00A5132B">
      <w:r w:rsidRPr="00CD2762">
        <w:t xml:space="preserve">Classification </w:t>
      </w:r>
      <w:r w:rsidR="00DB1C47">
        <w:t>according to</w:t>
      </w:r>
      <w:r w:rsidR="00DB1C47" w:rsidRPr="00CD2762">
        <w:t xml:space="preserve"> </w:t>
      </w:r>
      <w:r w:rsidRPr="00CD2762">
        <w:t xml:space="preserve">the LoW firstly means that each waste is to be classified by a </w:t>
      </w:r>
      <w:r>
        <w:t xml:space="preserve">six </w:t>
      </w:r>
      <w:r w:rsidRPr="00CD2762">
        <w:t>digit</w:t>
      </w:r>
      <w:r>
        <w:t xml:space="preserve"> </w:t>
      </w:r>
      <w:r w:rsidRPr="00CD2762">
        <w:t xml:space="preserve">number (see in detail </w:t>
      </w:r>
      <w:r>
        <w:t xml:space="preserve">chapter </w:t>
      </w:r>
      <w:r>
        <w:fldChar w:fldCharType="begin"/>
      </w:r>
      <w:r>
        <w:instrText xml:space="preserve"> REF _Ref415728665 \r \h </w:instrText>
      </w:r>
      <w:r>
        <w:fldChar w:fldCharType="separate"/>
      </w:r>
      <w:r w:rsidR="007F4AF9">
        <w:t>A.1</w:t>
      </w:r>
      <w:r>
        <w:fldChar w:fldCharType="end"/>
      </w:r>
      <w:r w:rsidRPr="00CD2762">
        <w:t xml:space="preserve">). </w:t>
      </w:r>
    </w:p>
    <w:p w:rsidR="00A5132B" w:rsidRDefault="00A5132B" w:rsidP="00325421">
      <w:pPr>
        <w:rPr>
          <w:ins w:id="648" w:author="Eva Směšná" w:date="2016-11-02T00:37:00Z"/>
        </w:rPr>
      </w:pPr>
      <w:r>
        <w:t>Full and compliant classification</w:t>
      </w:r>
      <w:r w:rsidRPr="00CD2762">
        <w:t xml:space="preserve"> enables </w:t>
      </w:r>
      <w:r w:rsidR="007F41A5">
        <w:t>businesses</w:t>
      </w:r>
      <w:r w:rsidRPr="00CD2762">
        <w:t xml:space="preserve"> and </w:t>
      </w:r>
      <w:r w:rsidR="00EE6810">
        <w:t>competent</w:t>
      </w:r>
      <w:r w:rsidR="00EE6810" w:rsidRPr="00CD2762">
        <w:t xml:space="preserve"> </w:t>
      </w:r>
      <w:r w:rsidRPr="00CD2762">
        <w:t xml:space="preserve">authorities for a decision in terms of the question whether </w:t>
      </w:r>
      <w:r>
        <w:t>the waste</w:t>
      </w:r>
      <w:r w:rsidRPr="00CD2762">
        <w:t xml:space="preserve"> is hazardous or not</w:t>
      </w:r>
      <w:r>
        <w:t xml:space="preserve"> (see in detail </w:t>
      </w:r>
      <w:r>
        <w:fldChar w:fldCharType="begin"/>
      </w:r>
      <w:r>
        <w:instrText xml:space="preserve"> REF _Ref416766900 \r \h </w:instrText>
      </w:r>
      <w:r w:rsidR="00325421">
        <w:instrText xml:space="preserve"> \* MERGEFORMAT </w:instrText>
      </w:r>
      <w:r>
        <w:fldChar w:fldCharType="separate"/>
      </w:r>
      <w:r w:rsidR="007F4AF9">
        <w:t>3.1</w:t>
      </w:r>
      <w:r>
        <w:fldChar w:fldCharType="end"/>
      </w:r>
      <w:r>
        <w:t>)</w:t>
      </w:r>
      <w:r w:rsidRPr="00CD2762">
        <w:t>. In this respect, the LoW recognises three types of entries:</w:t>
      </w:r>
    </w:p>
    <w:p w:rsidR="00406EB0" w:rsidRPr="00406EB0" w:rsidRDefault="00406EB0" w:rsidP="00406E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649" w:author="Eva Směšná" w:date="2016-11-02T00:37:00Z"/>
          <w:rFonts w:ascii="inherit" w:hAnsi="inherit" w:cs="Courier New"/>
          <w:i/>
          <w:color w:val="212121"/>
          <w:szCs w:val="20"/>
          <w:lang w:val="cs-CZ" w:eastAsia="cs-CZ"/>
          <w:rPrChange w:id="650" w:author="Eva Směšná" w:date="2016-11-02T00:37:00Z">
            <w:rPr>
              <w:ins w:id="651" w:author="Eva Směšná" w:date="2016-11-02T00:37:00Z"/>
              <w:rFonts w:ascii="inherit" w:hAnsi="inherit" w:cs="Courier New"/>
              <w:color w:val="212121"/>
              <w:szCs w:val="20"/>
              <w:lang w:val="cs-CZ" w:eastAsia="cs-CZ"/>
            </w:rPr>
          </w:rPrChange>
        </w:rPr>
      </w:pPr>
      <w:ins w:id="652" w:author="Eva Směšná" w:date="2016-11-02T00:37:00Z">
        <w:r w:rsidRPr="00406EB0">
          <w:rPr>
            <w:rFonts w:ascii="inherit" w:hAnsi="inherit" w:cs="Courier New"/>
            <w:i/>
            <w:color w:val="212121"/>
            <w:szCs w:val="20"/>
            <w:lang w:val="cs-CZ" w:eastAsia="cs-CZ"/>
            <w:rPrChange w:id="653" w:author="Eva Směšná" w:date="2016-11-02T00:37:00Z">
              <w:rPr>
                <w:rFonts w:ascii="inherit" w:hAnsi="inherit" w:cs="Courier New"/>
                <w:color w:val="212121"/>
                <w:szCs w:val="20"/>
                <w:lang w:val="cs-CZ" w:eastAsia="cs-CZ"/>
              </w:rPr>
            </w:rPrChange>
          </w:rPr>
          <w:t>Rozhodnut</w:t>
        </w:r>
        <w:r w:rsidRPr="00406EB0">
          <w:rPr>
            <w:rFonts w:ascii="inherit" w:hAnsi="inherit" w:cs="Courier New" w:hint="eastAsia"/>
            <w:i/>
            <w:color w:val="212121"/>
            <w:szCs w:val="20"/>
            <w:lang w:val="cs-CZ" w:eastAsia="cs-CZ"/>
            <w:rPrChange w:id="654" w:author="Eva Směšná" w:date="2016-11-02T00:37:00Z">
              <w:rPr>
                <w:rFonts w:ascii="inherit" w:hAnsi="inherit" w:cs="Courier New" w:hint="eastAsia"/>
                <w:color w:val="212121"/>
                <w:szCs w:val="20"/>
                <w:lang w:val="cs-CZ" w:eastAsia="cs-CZ"/>
              </w:rPr>
            </w:rPrChange>
          </w:rPr>
          <w:t>í</w:t>
        </w:r>
        <w:r w:rsidRPr="00406EB0">
          <w:rPr>
            <w:rFonts w:ascii="inherit" w:hAnsi="inherit" w:cs="Courier New"/>
            <w:i/>
            <w:color w:val="212121"/>
            <w:szCs w:val="20"/>
            <w:lang w:val="cs-CZ" w:eastAsia="cs-CZ"/>
            <w:rPrChange w:id="655" w:author="Eva Směšná" w:date="2016-11-02T00:37:00Z">
              <w:rPr>
                <w:rFonts w:ascii="inherit" w:hAnsi="inherit" w:cs="Courier New"/>
                <w:color w:val="212121"/>
                <w:szCs w:val="20"/>
                <w:lang w:val="cs-CZ" w:eastAsia="cs-CZ"/>
              </w:rPr>
            </w:rPrChange>
          </w:rPr>
          <w:t xml:space="preserve"> Komise 2000/532 / ES stanov</w:t>
        </w:r>
        <w:r w:rsidRPr="00406EB0">
          <w:rPr>
            <w:rFonts w:ascii="inherit" w:hAnsi="inherit" w:cs="Courier New" w:hint="eastAsia"/>
            <w:i/>
            <w:color w:val="212121"/>
            <w:szCs w:val="20"/>
            <w:lang w:val="cs-CZ" w:eastAsia="cs-CZ"/>
            <w:rPrChange w:id="656" w:author="Eva Směšná" w:date="2016-11-02T00:37:00Z">
              <w:rPr>
                <w:rFonts w:ascii="inherit" w:hAnsi="inherit" w:cs="Courier New" w:hint="eastAsia"/>
                <w:color w:val="212121"/>
                <w:szCs w:val="20"/>
                <w:lang w:val="cs-CZ" w:eastAsia="cs-CZ"/>
              </w:rPr>
            </w:rPrChange>
          </w:rPr>
          <w:t>í</w:t>
        </w:r>
        <w:r w:rsidRPr="00406EB0">
          <w:rPr>
            <w:rFonts w:ascii="inherit" w:hAnsi="inherit" w:cs="Courier New"/>
            <w:i/>
            <w:color w:val="212121"/>
            <w:szCs w:val="20"/>
            <w:lang w:val="cs-CZ" w:eastAsia="cs-CZ"/>
            <w:rPrChange w:id="657" w:author="Eva Směšná" w:date="2016-11-02T00:37:00Z">
              <w:rPr>
                <w:rFonts w:ascii="inherit" w:hAnsi="inherit" w:cs="Courier New"/>
                <w:color w:val="212121"/>
                <w:szCs w:val="20"/>
                <w:lang w:val="cs-CZ" w:eastAsia="cs-CZ"/>
              </w:rPr>
            </w:rPrChange>
          </w:rPr>
          <w:t xml:space="preserve"> evropsk</w:t>
        </w:r>
        <w:r w:rsidRPr="00406EB0">
          <w:rPr>
            <w:rFonts w:ascii="inherit" w:hAnsi="inherit" w:cs="Courier New" w:hint="eastAsia"/>
            <w:i/>
            <w:color w:val="212121"/>
            <w:szCs w:val="20"/>
            <w:lang w:val="cs-CZ" w:eastAsia="cs-CZ"/>
            <w:rPrChange w:id="658" w:author="Eva Směšná" w:date="2016-11-02T00:37:00Z">
              <w:rPr>
                <w:rFonts w:ascii="inherit" w:hAnsi="inherit" w:cs="Courier New" w:hint="eastAsia"/>
                <w:color w:val="212121"/>
                <w:szCs w:val="20"/>
                <w:lang w:val="cs-CZ" w:eastAsia="cs-CZ"/>
              </w:rPr>
            </w:rPrChange>
          </w:rPr>
          <w:t>ý</w:t>
        </w:r>
        <w:r w:rsidRPr="00406EB0">
          <w:rPr>
            <w:rFonts w:ascii="inherit" w:hAnsi="inherit" w:cs="Courier New"/>
            <w:i/>
            <w:color w:val="212121"/>
            <w:szCs w:val="20"/>
            <w:lang w:val="cs-CZ" w:eastAsia="cs-CZ"/>
            <w:rPrChange w:id="659" w:author="Eva Směšná" w:date="2016-11-02T00:37:00Z">
              <w:rPr>
                <w:rFonts w:ascii="inherit" w:hAnsi="inherit" w:cs="Courier New"/>
                <w:color w:val="212121"/>
                <w:szCs w:val="20"/>
                <w:lang w:val="cs-CZ" w:eastAsia="cs-CZ"/>
              </w:rPr>
            </w:rPrChange>
          </w:rPr>
          <w:t xml:space="preserve"> seznam odpad</w:t>
        </w:r>
        <w:r w:rsidRPr="00406EB0">
          <w:rPr>
            <w:rFonts w:ascii="inherit" w:hAnsi="inherit" w:cs="Courier New" w:hint="eastAsia"/>
            <w:i/>
            <w:color w:val="212121"/>
            <w:szCs w:val="20"/>
            <w:lang w:val="cs-CZ" w:eastAsia="cs-CZ"/>
            <w:rPrChange w:id="660" w:author="Eva Směšná" w:date="2016-11-02T00:37:00Z">
              <w:rPr>
                <w:rFonts w:ascii="inherit" w:hAnsi="inherit" w:cs="Courier New" w:hint="eastAsia"/>
                <w:color w:val="212121"/>
                <w:szCs w:val="20"/>
                <w:lang w:val="cs-CZ" w:eastAsia="cs-CZ"/>
              </w:rPr>
            </w:rPrChange>
          </w:rPr>
          <w:t>ů</w:t>
        </w:r>
        <w:r w:rsidRPr="00406EB0">
          <w:rPr>
            <w:rFonts w:ascii="inherit" w:hAnsi="inherit" w:cs="Courier New"/>
            <w:i/>
            <w:color w:val="212121"/>
            <w:szCs w:val="20"/>
            <w:lang w:val="cs-CZ" w:eastAsia="cs-CZ"/>
            <w:rPrChange w:id="661" w:author="Eva Směšná" w:date="2016-11-02T00:37:00Z">
              <w:rPr>
                <w:rFonts w:ascii="inherit" w:hAnsi="inherit" w:cs="Courier New"/>
                <w:color w:val="212121"/>
                <w:szCs w:val="20"/>
                <w:lang w:val="cs-CZ" w:eastAsia="cs-CZ"/>
              </w:rPr>
            </w:rPrChange>
          </w:rPr>
          <w:t xml:space="preserve">. </w:t>
        </w:r>
        <w:r>
          <w:rPr>
            <w:rFonts w:ascii="inherit" w:hAnsi="inherit" w:cs="Courier New"/>
            <w:i/>
            <w:color w:val="212121"/>
            <w:szCs w:val="20"/>
            <w:lang w:val="cs-CZ" w:eastAsia="cs-CZ"/>
          </w:rPr>
          <w:t>LoW</w:t>
        </w:r>
        <w:r w:rsidRPr="00406EB0">
          <w:rPr>
            <w:rFonts w:ascii="inherit" w:hAnsi="inherit" w:cs="Courier New"/>
            <w:i/>
            <w:color w:val="212121"/>
            <w:szCs w:val="20"/>
            <w:lang w:val="cs-CZ" w:eastAsia="cs-CZ"/>
            <w:rPrChange w:id="662" w:author="Eva Směšná" w:date="2016-11-02T00:37:00Z">
              <w:rPr>
                <w:rFonts w:ascii="inherit" w:hAnsi="inherit" w:cs="Courier New"/>
                <w:color w:val="212121"/>
                <w:szCs w:val="20"/>
                <w:lang w:val="cs-CZ" w:eastAsia="cs-CZ"/>
              </w:rPr>
            </w:rPrChange>
          </w:rPr>
          <w:t xml:space="preserve"> </w:t>
        </w:r>
        <w:r w:rsidRPr="00406EB0">
          <w:rPr>
            <w:rFonts w:ascii="inherit" w:hAnsi="inherit" w:cs="Courier New"/>
            <w:b/>
            <w:i/>
            <w:color w:val="FF0000"/>
            <w:szCs w:val="20"/>
            <w:u w:val="single"/>
            <w:lang w:val="cs-CZ" w:eastAsia="cs-CZ"/>
            <w:rPrChange w:id="663" w:author="Eva Směšná" w:date="2016-11-02T00:38:00Z">
              <w:rPr>
                <w:rFonts w:ascii="inherit" w:hAnsi="inherit" w:cs="Courier New"/>
                <w:color w:val="212121"/>
                <w:szCs w:val="20"/>
                <w:lang w:val="cs-CZ" w:eastAsia="cs-CZ"/>
              </w:rPr>
            </w:rPrChange>
          </w:rPr>
          <w:t>je kl</w:t>
        </w:r>
        <w:r w:rsidRPr="00406EB0">
          <w:rPr>
            <w:rFonts w:ascii="inherit" w:hAnsi="inherit" w:cs="Courier New" w:hint="eastAsia"/>
            <w:b/>
            <w:i/>
            <w:color w:val="FF0000"/>
            <w:szCs w:val="20"/>
            <w:u w:val="single"/>
            <w:lang w:val="cs-CZ" w:eastAsia="cs-CZ"/>
            <w:rPrChange w:id="664" w:author="Eva Směšná" w:date="2016-11-02T00:38:00Z">
              <w:rPr>
                <w:rFonts w:ascii="inherit" w:hAnsi="inherit" w:cs="Courier New" w:hint="eastAsia"/>
                <w:color w:val="212121"/>
                <w:szCs w:val="20"/>
                <w:lang w:val="cs-CZ" w:eastAsia="cs-CZ"/>
              </w:rPr>
            </w:rPrChange>
          </w:rPr>
          <w:t>íč</w:t>
        </w:r>
        <w:r w:rsidRPr="00406EB0">
          <w:rPr>
            <w:rFonts w:ascii="inherit" w:hAnsi="inherit" w:cs="Courier New"/>
            <w:b/>
            <w:i/>
            <w:color w:val="FF0000"/>
            <w:szCs w:val="20"/>
            <w:u w:val="single"/>
            <w:lang w:val="cs-CZ" w:eastAsia="cs-CZ"/>
            <w:rPrChange w:id="665" w:author="Eva Směšná" w:date="2016-11-02T00:38:00Z">
              <w:rPr>
                <w:rFonts w:ascii="inherit" w:hAnsi="inherit" w:cs="Courier New"/>
                <w:color w:val="212121"/>
                <w:szCs w:val="20"/>
                <w:lang w:val="cs-CZ" w:eastAsia="cs-CZ"/>
              </w:rPr>
            </w:rPrChange>
          </w:rPr>
          <w:t>ov</w:t>
        </w:r>
        <w:r w:rsidRPr="00406EB0">
          <w:rPr>
            <w:rFonts w:ascii="inherit" w:hAnsi="inherit" w:cs="Courier New" w:hint="eastAsia"/>
            <w:b/>
            <w:i/>
            <w:color w:val="FF0000"/>
            <w:szCs w:val="20"/>
            <w:u w:val="single"/>
            <w:lang w:val="cs-CZ" w:eastAsia="cs-CZ"/>
            <w:rPrChange w:id="666" w:author="Eva Směšná" w:date="2016-11-02T00:38:00Z">
              <w:rPr>
                <w:rFonts w:ascii="inherit" w:hAnsi="inherit" w:cs="Courier New" w:hint="eastAsia"/>
                <w:color w:val="212121"/>
                <w:szCs w:val="20"/>
                <w:lang w:val="cs-CZ" w:eastAsia="cs-CZ"/>
              </w:rPr>
            </w:rPrChange>
          </w:rPr>
          <w:t>ý</w:t>
        </w:r>
        <w:r w:rsidRPr="00406EB0">
          <w:rPr>
            <w:rFonts w:ascii="inherit" w:hAnsi="inherit" w:cs="Courier New"/>
            <w:b/>
            <w:i/>
            <w:color w:val="FF0000"/>
            <w:szCs w:val="20"/>
            <w:u w:val="single"/>
            <w:lang w:val="cs-CZ" w:eastAsia="cs-CZ"/>
            <w:rPrChange w:id="667" w:author="Eva Směšná" w:date="2016-11-02T00:38:00Z">
              <w:rPr>
                <w:rFonts w:ascii="inherit" w:hAnsi="inherit" w:cs="Courier New"/>
                <w:color w:val="212121"/>
                <w:szCs w:val="20"/>
                <w:lang w:val="cs-CZ" w:eastAsia="cs-CZ"/>
              </w:rPr>
            </w:rPrChange>
          </w:rPr>
          <w:t>m dokumentem pro klasifikaci odpadu.</w:t>
        </w:r>
        <w:r w:rsidRPr="00406EB0">
          <w:rPr>
            <w:rFonts w:ascii="inherit" w:hAnsi="inherit" w:cs="Courier New"/>
            <w:i/>
            <w:color w:val="212121"/>
            <w:szCs w:val="20"/>
            <w:lang w:val="cs-CZ" w:eastAsia="cs-CZ"/>
            <w:rPrChange w:id="668" w:author="Eva Směšná" w:date="2016-11-02T00:37:00Z">
              <w:rPr>
                <w:rFonts w:ascii="inherit" w:hAnsi="inherit" w:cs="Courier New"/>
                <w:color w:val="212121"/>
                <w:szCs w:val="20"/>
                <w:lang w:val="cs-CZ" w:eastAsia="cs-CZ"/>
              </w:rPr>
            </w:rPrChange>
          </w:rPr>
          <w:t xml:space="preserve"> Konsolidovan</w:t>
        </w:r>
        <w:r w:rsidRPr="00406EB0">
          <w:rPr>
            <w:rFonts w:ascii="inherit" w:hAnsi="inherit" w:cs="Courier New" w:hint="eastAsia"/>
            <w:i/>
            <w:color w:val="212121"/>
            <w:szCs w:val="20"/>
            <w:lang w:val="cs-CZ" w:eastAsia="cs-CZ"/>
            <w:rPrChange w:id="669" w:author="Eva Směšná" w:date="2016-11-02T00:37:00Z">
              <w:rPr>
                <w:rFonts w:ascii="inherit" w:hAnsi="inherit" w:cs="Courier New" w:hint="eastAsia"/>
                <w:color w:val="212121"/>
                <w:szCs w:val="20"/>
                <w:lang w:val="cs-CZ" w:eastAsia="cs-CZ"/>
              </w:rPr>
            </w:rPrChange>
          </w:rPr>
          <w:t>é</w:t>
        </w:r>
        <w:r w:rsidRPr="00406EB0">
          <w:rPr>
            <w:rFonts w:ascii="inherit" w:hAnsi="inherit" w:cs="Courier New"/>
            <w:i/>
            <w:color w:val="212121"/>
            <w:szCs w:val="20"/>
            <w:lang w:val="cs-CZ" w:eastAsia="cs-CZ"/>
            <w:rPrChange w:id="670" w:author="Eva Směšná" w:date="2016-11-02T00:37:00Z">
              <w:rPr>
                <w:rFonts w:ascii="inherit" w:hAnsi="inherit" w:cs="Courier New"/>
                <w:color w:val="212121"/>
                <w:szCs w:val="20"/>
                <w:lang w:val="cs-CZ" w:eastAsia="cs-CZ"/>
              </w:rPr>
            </w:rPrChange>
          </w:rPr>
          <w:t xml:space="preserve"> verze  existuje od roku 2000 a byl revidov</w:t>
        </w:r>
        <w:r w:rsidRPr="00406EB0">
          <w:rPr>
            <w:rFonts w:ascii="inherit" w:hAnsi="inherit" w:cs="Courier New" w:hint="eastAsia"/>
            <w:i/>
            <w:color w:val="212121"/>
            <w:szCs w:val="20"/>
            <w:lang w:val="cs-CZ" w:eastAsia="cs-CZ"/>
            <w:rPrChange w:id="671" w:author="Eva Směšná" w:date="2016-11-02T00:37:00Z">
              <w:rPr>
                <w:rFonts w:ascii="inherit" w:hAnsi="inherit" w:cs="Courier New" w:hint="eastAsia"/>
                <w:color w:val="212121"/>
                <w:szCs w:val="20"/>
                <w:lang w:val="cs-CZ" w:eastAsia="cs-CZ"/>
              </w:rPr>
            </w:rPrChange>
          </w:rPr>
          <w:t>á</w:t>
        </w:r>
        <w:r w:rsidRPr="00406EB0">
          <w:rPr>
            <w:rFonts w:ascii="inherit" w:hAnsi="inherit" w:cs="Courier New"/>
            <w:i/>
            <w:color w:val="212121"/>
            <w:szCs w:val="20"/>
            <w:lang w:val="cs-CZ" w:eastAsia="cs-CZ"/>
            <w:rPrChange w:id="672" w:author="Eva Směšná" w:date="2016-11-02T00:37:00Z">
              <w:rPr>
                <w:rFonts w:ascii="inherit" w:hAnsi="inherit" w:cs="Courier New"/>
                <w:color w:val="212121"/>
                <w:szCs w:val="20"/>
                <w:lang w:val="cs-CZ" w:eastAsia="cs-CZ"/>
              </w:rPr>
            </w:rPrChange>
          </w:rPr>
          <w:t>n rozhodnut</w:t>
        </w:r>
        <w:r w:rsidRPr="00406EB0">
          <w:rPr>
            <w:rFonts w:ascii="inherit" w:hAnsi="inherit" w:cs="Courier New" w:hint="eastAsia"/>
            <w:i/>
            <w:color w:val="212121"/>
            <w:szCs w:val="20"/>
            <w:lang w:val="cs-CZ" w:eastAsia="cs-CZ"/>
            <w:rPrChange w:id="673" w:author="Eva Směšná" w:date="2016-11-02T00:37:00Z">
              <w:rPr>
                <w:rFonts w:ascii="inherit" w:hAnsi="inherit" w:cs="Courier New" w:hint="eastAsia"/>
                <w:color w:val="212121"/>
                <w:szCs w:val="20"/>
                <w:lang w:val="cs-CZ" w:eastAsia="cs-CZ"/>
              </w:rPr>
            </w:rPrChange>
          </w:rPr>
          <w:t>í</w:t>
        </w:r>
        <w:r w:rsidRPr="00406EB0">
          <w:rPr>
            <w:rFonts w:ascii="inherit" w:hAnsi="inherit" w:cs="Courier New"/>
            <w:i/>
            <w:color w:val="212121"/>
            <w:szCs w:val="20"/>
            <w:lang w:val="cs-CZ" w:eastAsia="cs-CZ"/>
            <w:rPrChange w:id="674" w:author="Eva Směšná" w:date="2016-11-02T00:37:00Z">
              <w:rPr>
                <w:rFonts w:ascii="inherit" w:hAnsi="inherit" w:cs="Courier New"/>
                <w:color w:val="212121"/>
                <w:szCs w:val="20"/>
                <w:lang w:val="cs-CZ" w:eastAsia="cs-CZ"/>
              </w:rPr>
            </w:rPrChange>
          </w:rPr>
          <w:t xml:space="preserve">m EU 2014/955 / EU, </w:t>
        </w:r>
        <w:r w:rsidRPr="00406EB0">
          <w:rPr>
            <w:rFonts w:ascii="inherit" w:hAnsi="inherit" w:cs="Courier New"/>
            <w:b/>
            <w:i/>
            <w:color w:val="FF0000"/>
            <w:szCs w:val="20"/>
            <w:u w:val="single"/>
            <w:lang w:val="cs-CZ" w:eastAsia="cs-CZ"/>
            <w:rPrChange w:id="675" w:author="Eva Směšná" w:date="2016-11-02T00:38:00Z">
              <w:rPr>
                <w:rFonts w:ascii="inherit" w:hAnsi="inherit" w:cs="Courier New"/>
                <w:color w:val="212121"/>
                <w:szCs w:val="20"/>
                <w:lang w:val="cs-CZ" w:eastAsia="cs-CZ"/>
              </w:rPr>
            </w:rPrChange>
          </w:rPr>
          <w:t>s c</w:t>
        </w:r>
        <w:r w:rsidRPr="00406EB0">
          <w:rPr>
            <w:rFonts w:ascii="inherit" w:hAnsi="inherit" w:cs="Courier New" w:hint="eastAsia"/>
            <w:b/>
            <w:i/>
            <w:color w:val="FF0000"/>
            <w:szCs w:val="20"/>
            <w:u w:val="single"/>
            <w:lang w:val="cs-CZ" w:eastAsia="cs-CZ"/>
            <w:rPrChange w:id="676" w:author="Eva Směšná" w:date="2016-11-02T00:38:00Z">
              <w:rPr>
                <w:rFonts w:ascii="inherit" w:hAnsi="inherit" w:cs="Courier New" w:hint="eastAsia"/>
                <w:color w:val="212121"/>
                <w:szCs w:val="20"/>
                <w:lang w:val="cs-CZ" w:eastAsia="cs-CZ"/>
              </w:rPr>
            </w:rPrChange>
          </w:rPr>
          <w:t>í</w:t>
        </w:r>
        <w:r w:rsidRPr="00406EB0">
          <w:rPr>
            <w:rFonts w:ascii="inherit" w:hAnsi="inherit" w:cs="Courier New"/>
            <w:b/>
            <w:i/>
            <w:color w:val="FF0000"/>
            <w:szCs w:val="20"/>
            <w:u w:val="single"/>
            <w:lang w:val="cs-CZ" w:eastAsia="cs-CZ"/>
            <w:rPrChange w:id="677" w:author="Eva Směšná" w:date="2016-11-02T00:38:00Z">
              <w:rPr>
                <w:rFonts w:ascii="inherit" w:hAnsi="inherit" w:cs="Courier New"/>
                <w:color w:val="212121"/>
                <w:szCs w:val="20"/>
                <w:lang w:val="cs-CZ" w:eastAsia="cs-CZ"/>
              </w:rPr>
            </w:rPrChange>
          </w:rPr>
          <w:t>lem p</w:t>
        </w:r>
        <w:r w:rsidRPr="00406EB0">
          <w:rPr>
            <w:rFonts w:ascii="inherit" w:hAnsi="inherit" w:cs="Courier New" w:hint="eastAsia"/>
            <w:b/>
            <w:i/>
            <w:color w:val="FF0000"/>
            <w:szCs w:val="20"/>
            <w:u w:val="single"/>
            <w:lang w:val="cs-CZ" w:eastAsia="cs-CZ"/>
            <w:rPrChange w:id="678" w:author="Eva Směšná" w:date="2016-11-02T00:38:00Z">
              <w:rPr>
                <w:rFonts w:ascii="inherit" w:hAnsi="inherit" w:cs="Courier New" w:hint="eastAsia"/>
                <w:color w:val="212121"/>
                <w:szCs w:val="20"/>
                <w:lang w:val="cs-CZ" w:eastAsia="cs-CZ"/>
              </w:rPr>
            </w:rPrChange>
          </w:rPr>
          <w:t>ř</w:t>
        </w:r>
        <w:r w:rsidRPr="00406EB0">
          <w:rPr>
            <w:rFonts w:ascii="inherit" w:hAnsi="inherit" w:cs="Courier New"/>
            <w:b/>
            <w:i/>
            <w:color w:val="FF0000"/>
            <w:szCs w:val="20"/>
            <w:u w:val="single"/>
            <w:lang w:val="cs-CZ" w:eastAsia="cs-CZ"/>
            <w:rPrChange w:id="679" w:author="Eva Směšná" w:date="2016-11-02T00:38:00Z">
              <w:rPr>
                <w:rFonts w:ascii="inherit" w:hAnsi="inherit" w:cs="Courier New"/>
                <w:color w:val="212121"/>
                <w:szCs w:val="20"/>
                <w:lang w:val="cs-CZ" w:eastAsia="cs-CZ"/>
              </w:rPr>
            </w:rPrChange>
          </w:rPr>
          <w:t>izp</w:t>
        </w:r>
        <w:r w:rsidRPr="00406EB0">
          <w:rPr>
            <w:rFonts w:ascii="inherit" w:hAnsi="inherit" w:cs="Courier New" w:hint="eastAsia"/>
            <w:b/>
            <w:i/>
            <w:color w:val="FF0000"/>
            <w:szCs w:val="20"/>
            <w:u w:val="single"/>
            <w:lang w:val="cs-CZ" w:eastAsia="cs-CZ"/>
            <w:rPrChange w:id="680" w:author="Eva Směšná" w:date="2016-11-02T00:38:00Z">
              <w:rPr>
                <w:rFonts w:ascii="inherit" w:hAnsi="inherit" w:cs="Courier New" w:hint="eastAsia"/>
                <w:color w:val="212121"/>
                <w:szCs w:val="20"/>
                <w:lang w:val="cs-CZ" w:eastAsia="cs-CZ"/>
              </w:rPr>
            </w:rPrChange>
          </w:rPr>
          <w:t>ů</w:t>
        </w:r>
        <w:r w:rsidRPr="00406EB0">
          <w:rPr>
            <w:rFonts w:ascii="inherit" w:hAnsi="inherit" w:cs="Courier New"/>
            <w:b/>
            <w:i/>
            <w:color w:val="FF0000"/>
            <w:szCs w:val="20"/>
            <w:u w:val="single"/>
            <w:lang w:val="cs-CZ" w:eastAsia="cs-CZ"/>
            <w:rPrChange w:id="681" w:author="Eva Směšná" w:date="2016-11-02T00:38:00Z">
              <w:rPr>
                <w:rFonts w:ascii="inherit" w:hAnsi="inherit" w:cs="Courier New"/>
                <w:color w:val="212121"/>
                <w:szCs w:val="20"/>
                <w:lang w:val="cs-CZ" w:eastAsia="cs-CZ"/>
              </w:rPr>
            </w:rPrChange>
          </w:rPr>
          <w:t xml:space="preserve">sobit </w:t>
        </w:r>
      </w:ins>
      <w:ins w:id="682" w:author="Eva Směšná" w:date="2016-11-02T00:38:00Z">
        <w:r>
          <w:rPr>
            <w:rFonts w:ascii="inherit" w:hAnsi="inherit" w:cs="Courier New"/>
            <w:b/>
            <w:i/>
            <w:color w:val="FF0000"/>
            <w:szCs w:val="20"/>
            <w:u w:val="single"/>
            <w:lang w:val="cs-CZ" w:eastAsia="cs-CZ"/>
          </w:rPr>
          <w:t>LoW</w:t>
        </w:r>
      </w:ins>
      <w:ins w:id="683" w:author="Eva Směšná" w:date="2016-11-02T00:37:00Z">
        <w:r w:rsidRPr="00406EB0">
          <w:rPr>
            <w:rFonts w:ascii="inherit" w:hAnsi="inherit" w:cs="Courier New"/>
            <w:b/>
            <w:i/>
            <w:color w:val="FF0000"/>
            <w:szCs w:val="20"/>
            <w:u w:val="single"/>
            <w:lang w:val="cs-CZ" w:eastAsia="cs-CZ"/>
            <w:rPrChange w:id="684" w:author="Eva Směšná" w:date="2016-11-02T00:38:00Z">
              <w:rPr>
                <w:rFonts w:ascii="inherit" w:hAnsi="inherit" w:cs="Courier New"/>
                <w:color w:val="212121"/>
                <w:szCs w:val="20"/>
                <w:lang w:val="cs-CZ" w:eastAsia="cs-CZ"/>
              </w:rPr>
            </w:rPrChange>
          </w:rPr>
          <w:t xml:space="preserve"> a jej</w:t>
        </w:r>
        <w:r w:rsidRPr="00406EB0">
          <w:rPr>
            <w:rFonts w:ascii="inherit" w:hAnsi="inherit" w:cs="Courier New" w:hint="eastAsia"/>
            <w:b/>
            <w:i/>
            <w:color w:val="FF0000"/>
            <w:szCs w:val="20"/>
            <w:u w:val="single"/>
            <w:lang w:val="cs-CZ" w:eastAsia="cs-CZ"/>
            <w:rPrChange w:id="685" w:author="Eva Směšná" w:date="2016-11-02T00:38:00Z">
              <w:rPr>
                <w:rFonts w:ascii="inherit" w:hAnsi="inherit" w:cs="Courier New" w:hint="eastAsia"/>
                <w:color w:val="212121"/>
                <w:szCs w:val="20"/>
                <w:lang w:val="cs-CZ" w:eastAsia="cs-CZ"/>
              </w:rPr>
            </w:rPrChange>
          </w:rPr>
          <w:t>í</w:t>
        </w:r>
        <w:r w:rsidRPr="00406EB0">
          <w:rPr>
            <w:rFonts w:ascii="inherit" w:hAnsi="inherit" w:cs="Courier New"/>
            <w:b/>
            <w:i/>
            <w:color w:val="FF0000"/>
            <w:szCs w:val="20"/>
            <w:u w:val="single"/>
            <w:lang w:val="cs-CZ" w:eastAsia="cs-CZ"/>
            <w:rPrChange w:id="686" w:author="Eva Směšná" w:date="2016-11-02T00:38:00Z">
              <w:rPr>
                <w:rFonts w:ascii="inherit" w:hAnsi="inherit" w:cs="Courier New"/>
                <w:color w:val="212121"/>
                <w:szCs w:val="20"/>
                <w:lang w:val="cs-CZ" w:eastAsia="cs-CZ"/>
              </w:rPr>
            </w:rPrChange>
          </w:rPr>
          <w:t xml:space="preserve"> p</w:t>
        </w:r>
        <w:r w:rsidRPr="00406EB0">
          <w:rPr>
            <w:rFonts w:ascii="inherit" w:hAnsi="inherit" w:cs="Courier New" w:hint="eastAsia"/>
            <w:b/>
            <w:i/>
            <w:color w:val="FF0000"/>
            <w:szCs w:val="20"/>
            <w:u w:val="single"/>
            <w:lang w:val="cs-CZ" w:eastAsia="cs-CZ"/>
            <w:rPrChange w:id="687" w:author="Eva Směšná" w:date="2016-11-02T00:38:00Z">
              <w:rPr>
                <w:rFonts w:ascii="inherit" w:hAnsi="inherit" w:cs="Courier New" w:hint="eastAsia"/>
                <w:color w:val="212121"/>
                <w:szCs w:val="20"/>
                <w:lang w:val="cs-CZ" w:eastAsia="cs-CZ"/>
              </w:rPr>
            </w:rPrChange>
          </w:rPr>
          <w:t>ř</w:t>
        </w:r>
        <w:r w:rsidRPr="00406EB0">
          <w:rPr>
            <w:rFonts w:ascii="inherit" w:hAnsi="inherit" w:cs="Courier New"/>
            <w:b/>
            <w:i/>
            <w:color w:val="FF0000"/>
            <w:szCs w:val="20"/>
            <w:u w:val="single"/>
            <w:lang w:val="cs-CZ" w:eastAsia="cs-CZ"/>
            <w:rPrChange w:id="688" w:author="Eva Směšná" w:date="2016-11-02T00:38:00Z">
              <w:rPr>
                <w:rFonts w:ascii="inherit" w:hAnsi="inherit" w:cs="Courier New"/>
                <w:color w:val="212121"/>
                <w:szCs w:val="20"/>
                <w:lang w:val="cs-CZ" w:eastAsia="cs-CZ"/>
              </w:rPr>
            </w:rPrChange>
          </w:rPr>
          <w:t>idru</w:t>
        </w:r>
        <w:r w:rsidRPr="00406EB0">
          <w:rPr>
            <w:rFonts w:ascii="inherit" w:hAnsi="inherit" w:cs="Courier New" w:hint="eastAsia"/>
            <w:b/>
            <w:i/>
            <w:color w:val="FF0000"/>
            <w:szCs w:val="20"/>
            <w:u w:val="single"/>
            <w:lang w:val="cs-CZ" w:eastAsia="cs-CZ"/>
            <w:rPrChange w:id="689" w:author="Eva Směšná" w:date="2016-11-02T00:38:00Z">
              <w:rPr>
                <w:rFonts w:ascii="inherit" w:hAnsi="inherit" w:cs="Courier New" w:hint="eastAsia"/>
                <w:color w:val="212121"/>
                <w:szCs w:val="20"/>
                <w:lang w:val="cs-CZ" w:eastAsia="cs-CZ"/>
              </w:rPr>
            </w:rPrChange>
          </w:rPr>
          <w:t>ž</w:t>
        </w:r>
        <w:r w:rsidRPr="00406EB0">
          <w:rPr>
            <w:rFonts w:ascii="inherit" w:hAnsi="inherit" w:cs="Courier New"/>
            <w:b/>
            <w:i/>
            <w:color w:val="FF0000"/>
            <w:szCs w:val="20"/>
            <w:u w:val="single"/>
            <w:lang w:val="cs-CZ" w:eastAsia="cs-CZ"/>
            <w:rPrChange w:id="690" w:author="Eva Směšná" w:date="2016-11-02T00:38:00Z">
              <w:rPr>
                <w:rFonts w:ascii="inherit" w:hAnsi="inherit" w:cs="Courier New"/>
                <w:color w:val="212121"/>
                <w:szCs w:val="20"/>
                <w:lang w:val="cs-CZ" w:eastAsia="cs-CZ"/>
              </w:rPr>
            </w:rPrChange>
          </w:rPr>
          <w:t>en</w:t>
        </w:r>
        <w:r w:rsidRPr="00406EB0">
          <w:rPr>
            <w:rFonts w:ascii="inherit" w:hAnsi="inherit" w:cs="Courier New" w:hint="eastAsia"/>
            <w:b/>
            <w:i/>
            <w:color w:val="FF0000"/>
            <w:szCs w:val="20"/>
            <w:u w:val="single"/>
            <w:lang w:val="cs-CZ" w:eastAsia="cs-CZ"/>
            <w:rPrChange w:id="691" w:author="Eva Směšná" w:date="2016-11-02T00:38:00Z">
              <w:rPr>
                <w:rFonts w:ascii="inherit" w:hAnsi="inherit" w:cs="Courier New" w:hint="eastAsia"/>
                <w:color w:val="212121"/>
                <w:szCs w:val="20"/>
                <w:lang w:val="cs-CZ" w:eastAsia="cs-CZ"/>
              </w:rPr>
            </w:rPrChange>
          </w:rPr>
          <w:t>é</w:t>
        </w:r>
        <w:r w:rsidRPr="00406EB0">
          <w:rPr>
            <w:rFonts w:ascii="inherit" w:hAnsi="inherit" w:cs="Courier New"/>
            <w:b/>
            <w:i/>
            <w:color w:val="FF0000"/>
            <w:szCs w:val="20"/>
            <w:u w:val="single"/>
            <w:lang w:val="cs-CZ" w:eastAsia="cs-CZ"/>
            <w:rPrChange w:id="692" w:author="Eva Směšná" w:date="2016-11-02T00:38:00Z">
              <w:rPr>
                <w:rFonts w:ascii="inherit" w:hAnsi="inherit" w:cs="Courier New"/>
                <w:color w:val="212121"/>
                <w:szCs w:val="20"/>
                <w:lang w:val="cs-CZ" w:eastAsia="cs-CZ"/>
              </w:rPr>
            </w:rPrChange>
          </w:rPr>
          <w:t xml:space="preserve"> definice a metodiky, k v</w:t>
        </w:r>
        <w:r w:rsidRPr="00406EB0">
          <w:rPr>
            <w:rFonts w:ascii="inherit" w:hAnsi="inherit" w:cs="Courier New" w:hint="eastAsia"/>
            <w:b/>
            <w:i/>
            <w:color w:val="FF0000"/>
            <w:szCs w:val="20"/>
            <w:u w:val="single"/>
            <w:lang w:val="cs-CZ" w:eastAsia="cs-CZ"/>
            <w:rPrChange w:id="693" w:author="Eva Směšná" w:date="2016-11-02T00:38:00Z">
              <w:rPr>
                <w:rFonts w:ascii="inherit" w:hAnsi="inherit" w:cs="Courier New" w:hint="eastAsia"/>
                <w:color w:val="212121"/>
                <w:szCs w:val="20"/>
                <w:lang w:val="cs-CZ" w:eastAsia="cs-CZ"/>
              </w:rPr>
            </w:rPrChange>
          </w:rPr>
          <w:t>ě</w:t>
        </w:r>
        <w:r w:rsidRPr="00406EB0">
          <w:rPr>
            <w:rFonts w:ascii="inherit" w:hAnsi="inherit" w:cs="Courier New"/>
            <w:b/>
            <w:i/>
            <w:color w:val="FF0000"/>
            <w:szCs w:val="20"/>
            <w:u w:val="single"/>
            <w:lang w:val="cs-CZ" w:eastAsia="cs-CZ"/>
            <w:rPrChange w:id="694" w:author="Eva Směšná" w:date="2016-11-02T00:38:00Z">
              <w:rPr>
                <w:rFonts w:ascii="inherit" w:hAnsi="inherit" w:cs="Courier New"/>
                <w:color w:val="212121"/>
                <w:szCs w:val="20"/>
                <w:lang w:val="cs-CZ" w:eastAsia="cs-CZ"/>
              </w:rPr>
            </w:rPrChange>
          </w:rPr>
          <w:t>deck</w:t>
        </w:r>
        <w:r w:rsidRPr="00406EB0">
          <w:rPr>
            <w:rFonts w:ascii="inherit" w:hAnsi="inherit" w:cs="Courier New" w:hint="eastAsia"/>
            <w:b/>
            <w:i/>
            <w:color w:val="FF0000"/>
            <w:szCs w:val="20"/>
            <w:u w:val="single"/>
            <w:lang w:val="cs-CZ" w:eastAsia="cs-CZ"/>
            <w:rPrChange w:id="695" w:author="Eva Směšná" w:date="2016-11-02T00:38:00Z">
              <w:rPr>
                <w:rFonts w:ascii="inherit" w:hAnsi="inherit" w:cs="Courier New" w:hint="eastAsia"/>
                <w:color w:val="212121"/>
                <w:szCs w:val="20"/>
                <w:lang w:val="cs-CZ" w:eastAsia="cs-CZ"/>
              </w:rPr>
            </w:rPrChange>
          </w:rPr>
          <w:t>é</w:t>
        </w:r>
        <w:r w:rsidRPr="00406EB0">
          <w:rPr>
            <w:rFonts w:ascii="inherit" w:hAnsi="inherit" w:cs="Courier New"/>
            <w:b/>
            <w:i/>
            <w:color w:val="FF0000"/>
            <w:szCs w:val="20"/>
            <w:u w:val="single"/>
            <w:lang w:val="cs-CZ" w:eastAsia="cs-CZ"/>
            <w:rPrChange w:id="696" w:author="Eva Směšná" w:date="2016-11-02T00:38:00Z">
              <w:rPr>
                <w:rFonts w:ascii="inherit" w:hAnsi="inherit" w:cs="Courier New"/>
                <w:color w:val="212121"/>
                <w:szCs w:val="20"/>
                <w:lang w:val="cs-CZ" w:eastAsia="cs-CZ"/>
              </w:rPr>
            </w:rPrChange>
          </w:rPr>
          <w:t>mu pokroku a sladit ji s ohledem na v</w:t>
        </w:r>
        <w:r w:rsidRPr="00406EB0">
          <w:rPr>
            <w:rFonts w:ascii="inherit" w:hAnsi="inherit" w:cs="Courier New" w:hint="eastAsia"/>
            <w:b/>
            <w:i/>
            <w:color w:val="FF0000"/>
            <w:szCs w:val="20"/>
            <w:u w:val="single"/>
            <w:lang w:val="cs-CZ" w:eastAsia="cs-CZ"/>
            <w:rPrChange w:id="697" w:author="Eva Směšná" w:date="2016-11-02T00:38:00Z">
              <w:rPr>
                <w:rFonts w:ascii="inherit" w:hAnsi="inherit" w:cs="Courier New" w:hint="eastAsia"/>
                <w:color w:val="212121"/>
                <w:szCs w:val="20"/>
                <w:lang w:val="cs-CZ" w:eastAsia="cs-CZ"/>
              </w:rPr>
            </w:rPrChange>
          </w:rPr>
          <w:t>ý</w:t>
        </w:r>
        <w:r w:rsidRPr="00406EB0">
          <w:rPr>
            <w:rFonts w:ascii="inherit" w:hAnsi="inherit" w:cs="Courier New"/>
            <w:b/>
            <w:i/>
            <w:color w:val="FF0000"/>
            <w:szCs w:val="20"/>
            <w:u w:val="single"/>
            <w:lang w:val="cs-CZ" w:eastAsia="cs-CZ"/>
            <w:rPrChange w:id="698" w:author="Eva Směšná" w:date="2016-11-02T00:38:00Z">
              <w:rPr>
                <w:rFonts w:ascii="inherit" w:hAnsi="inherit" w:cs="Courier New"/>
                <w:color w:val="212121"/>
                <w:szCs w:val="20"/>
                <w:lang w:val="cs-CZ" w:eastAsia="cs-CZ"/>
              </w:rPr>
            </w:rPrChange>
          </w:rPr>
          <w:t>voj p</w:t>
        </w:r>
        <w:r w:rsidRPr="00406EB0">
          <w:rPr>
            <w:rFonts w:ascii="inherit" w:hAnsi="inherit" w:cs="Courier New" w:hint="eastAsia"/>
            <w:b/>
            <w:i/>
            <w:color w:val="FF0000"/>
            <w:szCs w:val="20"/>
            <w:u w:val="single"/>
            <w:lang w:val="cs-CZ" w:eastAsia="cs-CZ"/>
            <w:rPrChange w:id="699" w:author="Eva Směšná" w:date="2016-11-02T00:38:00Z">
              <w:rPr>
                <w:rFonts w:ascii="inherit" w:hAnsi="inherit" w:cs="Courier New" w:hint="eastAsia"/>
                <w:color w:val="212121"/>
                <w:szCs w:val="20"/>
                <w:lang w:val="cs-CZ" w:eastAsia="cs-CZ"/>
              </w:rPr>
            </w:rPrChange>
          </w:rPr>
          <w:t>ř</w:t>
        </w:r>
        <w:r w:rsidRPr="00406EB0">
          <w:rPr>
            <w:rFonts w:ascii="inherit" w:hAnsi="inherit" w:cs="Courier New"/>
            <w:b/>
            <w:i/>
            <w:color w:val="FF0000"/>
            <w:szCs w:val="20"/>
            <w:u w:val="single"/>
            <w:lang w:val="cs-CZ" w:eastAsia="cs-CZ"/>
            <w:rPrChange w:id="700" w:author="Eva Směšná" w:date="2016-11-02T00:38:00Z">
              <w:rPr>
                <w:rFonts w:ascii="inherit" w:hAnsi="inherit" w:cs="Courier New"/>
                <w:color w:val="212121"/>
                <w:szCs w:val="20"/>
                <w:lang w:val="cs-CZ" w:eastAsia="cs-CZ"/>
              </w:rPr>
            </w:rPrChange>
          </w:rPr>
          <w:t>edpis</w:t>
        </w:r>
        <w:r w:rsidRPr="00406EB0">
          <w:rPr>
            <w:rFonts w:ascii="inherit" w:hAnsi="inherit" w:cs="Courier New" w:hint="eastAsia"/>
            <w:b/>
            <w:i/>
            <w:color w:val="FF0000"/>
            <w:szCs w:val="20"/>
            <w:u w:val="single"/>
            <w:lang w:val="cs-CZ" w:eastAsia="cs-CZ"/>
            <w:rPrChange w:id="701" w:author="Eva Směšná" w:date="2016-11-02T00:38:00Z">
              <w:rPr>
                <w:rFonts w:ascii="inherit" w:hAnsi="inherit" w:cs="Courier New" w:hint="eastAsia"/>
                <w:color w:val="212121"/>
                <w:szCs w:val="20"/>
                <w:lang w:val="cs-CZ" w:eastAsia="cs-CZ"/>
              </w:rPr>
            </w:rPrChange>
          </w:rPr>
          <w:t>ů</w:t>
        </w:r>
        <w:r w:rsidRPr="00406EB0">
          <w:rPr>
            <w:rFonts w:ascii="inherit" w:hAnsi="inherit" w:cs="Courier New"/>
            <w:b/>
            <w:i/>
            <w:color w:val="FF0000"/>
            <w:szCs w:val="20"/>
            <w:u w:val="single"/>
            <w:lang w:val="cs-CZ" w:eastAsia="cs-CZ"/>
            <w:rPrChange w:id="702" w:author="Eva Směšná" w:date="2016-11-02T00:38:00Z">
              <w:rPr>
                <w:rFonts w:ascii="inherit" w:hAnsi="inherit" w:cs="Courier New"/>
                <w:color w:val="212121"/>
                <w:szCs w:val="20"/>
                <w:lang w:val="cs-CZ" w:eastAsia="cs-CZ"/>
              </w:rPr>
            </w:rPrChange>
          </w:rPr>
          <w:t xml:space="preserve"> o chemick</w:t>
        </w:r>
        <w:r w:rsidRPr="00406EB0">
          <w:rPr>
            <w:rFonts w:ascii="inherit" w:hAnsi="inherit" w:cs="Courier New" w:hint="eastAsia"/>
            <w:b/>
            <w:i/>
            <w:color w:val="FF0000"/>
            <w:szCs w:val="20"/>
            <w:u w:val="single"/>
            <w:lang w:val="cs-CZ" w:eastAsia="cs-CZ"/>
            <w:rPrChange w:id="703" w:author="Eva Směšná" w:date="2016-11-02T00:38:00Z">
              <w:rPr>
                <w:rFonts w:ascii="inherit" w:hAnsi="inherit" w:cs="Courier New" w:hint="eastAsia"/>
                <w:color w:val="212121"/>
                <w:szCs w:val="20"/>
                <w:lang w:val="cs-CZ" w:eastAsia="cs-CZ"/>
              </w:rPr>
            </w:rPrChange>
          </w:rPr>
          <w:t>ý</w:t>
        </w:r>
        <w:r w:rsidRPr="00406EB0">
          <w:rPr>
            <w:rFonts w:ascii="inherit" w:hAnsi="inherit" w:cs="Courier New"/>
            <w:b/>
            <w:i/>
            <w:color w:val="FF0000"/>
            <w:szCs w:val="20"/>
            <w:u w:val="single"/>
            <w:lang w:val="cs-CZ" w:eastAsia="cs-CZ"/>
            <w:rPrChange w:id="704" w:author="Eva Směšná" w:date="2016-11-02T00:38:00Z">
              <w:rPr>
                <w:rFonts w:ascii="inherit" w:hAnsi="inherit" w:cs="Courier New"/>
                <w:color w:val="212121"/>
                <w:szCs w:val="20"/>
                <w:lang w:val="cs-CZ" w:eastAsia="cs-CZ"/>
              </w:rPr>
            </w:rPrChange>
          </w:rPr>
          <w:t>ch l</w:t>
        </w:r>
        <w:r w:rsidRPr="00406EB0">
          <w:rPr>
            <w:rFonts w:ascii="inherit" w:hAnsi="inherit" w:cs="Courier New" w:hint="eastAsia"/>
            <w:b/>
            <w:i/>
            <w:color w:val="FF0000"/>
            <w:szCs w:val="20"/>
            <w:u w:val="single"/>
            <w:lang w:val="cs-CZ" w:eastAsia="cs-CZ"/>
            <w:rPrChange w:id="705" w:author="Eva Směšná" w:date="2016-11-02T00:38:00Z">
              <w:rPr>
                <w:rFonts w:ascii="inherit" w:hAnsi="inherit" w:cs="Courier New" w:hint="eastAsia"/>
                <w:color w:val="212121"/>
                <w:szCs w:val="20"/>
                <w:lang w:val="cs-CZ" w:eastAsia="cs-CZ"/>
              </w:rPr>
            </w:rPrChange>
          </w:rPr>
          <w:t>á</w:t>
        </w:r>
        <w:r w:rsidRPr="00406EB0">
          <w:rPr>
            <w:rFonts w:ascii="inherit" w:hAnsi="inherit" w:cs="Courier New"/>
            <w:b/>
            <w:i/>
            <w:color w:val="FF0000"/>
            <w:szCs w:val="20"/>
            <w:u w:val="single"/>
            <w:lang w:val="cs-CZ" w:eastAsia="cs-CZ"/>
            <w:rPrChange w:id="706" w:author="Eva Směšná" w:date="2016-11-02T00:38:00Z">
              <w:rPr>
                <w:rFonts w:ascii="inherit" w:hAnsi="inherit" w:cs="Courier New"/>
                <w:color w:val="212121"/>
                <w:szCs w:val="20"/>
                <w:lang w:val="cs-CZ" w:eastAsia="cs-CZ"/>
              </w:rPr>
            </w:rPrChange>
          </w:rPr>
          <w:t>tk</w:t>
        </w:r>
        <w:r w:rsidRPr="00406EB0">
          <w:rPr>
            <w:rFonts w:ascii="inherit" w:hAnsi="inherit" w:cs="Courier New" w:hint="eastAsia"/>
            <w:b/>
            <w:i/>
            <w:color w:val="FF0000"/>
            <w:szCs w:val="20"/>
            <w:u w:val="single"/>
            <w:lang w:val="cs-CZ" w:eastAsia="cs-CZ"/>
            <w:rPrChange w:id="707" w:author="Eva Směšná" w:date="2016-11-02T00:38:00Z">
              <w:rPr>
                <w:rFonts w:ascii="inherit" w:hAnsi="inherit" w:cs="Courier New" w:hint="eastAsia"/>
                <w:color w:val="212121"/>
                <w:szCs w:val="20"/>
                <w:lang w:val="cs-CZ" w:eastAsia="cs-CZ"/>
              </w:rPr>
            </w:rPrChange>
          </w:rPr>
          <w:t>á</w:t>
        </w:r>
        <w:r w:rsidRPr="00406EB0">
          <w:rPr>
            <w:rFonts w:ascii="inherit" w:hAnsi="inherit" w:cs="Courier New"/>
            <w:b/>
            <w:i/>
            <w:color w:val="FF0000"/>
            <w:szCs w:val="20"/>
            <w:u w:val="single"/>
            <w:lang w:val="cs-CZ" w:eastAsia="cs-CZ"/>
            <w:rPrChange w:id="708" w:author="Eva Směšná" w:date="2016-11-02T00:38:00Z">
              <w:rPr>
                <w:rFonts w:ascii="inherit" w:hAnsi="inherit" w:cs="Courier New"/>
                <w:color w:val="212121"/>
                <w:szCs w:val="20"/>
                <w:lang w:val="cs-CZ" w:eastAsia="cs-CZ"/>
              </w:rPr>
            </w:rPrChange>
          </w:rPr>
          <w:t>ch</w:t>
        </w:r>
        <w:r w:rsidRPr="00406EB0">
          <w:rPr>
            <w:rFonts w:ascii="inherit" w:hAnsi="inherit" w:cs="Courier New"/>
            <w:i/>
            <w:color w:val="212121"/>
            <w:szCs w:val="20"/>
            <w:lang w:val="cs-CZ" w:eastAsia="cs-CZ"/>
            <w:rPrChange w:id="709" w:author="Eva Směšná" w:date="2016-11-02T00:37:00Z">
              <w:rPr>
                <w:rFonts w:ascii="inherit" w:hAnsi="inherit" w:cs="Courier New"/>
                <w:color w:val="212121"/>
                <w:szCs w:val="20"/>
                <w:lang w:val="cs-CZ" w:eastAsia="cs-CZ"/>
              </w:rPr>
            </w:rPrChange>
          </w:rPr>
          <w:t>. Leg</w:t>
        </w:r>
        <w:r w:rsidRPr="00406EB0">
          <w:rPr>
            <w:rFonts w:ascii="inherit" w:hAnsi="inherit" w:cs="Courier New" w:hint="eastAsia"/>
            <w:i/>
            <w:color w:val="212121"/>
            <w:szCs w:val="20"/>
            <w:lang w:val="cs-CZ" w:eastAsia="cs-CZ"/>
            <w:rPrChange w:id="710" w:author="Eva Směšná" w:date="2016-11-02T00:37:00Z">
              <w:rPr>
                <w:rFonts w:ascii="inherit" w:hAnsi="inherit" w:cs="Courier New" w:hint="eastAsia"/>
                <w:color w:val="212121"/>
                <w:szCs w:val="20"/>
                <w:lang w:val="cs-CZ" w:eastAsia="cs-CZ"/>
              </w:rPr>
            </w:rPrChange>
          </w:rPr>
          <w:t>á</w:t>
        </w:r>
        <w:r w:rsidRPr="00406EB0">
          <w:rPr>
            <w:rFonts w:ascii="inherit" w:hAnsi="inherit" w:cs="Courier New"/>
            <w:i/>
            <w:color w:val="212121"/>
            <w:szCs w:val="20"/>
            <w:lang w:val="cs-CZ" w:eastAsia="cs-CZ"/>
            <w:rPrChange w:id="711" w:author="Eva Směšná" w:date="2016-11-02T00:37:00Z">
              <w:rPr>
                <w:rFonts w:ascii="inherit" w:hAnsi="inherit" w:cs="Courier New"/>
                <w:color w:val="212121"/>
                <w:szCs w:val="20"/>
                <w:lang w:val="cs-CZ" w:eastAsia="cs-CZ"/>
              </w:rPr>
            </w:rPrChange>
          </w:rPr>
          <w:t>ln</w:t>
        </w:r>
        <w:r w:rsidRPr="00406EB0">
          <w:rPr>
            <w:rFonts w:ascii="inherit" w:hAnsi="inherit" w:cs="Courier New" w:hint="eastAsia"/>
            <w:i/>
            <w:color w:val="212121"/>
            <w:szCs w:val="20"/>
            <w:lang w:val="cs-CZ" w:eastAsia="cs-CZ"/>
            <w:rPrChange w:id="712" w:author="Eva Směšná" w:date="2016-11-02T00:37:00Z">
              <w:rPr>
                <w:rFonts w:ascii="inherit" w:hAnsi="inherit" w:cs="Courier New" w:hint="eastAsia"/>
                <w:color w:val="212121"/>
                <w:szCs w:val="20"/>
                <w:lang w:val="cs-CZ" w:eastAsia="cs-CZ"/>
              </w:rPr>
            </w:rPrChange>
          </w:rPr>
          <w:t>ě</w:t>
        </w:r>
        <w:r w:rsidRPr="00406EB0">
          <w:rPr>
            <w:rFonts w:ascii="inherit" w:hAnsi="inherit" w:cs="Courier New"/>
            <w:i/>
            <w:color w:val="212121"/>
            <w:szCs w:val="20"/>
            <w:lang w:val="cs-CZ" w:eastAsia="cs-CZ"/>
            <w:rPrChange w:id="713" w:author="Eva Směšná" w:date="2016-11-02T00:37:00Z">
              <w:rPr>
                <w:rFonts w:ascii="inherit" w:hAnsi="inherit" w:cs="Courier New"/>
                <w:color w:val="212121"/>
                <w:szCs w:val="20"/>
                <w:lang w:val="cs-CZ" w:eastAsia="cs-CZ"/>
              </w:rPr>
            </w:rPrChange>
          </w:rPr>
          <w:t xml:space="preserve">, </w:t>
        </w:r>
      </w:ins>
      <w:ins w:id="714" w:author="Eva Směšná" w:date="2016-11-02T00:38:00Z">
        <w:r>
          <w:rPr>
            <w:rFonts w:ascii="inherit" w:hAnsi="inherit" w:cs="Courier New"/>
            <w:i/>
            <w:color w:val="212121"/>
            <w:szCs w:val="20"/>
            <w:lang w:val="cs-CZ" w:eastAsia="cs-CZ"/>
          </w:rPr>
          <w:t xml:space="preserve">LoW </w:t>
        </w:r>
      </w:ins>
      <w:ins w:id="715" w:author="Eva Směšná" w:date="2016-11-02T00:37:00Z">
        <w:r w:rsidRPr="00406EB0">
          <w:rPr>
            <w:rFonts w:ascii="inherit" w:hAnsi="inherit" w:cs="Courier New"/>
            <w:i/>
            <w:color w:val="212121"/>
            <w:szCs w:val="20"/>
            <w:lang w:val="cs-CZ" w:eastAsia="cs-CZ"/>
            <w:rPrChange w:id="716" w:author="Eva Směšná" w:date="2016-11-02T00:37:00Z">
              <w:rPr>
                <w:rFonts w:ascii="inherit" w:hAnsi="inherit" w:cs="Courier New"/>
                <w:color w:val="212121"/>
                <w:szCs w:val="20"/>
                <w:lang w:val="cs-CZ" w:eastAsia="cs-CZ"/>
              </w:rPr>
            </w:rPrChange>
          </w:rPr>
          <w:t>je rozhodnut</w:t>
        </w:r>
        <w:r w:rsidRPr="00406EB0">
          <w:rPr>
            <w:rFonts w:ascii="inherit" w:hAnsi="inherit" w:cs="Courier New" w:hint="eastAsia"/>
            <w:i/>
            <w:color w:val="212121"/>
            <w:szCs w:val="20"/>
            <w:lang w:val="cs-CZ" w:eastAsia="cs-CZ"/>
            <w:rPrChange w:id="717" w:author="Eva Směšná" w:date="2016-11-02T00:37:00Z">
              <w:rPr>
                <w:rFonts w:ascii="inherit" w:hAnsi="inherit" w:cs="Courier New" w:hint="eastAsia"/>
                <w:color w:val="212121"/>
                <w:szCs w:val="20"/>
                <w:lang w:val="cs-CZ" w:eastAsia="cs-CZ"/>
              </w:rPr>
            </w:rPrChange>
          </w:rPr>
          <w:t>í</w:t>
        </w:r>
        <w:r w:rsidRPr="00406EB0">
          <w:rPr>
            <w:rFonts w:ascii="inherit" w:hAnsi="inherit" w:cs="Courier New"/>
            <w:i/>
            <w:color w:val="212121"/>
            <w:szCs w:val="20"/>
            <w:lang w:val="cs-CZ" w:eastAsia="cs-CZ"/>
            <w:rPrChange w:id="718" w:author="Eva Směšná" w:date="2016-11-02T00:37:00Z">
              <w:rPr>
                <w:rFonts w:ascii="inherit" w:hAnsi="inherit" w:cs="Courier New"/>
                <w:color w:val="212121"/>
                <w:szCs w:val="20"/>
                <w:lang w:val="cs-CZ" w:eastAsia="cs-CZ"/>
              </w:rPr>
            </w:rPrChange>
          </w:rPr>
          <w:t xml:space="preserve"> EU ur</w:t>
        </w:r>
        <w:r w:rsidRPr="00406EB0">
          <w:rPr>
            <w:rFonts w:ascii="inherit" w:hAnsi="inherit" w:cs="Courier New" w:hint="eastAsia"/>
            <w:i/>
            <w:color w:val="212121"/>
            <w:szCs w:val="20"/>
            <w:lang w:val="cs-CZ" w:eastAsia="cs-CZ"/>
            <w:rPrChange w:id="719" w:author="Eva Směšná" w:date="2016-11-02T00:37:00Z">
              <w:rPr>
                <w:rFonts w:ascii="inherit" w:hAnsi="inherit" w:cs="Courier New" w:hint="eastAsia"/>
                <w:color w:val="212121"/>
                <w:szCs w:val="20"/>
                <w:lang w:val="cs-CZ" w:eastAsia="cs-CZ"/>
              </w:rPr>
            </w:rPrChange>
          </w:rPr>
          <w:t>č</w:t>
        </w:r>
        <w:r w:rsidRPr="00406EB0">
          <w:rPr>
            <w:rFonts w:ascii="inherit" w:hAnsi="inherit" w:cs="Courier New"/>
            <w:i/>
            <w:color w:val="212121"/>
            <w:szCs w:val="20"/>
            <w:lang w:val="cs-CZ" w:eastAsia="cs-CZ"/>
            <w:rPrChange w:id="720" w:author="Eva Směšná" w:date="2016-11-02T00:37:00Z">
              <w:rPr>
                <w:rFonts w:ascii="inherit" w:hAnsi="inherit" w:cs="Courier New"/>
                <w:color w:val="212121"/>
                <w:szCs w:val="20"/>
                <w:lang w:val="cs-CZ" w:eastAsia="cs-CZ"/>
              </w:rPr>
            </w:rPrChange>
          </w:rPr>
          <w:t>en</w:t>
        </w:r>
        <w:r w:rsidRPr="00406EB0">
          <w:rPr>
            <w:rFonts w:ascii="inherit" w:hAnsi="inherit" w:cs="Courier New" w:hint="eastAsia"/>
            <w:i/>
            <w:color w:val="212121"/>
            <w:szCs w:val="20"/>
            <w:lang w:val="cs-CZ" w:eastAsia="cs-CZ"/>
            <w:rPrChange w:id="721" w:author="Eva Směšná" w:date="2016-11-02T00:37:00Z">
              <w:rPr>
                <w:rFonts w:ascii="inherit" w:hAnsi="inherit" w:cs="Courier New" w:hint="eastAsia"/>
                <w:color w:val="212121"/>
                <w:szCs w:val="20"/>
                <w:lang w:val="cs-CZ" w:eastAsia="cs-CZ"/>
              </w:rPr>
            </w:rPrChange>
          </w:rPr>
          <w:t>é</w:t>
        </w:r>
        <w:r w:rsidRPr="00406EB0">
          <w:rPr>
            <w:rFonts w:ascii="inherit" w:hAnsi="inherit" w:cs="Courier New"/>
            <w:i/>
            <w:color w:val="212121"/>
            <w:szCs w:val="20"/>
            <w:lang w:val="cs-CZ" w:eastAsia="cs-CZ"/>
            <w:rPrChange w:id="722" w:author="Eva Směšná" w:date="2016-11-02T00:37:00Z">
              <w:rPr>
                <w:rFonts w:ascii="inherit" w:hAnsi="inherit" w:cs="Courier New"/>
                <w:color w:val="212121"/>
                <w:szCs w:val="20"/>
                <w:lang w:val="cs-CZ" w:eastAsia="cs-CZ"/>
              </w:rPr>
            </w:rPrChange>
          </w:rPr>
          <w:t xml:space="preserve"> </w:t>
        </w:r>
        <w:r w:rsidRPr="00406EB0">
          <w:rPr>
            <w:rFonts w:ascii="inherit" w:hAnsi="inherit" w:cs="Courier New" w:hint="eastAsia"/>
            <w:i/>
            <w:color w:val="212121"/>
            <w:szCs w:val="20"/>
            <w:lang w:val="cs-CZ" w:eastAsia="cs-CZ"/>
            <w:rPrChange w:id="723" w:author="Eva Směšná" w:date="2016-11-02T00:37:00Z">
              <w:rPr>
                <w:rFonts w:ascii="inherit" w:hAnsi="inherit" w:cs="Courier New" w:hint="eastAsia"/>
                <w:color w:val="212121"/>
                <w:szCs w:val="20"/>
                <w:lang w:val="cs-CZ" w:eastAsia="cs-CZ"/>
              </w:rPr>
            </w:rPrChange>
          </w:rPr>
          <w:t>č</w:t>
        </w:r>
        <w:r w:rsidRPr="00406EB0">
          <w:rPr>
            <w:rFonts w:ascii="inherit" w:hAnsi="inherit" w:cs="Courier New"/>
            <w:i/>
            <w:color w:val="212121"/>
            <w:szCs w:val="20"/>
            <w:lang w:val="cs-CZ" w:eastAsia="cs-CZ"/>
            <w:rPrChange w:id="724" w:author="Eva Směšná" w:date="2016-11-02T00:37:00Z">
              <w:rPr>
                <w:rFonts w:ascii="inherit" w:hAnsi="inherit" w:cs="Courier New"/>
                <w:color w:val="212121"/>
                <w:szCs w:val="20"/>
                <w:lang w:val="cs-CZ" w:eastAsia="cs-CZ"/>
              </w:rPr>
            </w:rPrChange>
          </w:rPr>
          <w:t>lensk</w:t>
        </w:r>
        <w:r w:rsidRPr="00406EB0">
          <w:rPr>
            <w:rFonts w:ascii="inherit" w:hAnsi="inherit" w:cs="Courier New" w:hint="eastAsia"/>
            <w:i/>
            <w:color w:val="212121"/>
            <w:szCs w:val="20"/>
            <w:lang w:val="cs-CZ" w:eastAsia="cs-CZ"/>
            <w:rPrChange w:id="725" w:author="Eva Směšná" w:date="2016-11-02T00:37:00Z">
              <w:rPr>
                <w:rFonts w:ascii="inherit" w:hAnsi="inherit" w:cs="Courier New" w:hint="eastAsia"/>
                <w:color w:val="212121"/>
                <w:szCs w:val="20"/>
                <w:lang w:val="cs-CZ" w:eastAsia="cs-CZ"/>
              </w:rPr>
            </w:rPrChange>
          </w:rPr>
          <w:t>ý</w:t>
        </w:r>
        <w:r w:rsidRPr="00406EB0">
          <w:rPr>
            <w:rFonts w:ascii="inherit" w:hAnsi="inherit" w:cs="Courier New"/>
            <w:i/>
            <w:color w:val="212121"/>
            <w:szCs w:val="20"/>
            <w:lang w:val="cs-CZ" w:eastAsia="cs-CZ"/>
            <w:rPrChange w:id="726" w:author="Eva Směšná" w:date="2016-11-02T00:37:00Z">
              <w:rPr>
                <w:rFonts w:ascii="inherit" w:hAnsi="inherit" w:cs="Courier New"/>
                <w:color w:val="212121"/>
                <w:szCs w:val="20"/>
                <w:lang w:val="cs-CZ" w:eastAsia="cs-CZ"/>
              </w:rPr>
            </w:rPrChange>
          </w:rPr>
          <w:t>ch st</w:t>
        </w:r>
        <w:r w:rsidRPr="00406EB0">
          <w:rPr>
            <w:rFonts w:ascii="inherit" w:hAnsi="inherit" w:cs="Courier New" w:hint="eastAsia"/>
            <w:i/>
            <w:color w:val="212121"/>
            <w:szCs w:val="20"/>
            <w:lang w:val="cs-CZ" w:eastAsia="cs-CZ"/>
            <w:rPrChange w:id="727" w:author="Eva Směšná" w:date="2016-11-02T00:37:00Z">
              <w:rPr>
                <w:rFonts w:ascii="inherit" w:hAnsi="inherit" w:cs="Courier New" w:hint="eastAsia"/>
                <w:color w:val="212121"/>
                <w:szCs w:val="20"/>
                <w:lang w:val="cs-CZ" w:eastAsia="cs-CZ"/>
              </w:rPr>
            </w:rPrChange>
          </w:rPr>
          <w:t>á</w:t>
        </w:r>
        <w:r w:rsidRPr="00406EB0">
          <w:rPr>
            <w:rFonts w:ascii="inherit" w:hAnsi="inherit" w:cs="Courier New"/>
            <w:i/>
            <w:color w:val="212121"/>
            <w:szCs w:val="20"/>
            <w:lang w:val="cs-CZ" w:eastAsia="cs-CZ"/>
            <w:rPrChange w:id="728" w:author="Eva Směšná" w:date="2016-11-02T00:37:00Z">
              <w:rPr>
                <w:rFonts w:ascii="inherit" w:hAnsi="inherit" w:cs="Courier New"/>
                <w:color w:val="212121"/>
                <w:szCs w:val="20"/>
                <w:lang w:val="cs-CZ" w:eastAsia="cs-CZ"/>
              </w:rPr>
            </w:rPrChange>
          </w:rPr>
          <w:t>t</w:t>
        </w:r>
        <w:r w:rsidRPr="00406EB0">
          <w:rPr>
            <w:rFonts w:ascii="inherit" w:hAnsi="inherit" w:cs="Courier New" w:hint="eastAsia"/>
            <w:i/>
            <w:color w:val="212121"/>
            <w:szCs w:val="20"/>
            <w:lang w:val="cs-CZ" w:eastAsia="cs-CZ"/>
            <w:rPrChange w:id="729" w:author="Eva Směšná" w:date="2016-11-02T00:37:00Z">
              <w:rPr>
                <w:rFonts w:ascii="inherit" w:hAnsi="inherit" w:cs="Courier New" w:hint="eastAsia"/>
                <w:color w:val="212121"/>
                <w:szCs w:val="20"/>
                <w:lang w:val="cs-CZ" w:eastAsia="cs-CZ"/>
              </w:rPr>
            </w:rPrChange>
          </w:rPr>
          <w:t>ů</w:t>
        </w:r>
        <w:r w:rsidRPr="00406EB0">
          <w:rPr>
            <w:rFonts w:ascii="inherit" w:hAnsi="inherit" w:cs="Courier New"/>
            <w:i/>
            <w:color w:val="212121"/>
            <w:szCs w:val="20"/>
            <w:lang w:val="cs-CZ" w:eastAsia="cs-CZ"/>
            <w:rPrChange w:id="730" w:author="Eva Směšná" w:date="2016-11-02T00:37:00Z">
              <w:rPr>
                <w:rFonts w:ascii="inherit" w:hAnsi="inherit" w:cs="Courier New"/>
                <w:color w:val="212121"/>
                <w:szCs w:val="20"/>
                <w:lang w:val="cs-CZ" w:eastAsia="cs-CZ"/>
              </w:rPr>
            </w:rPrChange>
          </w:rPr>
          <w:t xml:space="preserve">; </w:t>
        </w:r>
        <w:r w:rsidRPr="00406EB0">
          <w:rPr>
            <w:rFonts w:ascii="inherit" w:hAnsi="inherit" w:cs="Courier New" w:hint="eastAsia"/>
            <w:i/>
            <w:color w:val="212121"/>
            <w:szCs w:val="20"/>
            <w:lang w:val="cs-CZ" w:eastAsia="cs-CZ"/>
            <w:rPrChange w:id="731" w:author="Eva Směšná" w:date="2016-11-02T00:37:00Z">
              <w:rPr>
                <w:rFonts w:ascii="inherit" w:hAnsi="inherit" w:cs="Courier New" w:hint="eastAsia"/>
                <w:color w:val="212121"/>
                <w:szCs w:val="20"/>
                <w:lang w:val="cs-CZ" w:eastAsia="cs-CZ"/>
              </w:rPr>
            </w:rPrChange>
          </w:rPr>
          <w:t>Č</w:t>
        </w:r>
        <w:r w:rsidRPr="00406EB0">
          <w:rPr>
            <w:rFonts w:ascii="inherit" w:hAnsi="inherit" w:cs="Courier New"/>
            <w:i/>
            <w:color w:val="212121"/>
            <w:szCs w:val="20"/>
            <w:lang w:val="cs-CZ" w:eastAsia="cs-CZ"/>
            <w:rPrChange w:id="732" w:author="Eva Směšná" w:date="2016-11-02T00:37:00Z">
              <w:rPr>
                <w:rFonts w:ascii="inherit" w:hAnsi="inherit" w:cs="Courier New"/>
                <w:color w:val="212121"/>
                <w:szCs w:val="20"/>
                <w:lang w:val="cs-CZ" w:eastAsia="cs-CZ"/>
              </w:rPr>
            </w:rPrChange>
          </w:rPr>
          <w:t>lensk</w:t>
        </w:r>
        <w:r w:rsidRPr="00406EB0">
          <w:rPr>
            <w:rFonts w:ascii="inherit" w:hAnsi="inherit" w:cs="Courier New" w:hint="eastAsia"/>
            <w:i/>
            <w:color w:val="212121"/>
            <w:szCs w:val="20"/>
            <w:lang w:val="cs-CZ" w:eastAsia="cs-CZ"/>
            <w:rPrChange w:id="733" w:author="Eva Směšná" w:date="2016-11-02T00:37:00Z">
              <w:rPr>
                <w:rFonts w:ascii="inherit" w:hAnsi="inherit" w:cs="Courier New" w:hint="eastAsia"/>
                <w:color w:val="212121"/>
                <w:szCs w:val="20"/>
                <w:lang w:val="cs-CZ" w:eastAsia="cs-CZ"/>
              </w:rPr>
            </w:rPrChange>
          </w:rPr>
          <w:t>é</w:t>
        </w:r>
        <w:r w:rsidRPr="00406EB0">
          <w:rPr>
            <w:rFonts w:ascii="inherit" w:hAnsi="inherit" w:cs="Courier New"/>
            <w:i/>
            <w:color w:val="212121"/>
            <w:szCs w:val="20"/>
            <w:lang w:val="cs-CZ" w:eastAsia="cs-CZ"/>
            <w:rPrChange w:id="734" w:author="Eva Směšná" w:date="2016-11-02T00:37:00Z">
              <w:rPr>
                <w:rFonts w:ascii="inherit" w:hAnsi="inherit" w:cs="Courier New"/>
                <w:color w:val="212121"/>
                <w:szCs w:val="20"/>
                <w:lang w:val="cs-CZ" w:eastAsia="cs-CZ"/>
              </w:rPr>
            </w:rPrChange>
          </w:rPr>
          <w:t xml:space="preserve"> st</w:t>
        </w:r>
        <w:r w:rsidRPr="00406EB0">
          <w:rPr>
            <w:rFonts w:ascii="inherit" w:hAnsi="inherit" w:cs="Courier New" w:hint="eastAsia"/>
            <w:i/>
            <w:color w:val="212121"/>
            <w:szCs w:val="20"/>
            <w:lang w:val="cs-CZ" w:eastAsia="cs-CZ"/>
            <w:rPrChange w:id="735" w:author="Eva Směšná" w:date="2016-11-02T00:37:00Z">
              <w:rPr>
                <w:rFonts w:ascii="inherit" w:hAnsi="inherit" w:cs="Courier New" w:hint="eastAsia"/>
                <w:color w:val="212121"/>
                <w:szCs w:val="20"/>
                <w:lang w:val="cs-CZ" w:eastAsia="cs-CZ"/>
              </w:rPr>
            </w:rPrChange>
          </w:rPr>
          <w:t>á</w:t>
        </w:r>
        <w:r w:rsidRPr="00406EB0">
          <w:rPr>
            <w:rFonts w:ascii="inherit" w:hAnsi="inherit" w:cs="Courier New"/>
            <w:i/>
            <w:color w:val="212121"/>
            <w:szCs w:val="20"/>
            <w:lang w:val="cs-CZ" w:eastAsia="cs-CZ"/>
            <w:rPrChange w:id="736" w:author="Eva Směšná" w:date="2016-11-02T00:37:00Z">
              <w:rPr>
                <w:rFonts w:ascii="inherit" w:hAnsi="inherit" w:cs="Courier New"/>
                <w:color w:val="212121"/>
                <w:szCs w:val="20"/>
                <w:lang w:val="cs-CZ" w:eastAsia="cs-CZ"/>
              </w:rPr>
            </w:rPrChange>
          </w:rPr>
          <w:t xml:space="preserve">ty </w:t>
        </w:r>
        <w:r w:rsidRPr="00406EB0">
          <w:rPr>
            <w:rFonts w:ascii="inherit" w:hAnsi="inherit" w:cs="Courier New" w:hint="eastAsia"/>
            <w:i/>
            <w:color w:val="212121"/>
            <w:szCs w:val="20"/>
            <w:lang w:val="cs-CZ" w:eastAsia="cs-CZ"/>
            <w:rPrChange w:id="737" w:author="Eva Směšná" w:date="2016-11-02T00:37:00Z">
              <w:rPr>
                <w:rFonts w:ascii="inherit" w:hAnsi="inherit" w:cs="Courier New" w:hint="eastAsia"/>
                <w:color w:val="212121"/>
                <w:szCs w:val="20"/>
                <w:lang w:val="cs-CZ" w:eastAsia="cs-CZ"/>
              </w:rPr>
            </w:rPrChange>
          </w:rPr>
          <w:t>č</w:t>
        </w:r>
        <w:r w:rsidRPr="00406EB0">
          <w:rPr>
            <w:rFonts w:ascii="inherit" w:hAnsi="inherit" w:cs="Courier New"/>
            <w:i/>
            <w:color w:val="212121"/>
            <w:szCs w:val="20"/>
            <w:lang w:val="cs-CZ" w:eastAsia="cs-CZ"/>
            <w:rPrChange w:id="738" w:author="Eva Směšná" w:date="2016-11-02T00:37:00Z">
              <w:rPr>
                <w:rFonts w:ascii="inherit" w:hAnsi="inherit" w:cs="Courier New"/>
                <w:color w:val="212121"/>
                <w:szCs w:val="20"/>
                <w:lang w:val="cs-CZ" w:eastAsia="cs-CZ"/>
              </w:rPr>
            </w:rPrChange>
          </w:rPr>
          <w:t>asto zve</w:t>
        </w:r>
        <w:r w:rsidRPr="00406EB0">
          <w:rPr>
            <w:rFonts w:ascii="inherit" w:hAnsi="inherit" w:cs="Courier New" w:hint="eastAsia"/>
            <w:i/>
            <w:color w:val="212121"/>
            <w:szCs w:val="20"/>
            <w:lang w:val="cs-CZ" w:eastAsia="cs-CZ"/>
            <w:rPrChange w:id="739" w:author="Eva Směšná" w:date="2016-11-02T00:37:00Z">
              <w:rPr>
                <w:rFonts w:ascii="inherit" w:hAnsi="inherit" w:cs="Courier New" w:hint="eastAsia"/>
                <w:color w:val="212121"/>
                <w:szCs w:val="20"/>
                <w:lang w:val="cs-CZ" w:eastAsia="cs-CZ"/>
              </w:rPr>
            </w:rPrChange>
          </w:rPr>
          <w:t>ř</w:t>
        </w:r>
        <w:r w:rsidRPr="00406EB0">
          <w:rPr>
            <w:rFonts w:ascii="inherit" w:hAnsi="inherit" w:cs="Courier New"/>
            <w:i/>
            <w:color w:val="212121"/>
            <w:szCs w:val="20"/>
            <w:lang w:val="cs-CZ" w:eastAsia="cs-CZ"/>
            <w:rPrChange w:id="740" w:author="Eva Směšná" w:date="2016-11-02T00:37:00Z">
              <w:rPr>
                <w:rFonts w:ascii="inherit" w:hAnsi="inherit" w:cs="Courier New"/>
                <w:color w:val="212121"/>
                <w:szCs w:val="20"/>
                <w:lang w:val="cs-CZ" w:eastAsia="cs-CZ"/>
              </w:rPr>
            </w:rPrChange>
          </w:rPr>
          <w:t>ejn</w:t>
        </w:r>
        <w:r w:rsidRPr="00406EB0">
          <w:rPr>
            <w:rFonts w:ascii="inherit" w:hAnsi="inherit" w:cs="Courier New" w:hint="eastAsia"/>
            <w:i/>
            <w:color w:val="212121"/>
            <w:szCs w:val="20"/>
            <w:lang w:val="cs-CZ" w:eastAsia="cs-CZ"/>
            <w:rPrChange w:id="741" w:author="Eva Směšná" w:date="2016-11-02T00:37:00Z">
              <w:rPr>
                <w:rFonts w:ascii="inherit" w:hAnsi="inherit" w:cs="Courier New" w:hint="eastAsia"/>
                <w:color w:val="212121"/>
                <w:szCs w:val="20"/>
                <w:lang w:val="cs-CZ" w:eastAsia="cs-CZ"/>
              </w:rPr>
            </w:rPrChange>
          </w:rPr>
          <w:t>í</w:t>
        </w:r>
        <w:r w:rsidRPr="00406EB0">
          <w:rPr>
            <w:rFonts w:ascii="inherit" w:hAnsi="inherit" w:cs="Courier New"/>
            <w:i/>
            <w:color w:val="212121"/>
            <w:szCs w:val="20"/>
            <w:lang w:val="cs-CZ" w:eastAsia="cs-CZ"/>
            <w:rPrChange w:id="742" w:author="Eva Směšná" w:date="2016-11-02T00:37:00Z">
              <w:rPr>
                <w:rFonts w:ascii="inherit" w:hAnsi="inherit" w:cs="Courier New"/>
                <w:color w:val="212121"/>
                <w:szCs w:val="20"/>
                <w:lang w:val="cs-CZ" w:eastAsia="cs-CZ"/>
              </w:rPr>
            </w:rPrChange>
          </w:rPr>
          <w:t xml:space="preserve"> pr</w:t>
        </w:r>
        <w:r w:rsidRPr="00406EB0">
          <w:rPr>
            <w:rFonts w:ascii="inherit" w:hAnsi="inherit" w:cs="Courier New" w:hint="eastAsia"/>
            <w:i/>
            <w:color w:val="212121"/>
            <w:szCs w:val="20"/>
            <w:lang w:val="cs-CZ" w:eastAsia="cs-CZ"/>
            <w:rPrChange w:id="743" w:author="Eva Směšná" w:date="2016-11-02T00:37:00Z">
              <w:rPr>
                <w:rFonts w:ascii="inherit" w:hAnsi="inherit" w:cs="Courier New" w:hint="eastAsia"/>
                <w:color w:val="212121"/>
                <w:szCs w:val="20"/>
                <w:lang w:val="cs-CZ" w:eastAsia="cs-CZ"/>
              </w:rPr>
            </w:rPrChange>
          </w:rPr>
          <w:t>á</w:t>
        </w:r>
        <w:r w:rsidRPr="00406EB0">
          <w:rPr>
            <w:rFonts w:ascii="inherit" w:hAnsi="inherit" w:cs="Courier New"/>
            <w:i/>
            <w:color w:val="212121"/>
            <w:szCs w:val="20"/>
            <w:lang w:val="cs-CZ" w:eastAsia="cs-CZ"/>
            <w:rPrChange w:id="744" w:author="Eva Směšná" w:date="2016-11-02T00:37:00Z">
              <w:rPr>
                <w:rFonts w:ascii="inherit" w:hAnsi="inherit" w:cs="Courier New"/>
                <w:color w:val="212121"/>
                <w:szCs w:val="20"/>
                <w:lang w:val="cs-CZ" w:eastAsia="cs-CZ"/>
              </w:rPr>
            </w:rPrChange>
          </w:rPr>
          <w:t>vn</w:t>
        </w:r>
        <w:r w:rsidRPr="00406EB0">
          <w:rPr>
            <w:rFonts w:ascii="inherit" w:hAnsi="inherit" w:cs="Courier New" w:hint="eastAsia"/>
            <w:i/>
            <w:color w:val="212121"/>
            <w:szCs w:val="20"/>
            <w:lang w:val="cs-CZ" w:eastAsia="cs-CZ"/>
            <w:rPrChange w:id="745" w:author="Eva Směšná" w:date="2016-11-02T00:37:00Z">
              <w:rPr>
                <w:rFonts w:ascii="inherit" w:hAnsi="inherit" w:cs="Courier New" w:hint="eastAsia"/>
                <w:color w:val="212121"/>
                <w:szCs w:val="20"/>
                <w:lang w:val="cs-CZ" w:eastAsia="cs-CZ"/>
              </w:rPr>
            </w:rPrChange>
          </w:rPr>
          <w:t>í</w:t>
        </w:r>
        <w:r w:rsidRPr="00406EB0">
          <w:rPr>
            <w:rFonts w:ascii="inherit" w:hAnsi="inherit" w:cs="Courier New"/>
            <w:i/>
            <w:color w:val="212121"/>
            <w:szCs w:val="20"/>
            <w:lang w:val="cs-CZ" w:eastAsia="cs-CZ"/>
            <w:rPrChange w:id="746" w:author="Eva Směšná" w:date="2016-11-02T00:37:00Z">
              <w:rPr>
                <w:rFonts w:ascii="inherit" w:hAnsi="inherit" w:cs="Courier New"/>
                <w:color w:val="212121"/>
                <w:szCs w:val="20"/>
                <w:lang w:val="cs-CZ" w:eastAsia="cs-CZ"/>
              </w:rPr>
            </w:rPrChange>
          </w:rPr>
          <w:t xml:space="preserve"> dokumenty</w:t>
        </w:r>
      </w:ins>
      <w:ins w:id="747" w:author="Eva Směšná" w:date="2016-11-02T00:39:00Z">
        <w:r>
          <w:rPr>
            <w:rFonts w:ascii="inherit" w:hAnsi="inherit" w:cs="Courier New"/>
            <w:i/>
            <w:color w:val="212121"/>
            <w:szCs w:val="20"/>
            <w:lang w:val="cs-CZ" w:eastAsia="cs-CZ"/>
          </w:rPr>
          <w:t>, které jsou</w:t>
        </w:r>
      </w:ins>
      <w:ins w:id="748" w:author="Eva Směšná" w:date="2016-11-02T00:37:00Z">
        <w:r w:rsidRPr="00406EB0">
          <w:rPr>
            <w:rFonts w:ascii="inherit" w:hAnsi="inherit" w:cs="Courier New"/>
            <w:i/>
            <w:color w:val="212121"/>
            <w:szCs w:val="20"/>
            <w:lang w:val="cs-CZ" w:eastAsia="cs-CZ"/>
            <w:rPrChange w:id="749" w:author="Eva Směšná" w:date="2016-11-02T00:37:00Z">
              <w:rPr>
                <w:rFonts w:ascii="inherit" w:hAnsi="inherit" w:cs="Courier New"/>
                <w:color w:val="212121"/>
                <w:szCs w:val="20"/>
                <w:lang w:val="cs-CZ" w:eastAsia="cs-CZ"/>
              </w:rPr>
            </w:rPrChange>
          </w:rPr>
          <w:t xml:space="preserve"> v podstat</w:t>
        </w:r>
        <w:r w:rsidRPr="00406EB0">
          <w:rPr>
            <w:rFonts w:ascii="inherit" w:hAnsi="inherit" w:cs="Courier New" w:hint="eastAsia"/>
            <w:i/>
            <w:color w:val="212121"/>
            <w:szCs w:val="20"/>
            <w:lang w:val="cs-CZ" w:eastAsia="cs-CZ"/>
            <w:rPrChange w:id="750" w:author="Eva Směšná" w:date="2016-11-02T00:37:00Z">
              <w:rPr>
                <w:rFonts w:ascii="inherit" w:hAnsi="inherit" w:cs="Courier New" w:hint="eastAsia"/>
                <w:color w:val="212121"/>
                <w:szCs w:val="20"/>
                <w:lang w:val="cs-CZ" w:eastAsia="cs-CZ"/>
              </w:rPr>
            </w:rPrChange>
          </w:rPr>
          <w:t>ě</w:t>
        </w:r>
        <w:r w:rsidRPr="00406EB0">
          <w:rPr>
            <w:rFonts w:ascii="inherit" w:hAnsi="inherit" w:cs="Courier New"/>
            <w:i/>
            <w:color w:val="212121"/>
            <w:szCs w:val="20"/>
            <w:lang w:val="cs-CZ" w:eastAsia="cs-CZ"/>
            <w:rPrChange w:id="751" w:author="Eva Směšná" w:date="2016-11-02T00:37:00Z">
              <w:rPr>
                <w:rFonts w:ascii="inherit" w:hAnsi="inherit" w:cs="Courier New"/>
                <w:color w:val="212121"/>
                <w:szCs w:val="20"/>
                <w:lang w:val="cs-CZ" w:eastAsia="cs-CZ"/>
              </w:rPr>
            </w:rPrChange>
          </w:rPr>
          <w:t xml:space="preserve"> odrazem </w:t>
        </w:r>
      </w:ins>
      <w:ins w:id="752" w:author="Eva Směšná" w:date="2016-11-02T00:39:00Z">
        <w:r>
          <w:rPr>
            <w:rFonts w:ascii="inherit" w:hAnsi="inherit" w:cs="Courier New"/>
            <w:i/>
            <w:color w:val="212121"/>
            <w:szCs w:val="20"/>
            <w:lang w:val="cs-CZ" w:eastAsia="cs-CZ"/>
          </w:rPr>
          <w:t>LoW</w:t>
        </w:r>
      </w:ins>
      <w:ins w:id="753" w:author="Eva Směšná" w:date="2016-11-02T00:37:00Z">
        <w:r w:rsidRPr="00406EB0">
          <w:rPr>
            <w:rFonts w:ascii="inherit" w:hAnsi="inherit" w:cs="Courier New"/>
            <w:i/>
            <w:color w:val="212121"/>
            <w:szCs w:val="20"/>
            <w:lang w:val="cs-CZ" w:eastAsia="cs-CZ"/>
            <w:rPrChange w:id="754" w:author="Eva Směšná" w:date="2016-11-02T00:37:00Z">
              <w:rPr>
                <w:rFonts w:ascii="inherit" w:hAnsi="inherit" w:cs="Courier New"/>
                <w:color w:val="212121"/>
                <w:szCs w:val="20"/>
                <w:lang w:val="cs-CZ" w:eastAsia="cs-CZ"/>
              </w:rPr>
            </w:rPrChange>
          </w:rPr>
          <w:t xml:space="preserve">. </w:t>
        </w:r>
        <w:r w:rsidRPr="00406EB0">
          <w:rPr>
            <w:rFonts w:ascii="inherit" w:hAnsi="inherit" w:cs="Courier New"/>
            <w:i/>
            <w:color w:val="FF0000"/>
            <w:szCs w:val="20"/>
            <w:lang w:val="cs-CZ" w:eastAsia="cs-CZ"/>
            <w:rPrChange w:id="755" w:author="Eva Směšná" w:date="2016-11-02T00:39:00Z">
              <w:rPr>
                <w:rFonts w:ascii="inherit" w:hAnsi="inherit" w:cs="Courier New"/>
                <w:color w:val="212121"/>
                <w:szCs w:val="20"/>
                <w:lang w:val="cs-CZ" w:eastAsia="cs-CZ"/>
              </w:rPr>
            </w:rPrChange>
          </w:rPr>
          <w:t>V</w:t>
        </w:r>
        <w:r w:rsidRPr="00406EB0">
          <w:rPr>
            <w:rFonts w:ascii="inherit" w:hAnsi="inherit" w:cs="Courier New" w:hint="eastAsia"/>
            <w:i/>
            <w:color w:val="FF0000"/>
            <w:szCs w:val="20"/>
            <w:lang w:val="cs-CZ" w:eastAsia="cs-CZ"/>
            <w:rPrChange w:id="756" w:author="Eva Směšná" w:date="2016-11-02T00:39:00Z">
              <w:rPr>
                <w:rFonts w:ascii="inherit" w:hAnsi="inherit" w:cs="Courier New" w:hint="eastAsia"/>
                <w:color w:val="212121"/>
                <w:szCs w:val="20"/>
                <w:lang w:val="cs-CZ" w:eastAsia="cs-CZ"/>
              </w:rPr>
            </w:rPrChange>
          </w:rPr>
          <w:t>š</w:t>
        </w:r>
        <w:r w:rsidRPr="00406EB0">
          <w:rPr>
            <w:rFonts w:ascii="inherit" w:hAnsi="inherit" w:cs="Courier New"/>
            <w:i/>
            <w:color w:val="FF0000"/>
            <w:szCs w:val="20"/>
            <w:lang w:val="cs-CZ" w:eastAsia="cs-CZ"/>
            <w:rPrChange w:id="757" w:author="Eva Směšná" w:date="2016-11-02T00:39:00Z">
              <w:rPr>
                <w:rFonts w:ascii="inherit" w:hAnsi="inherit" w:cs="Courier New"/>
                <w:color w:val="212121"/>
                <w:szCs w:val="20"/>
                <w:lang w:val="cs-CZ" w:eastAsia="cs-CZ"/>
              </w:rPr>
            </w:rPrChange>
          </w:rPr>
          <w:t>imn</w:t>
        </w:r>
        <w:r w:rsidRPr="00406EB0">
          <w:rPr>
            <w:rFonts w:ascii="inherit" w:hAnsi="inherit" w:cs="Courier New" w:hint="eastAsia"/>
            <w:i/>
            <w:color w:val="FF0000"/>
            <w:szCs w:val="20"/>
            <w:lang w:val="cs-CZ" w:eastAsia="cs-CZ"/>
            <w:rPrChange w:id="758" w:author="Eva Směšná" w:date="2016-11-02T00:39:00Z">
              <w:rPr>
                <w:rFonts w:ascii="inherit" w:hAnsi="inherit" w:cs="Courier New" w:hint="eastAsia"/>
                <w:color w:val="212121"/>
                <w:szCs w:val="20"/>
                <w:lang w:val="cs-CZ" w:eastAsia="cs-CZ"/>
              </w:rPr>
            </w:rPrChange>
          </w:rPr>
          <w:t>ě</w:t>
        </w:r>
        <w:r w:rsidRPr="00406EB0">
          <w:rPr>
            <w:rFonts w:ascii="inherit" w:hAnsi="inherit" w:cs="Courier New"/>
            <w:i/>
            <w:color w:val="FF0000"/>
            <w:szCs w:val="20"/>
            <w:lang w:val="cs-CZ" w:eastAsia="cs-CZ"/>
            <w:rPrChange w:id="759" w:author="Eva Směšná" w:date="2016-11-02T00:39:00Z">
              <w:rPr>
                <w:rFonts w:ascii="inherit" w:hAnsi="inherit" w:cs="Courier New"/>
                <w:color w:val="212121"/>
                <w:szCs w:val="20"/>
                <w:lang w:val="cs-CZ" w:eastAsia="cs-CZ"/>
              </w:rPr>
            </w:rPrChange>
          </w:rPr>
          <w:t xml:space="preserve">te si, </w:t>
        </w:r>
        <w:r w:rsidRPr="00406EB0">
          <w:rPr>
            <w:rFonts w:ascii="inherit" w:hAnsi="inherit" w:cs="Courier New" w:hint="eastAsia"/>
            <w:i/>
            <w:color w:val="FF0000"/>
            <w:szCs w:val="20"/>
            <w:lang w:val="cs-CZ" w:eastAsia="cs-CZ"/>
            <w:rPrChange w:id="760" w:author="Eva Směšná" w:date="2016-11-02T00:39:00Z">
              <w:rPr>
                <w:rFonts w:ascii="inherit" w:hAnsi="inherit" w:cs="Courier New" w:hint="eastAsia"/>
                <w:color w:val="212121"/>
                <w:szCs w:val="20"/>
                <w:lang w:val="cs-CZ" w:eastAsia="cs-CZ"/>
              </w:rPr>
            </w:rPrChange>
          </w:rPr>
          <w:t>ž</w:t>
        </w:r>
        <w:r w:rsidRPr="00406EB0">
          <w:rPr>
            <w:rFonts w:ascii="inherit" w:hAnsi="inherit" w:cs="Courier New"/>
            <w:i/>
            <w:color w:val="FF0000"/>
            <w:szCs w:val="20"/>
            <w:lang w:val="cs-CZ" w:eastAsia="cs-CZ"/>
            <w:rPrChange w:id="761" w:author="Eva Směšná" w:date="2016-11-02T00:39:00Z">
              <w:rPr>
                <w:rFonts w:ascii="inherit" w:hAnsi="inherit" w:cs="Courier New"/>
                <w:color w:val="212121"/>
                <w:szCs w:val="20"/>
                <w:lang w:val="cs-CZ" w:eastAsia="cs-CZ"/>
              </w:rPr>
            </w:rPrChange>
          </w:rPr>
          <w:t>e tyto vnitrost</w:t>
        </w:r>
        <w:r w:rsidRPr="00406EB0">
          <w:rPr>
            <w:rFonts w:ascii="inherit" w:hAnsi="inherit" w:cs="Courier New" w:hint="eastAsia"/>
            <w:i/>
            <w:color w:val="FF0000"/>
            <w:szCs w:val="20"/>
            <w:lang w:val="cs-CZ" w:eastAsia="cs-CZ"/>
            <w:rPrChange w:id="762" w:author="Eva Směšná" w:date="2016-11-02T00:39:00Z">
              <w:rPr>
                <w:rFonts w:ascii="inherit" w:hAnsi="inherit" w:cs="Courier New" w:hint="eastAsia"/>
                <w:color w:val="212121"/>
                <w:szCs w:val="20"/>
                <w:lang w:val="cs-CZ" w:eastAsia="cs-CZ"/>
              </w:rPr>
            </w:rPrChange>
          </w:rPr>
          <w:t>á</w:t>
        </w:r>
        <w:r w:rsidRPr="00406EB0">
          <w:rPr>
            <w:rFonts w:ascii="inherit" w:hAnsi="inherit" w:cs="Courier New"/>
            <w:i/>
            <w:color w:val="FF0000"/>
            <w:szCs w:val="20"/>
            <w:lang w:val="cs-CZ" w:eastAsia="cs-CZ"/>
            <w:rPrChange w:id="763" w:author="Eva Směšná" w:date="2016-11-02T00:39:00Z">
              <w:rPr>
                <w:rFonts w:ascii="inherit" w:hAnsi="inherit" w:cs="Courier New"/>
                <w:color w:val="212121"/>
                <w:szCs w:val="20"/>
                <w:lang w:val="cs-CZ" w:eastAsia="cs-CZ"/>
              </w:rPr>
            </w:rPrChange>
          </w:rPr>
          <w:t>tn</w:t>
        </w:r>
        <w:r w:rsidRPr="00406EB0">
          <w:rPr>
            <w:rFonts w:ascii="inherit" w:hAnsi="inherit" w:cs="Courier New" w:hint="eastAsia"/>
            <w:i/>
            <w:color w:val="FF0000"/>
            <w:szCs w:val="20"/>
            <w:lang w:val="cs-CZ" w:eastAsia="cs-CZ"/>
            <w:rPrChange w:id="764" w:author="Eva Směšná" w:date="2016-11-02T00:39:00Z">
              <w:rPr>
                <w:rFonts w:ascii="inherit" w:hAnsi="inherit" w:cs="Courier New" w:hint="eastAsia"/>
                <w:color w:val="212121"/>
                <w:szCs w:val="20"/>
                <w:lang w:val="cs-CZ" w:eastAsia="cs-CZ"/>
              </w:rPr>
            </w:rPrChange>
          </w:rPr>
          <w:t>í</w:t>
        </w:r>
        <w:r w:rsidRPr="00406EB0">
          <w:rPr>
            <w:rFonts w:ascii="inherit" w:hAnsi="inherit" w:cs="Courier New"/>
            <w:i/>
            <w:color w:val="FF0000"/>
            <w:szCs w:val="20"/>
            <w:lang w:val="cs-CZ" w:eastAsia="cs-CZ"/>
            <w:rPrChange w:id="765" w:author="Eva Směšná" w:date="2016-11-02T00:39:00Z">
              <w:rPr>
                <w:rFonts w:ascii="inherit" w:hAnsi="inherit" w:cs="Courier New"/>
                <w:color w:val="212121"/>
                <w:szCs w:val="20"/>
                <w:lang w:val="cs-CZ" w:eastAsia="cs-CZ"/>
              </w:rPr>
            </w:rPrChange>
          </w:rPr>
          <w:t xml:space="preserve"> dokumenty jsou p</w:t>
        </w:r>
        <w:r w:rsidRPr="00406EB0">
          <w:rPr>
            <w:rFonts w:ascii="inherit" w:hAnsi="inherit" w:cs="Courier New" w:hint="eastAsia"/>
            <w:i/>
            <w:color w:val="FF0000"/>
            <w:szCs w:val="20"/>
            <w:lang w:val="cs-CZ" w:eastAsia="cs-CZ"/>
            <w:rPrChange w:id="766" w:author="Eva Směšná" w:date="2016-11-02T00:39:00Z">
              <w:rPr>
                <w:rFonts w:ascii="inherit" w:hAnsi="inherit" w:cs="Courier New" w:hint="eastAsia"/>
                <w:color w:val="212121"/>
                <w:szCs w:val="20"/>
                <w:lang w:val="cs-CZ" w:eastAsia="cs-CZ"/>
              </w:rPr>
            </w:rPrChange>
          </w:rPr>
          <w:t>ří</w:t>
        </w:r>
        <w:r w:rsidRPr="00406EB0">
          <w:rPr>
            <w:rFonts w:ascii="inherit" w:hAnsi="inherit" w:cs="Courier New"/>
            <w:i/>
            <w:color w:val="FF0000"/>
            <w:szCs w:val="20"/>
            <w:lang w:val="cs-CZ" w:eastAsia="cs-CZ"/>
            <w:rPrChange w:id="767" w:author="Eva Směšná" w:date="2016-11-02T00:39:00Z">
              <w:rPr>
                <w:rFonts w:ascii="inherit" w:hAnsi="inherit" w:cs="Courier New"/>
                <w:color w:val="212121"/>
                <w:szCs w:val="20"/>
                <w:lang w:val="cs-CZ" w:eastAsia="cs-CZ"/>
              </w:rPr>
            </w:rPrChange>
          </w:rPr>
          <w:t>slu</w:t>
        </w:r>
        <w:r w:rsidRPr="00406EB0">
          <w:rPr>
            <w:rFonts w:ascii="inherit" w:hAnsi="inherit" w:cs="Courier New" w:hint="eastAsia"/>
            <w:i/>
            <w:color w:val="FF0000"/>
            <w:szCs w:val="20"/>
            <w:lang w:val="cs-CZ" w:eastAsia="cs-CZ"/>
            <w:rPrChange w:id="768" w:author="Eva Směšná" w:date="2016-11-02T00:39:00Z">
              <w:rPr>
                <w:rFonts w:ascii="inherit" w:hAnsi="inherit" w:cs="Courier New" w:hint="eastAsia"/>
                <w:color w:val="212121"/>
                <w:szCs w:val="20"/>
                <w:lang w:val="cs-CZ" w:eastAsia="cs-CZ"/>
              </w:rPr>
            </w:rPrChange>
          </w:rPr>
          <w:t>š</w:t>
        </w:r>
        <w:r w:rsidRPr="00406EB0">
          <w:rPr>
            <w:rFonts w:ascii="inherit" w:hAnsi="inherit" w:cs="Courier New"/>
            <w:i/>
            <w:color w:val="FF0000"/>
            <w:szCs w:val="20"/>
            <w:lang w:val="cs-CZ" w:eastAsia="cs-CZ"/>
            <w:rPrChange w:id="769" w:author="Eva Směšná" w:date="2016-11-02T00:39:00Z">
              <w:rPr>
                <w:rFonts w:ascii="inherit" w:hAnsi="inherit" w:cs="Courier New"/>
                <w:color w:val="212121"/>
                <w:szCs w:val="20"/>
                <w:lang w:val="cs-CZ" w:eastAsia="cs-CZ"/>
              </w:rPr>
            </w:rPrChange>
          </w:rPr>
          <w:t>n</w:t>
        </w:r>
        <w:r w:rsidRPr="00406EB0">
          <w:rPr>
            <w:rFonts w:ascii="inherit" w:hAnsi="inherit" w:cs="Courier New" w:hint="eastAsia"/>
            <w:i/>
            <w:color w:val="FF0000"/>
            <w:szCs w:val="20"/>
            <w:lang w:val="cs-CZ" w:eastAsia="cs-CZ"/>
            <w:rPrChange w:id="770" w:author="Eva Směšná" w:date="2016-11-02T00:39:00Z">
              <w:rPr>
                <w:rFonts w:ascii="inherit" w:hAnsi="inherit" w:cs="Courier New" w:hint="eastAsia"/>
                <w:color w:val="212121"/>
                <w:szCs w:val="20"/>
                <w:lang w:val="cs-CZ" w:eastAsia="cs-CZ"/>
              </w:rPr>
            </w:rPrChange>
          </w:rPr>
          <w:t>é</w:t>
        </w:r>
        <w:r w:rsidRPr="00406EB0">
          <w:rPr>
            <w:rFonts w:ascii="inherit" w:hAnsi="inherit" w:cs="Courier New"/>
            <w:i/>
            <w:color w:val="FF0000"/>
            <w:szCs w:val="20"/>
            <w:lang w:val="cs-CZ" w:eastAsia="cs-CZ"/>
            <w:rPrChange w:id="771" w:author="Eva Směšná" w:date="2016-11-02T00:39:00Z">
              <w:rPr>
                <w:rFonts w:ascii="inherit" w:hAnsi="inherit" w:cs="Courier New"/>
                <w:color w:val="212121"/>
                <w:szCs w:val="20"/>
                <w:lang w:val="cs-CZ" w:eastAsia="cs-CZ"/>
              </w:rPr>
            </w:rPrChange>
          </w:rPr>
          <w:t xml:space="preserve"> referen</w:t>
        </w:r>
        <w:r w:rsidRPr="00406EB0">
          <w:rPr>
            <w:rFonts w:ascii="inherit" w:hAnsi="inherit" w:cs="Courier New" w:hint="eastAsia"/>
            <w:i/>
            <w:color w:val="FF0000"/>
            <w:szCs w:val="20"/>
            <w:lang w:val="cs-CZ" w:eastAsia="cs-CZ"/>
            <w:rPrChange w:id="772" w:author="Eva Směšná" w:date="2016-11-02T00:39:00Z">
              <w:rPr>
                <w:rFonts w:ascii="inherit" w:hAnsi="inherit" w:cs="Courier New" w:hint="eastAsia"/>
                <w:color w:val="212121"/>
                <w:szCs w:val="20"/>
                <w:lang w:val="cs-CZ" w:eastAsia="cs-CZ"/>
              </w:rPr>
            </w:rPrChange>
          </w:rPr>
          <w:t>č</w:t>
        </w:r>
        <w:r w:rsidRPr="00406EB0">
          <w:rPr>
            <w:rFonts w:ascii="inherit" w:hAnsi="inherit" w:cs="Courier New"/>
            <w:i/>
            <w:color w:val="FF0000"/>
            <w:szCs w:val="20"/>
            <w:lang w:val="cs-CZ" w:eastAsia="cs-CZ"/>
            <w:rPrChange w:id="773" w:author="Eva Směšná" w:date="2016-11-02T00:39:00Z">
              <w:rPr>
                <w:rFonts w:ascii="inherit" w:hAnsi="inherit" w:cs="Courier New"/>
                <w:color w:val="212121"/>
                <w:szCs w:val="20"/>
                <w:lang w:val="cs-CZ" w:eastAsia="cs-CZ"/>
              </w:rPr>
            </w:rPrChange>
          </w:rPr>
          <w:t>n</w:t>
        </w:r>
        <w:r w:rsidRPr="00406EB0">
          <w:rPr>
            <w:rFonts w:ascii="inherit" w:hAnsi="inherit" w:cs="Courier New" w:hint="eastAsia"/>
            <w:i/>
            <w:color w:val="FF0000"/>
            <w:szCs w:val="20"/>
            <w:lang w:val="cs-CZ" w:eastAsia="cs-CZ"/>
            <w:rPrChange w:id="774" w:author="Eva Směšná" w:date="2016-11-02T00:39:00Z">
              <w:rPr>
                <w:rFonts w:ascii="inherit" w:hAnsi="inherit" w:cs="Courier New" w:hint="eastAsia"/>
                <w:color w:val="212121"/>
                <w:szCs w:val="20"/>
                <w:lang w:val="cs-CZ" w:eastAsia="cs-CZ"/>
              </w:rPr>
            </w:rPrChange>
          </w:rPr>
          <w:t>í</w:t>
        </w:r>
        <w:r w:rsidRPr="00406EB0">
          <w:rPr>
            <w:rFonts w:ascii="inherit" w:hAnsi="inherit" w:cs="Courier New"/>
            <w:i/>
            <w:color w:val="FF0000"/>
            <w:szCs w:val="20"/>
            <w:lang w:val="cs-CZ" w:eastAsia="cs-CZ"/>
            <w:rPrChange w:id="775" w:author="Eva Směšná" w:date="2016-11-02T00:39:00Z">
              <w:rPr>
                <w:rFonts w:ascii="inherit" w:hAnsi="inherit" w:cs="Courier New"/>
                <w:color w:val="212121"/>
                <w:szCs w:val="20"/>
                <w:lang w:val="cs-CZ" w:eastAsia="cs-CZ"/>
              </w:rPr>
            </w:rPrChange>
          </w:rPr>
          <w:t xml:space="preserve"> dokumenty pro podniky a vnitrost</w:t>
        </w:r>
        <w:r w:rsidRPr="00406EB0">
          <w:rPr>
            <w:rFonts w:ascii="inherit" w:hAnsi="inherit" w:cs="Courier New" w:hint="eastAsia"/>
            <w:i/>
            <w:color w:val="FF0000"/>
            <w:szCs w:val="20"/>
            <w:lang w:val="cs-CZ" w:eastAsia="cs-CZ"/>
            <w:rPrChange w:id="776" w:author="Eva Směšná" w:date="2016-11-02T00:39:00Z">
              <w:rPr>
                <w:rFonts w:ascii="inherit" w:hAnsi="inherit" w:cs="Courier New" w:hint="eastAsia"/>
                <w:color w:val="212121"/>
                <w:szCs w:val="20"/>
                <w:lang w:val="cs-CZ" w:eastAsia="cs-CZ"/>
              </w:rPr>
            </w:rPrChange>
          </w:rPr>
          <w:t>á</w:t>
        </w:r>
        <w:r w:rsidRPr="00406EB0">
          <w:rPr>
            <w:rFonts w:ascii="inherit" w:hAnsi="inherit" w:cs="Courier New"/>
            <w:i/>
            <w:color w:val="FF0000"/>
            <w:szCs w:val="20"/>
            <w:lang w:val="cs-CZ" w:eastAsia="cs-CZ"/>
            <w:rPrChange w:id="777" w:author="Eva Směšná" w:date="2016-11-02T00:39:00Z">
              <w:rPr>
                <w:rFonts w:ascii="inherit" w:hAnsi="inherit" w:cs="Courier New"/>
                <w:color w:val="212121"/>
                <w:szCs w:val="20"/>
                <w:lang w:val="cs-CZ" w:eastAsia="cs-CZ"/>
              </w:rPr>
            </w:rPrChange>
          </w:rPr>
          <w:t>tn</w:t>
        </w:r>
        <w:r w:rsidRPr="00406EB0">
          <w:rPr>
            <w:rFonts w:ascii="inherit" w:hAnsi="inherit" w:cs="Courier New" w:hint="eastAsia"/>
            <w:i/>
            <w:color w:val="FF0000"/>
            <w:szCs w:val="20"/>
            <w:lang w:val="cs-CZ" w:eastAsia="cs-CZ"/>
            <w:rPrChange w:id="778" w:author="Eva Směšná" w:date="2016-11-02T00:39:00Z">
              <w:rPr>
                <w:rFonts w:ascii="inherit" w:hAnsi="inherit" w:cs="Courier New" w:hint="eastAsia"/>
                <w:color w:val="212121"/>
                <w:szCs w:val="20"/>
                <w:lang w:val="cs-CZ" w:eastAsia="cs-CZ"/>
              </w:rPr>
            </w:rPrChange>
          </w:rPr>
          <w:t>í</w:t>
        </w:r>
        <w:r w:rsidRPr="00406EB0">
          <w:rPr>
            <w:rFonts w:ascii="inherit" w:hAnsi="inherit" w:cs="Courier New"/>
            <w:i/>
            <w:color w:val="FF0000"/>
            <w:szCs w:val="20"/>
            <w:lang w:val="cs-CZ" w:eastAsia="cs-CZ"/>
            <w:rPrChange w:id="779" w:author="Eva Směšná" w:date="2016-11-02T00:39:00Z">
              <w:rPr>
                <w:rFonts w:ascii="inherit" w:hAnsi="inherit" w:cs="Courier New"/>
                <w:color w:val="212121"/>
                <w:szCs w:val="20"/>
                <w:lang w:val="cs-CZ" w:eastAsia="cs-CZ"/>
              </w:rPr>
            </w:rPrChange>
          </w:rPr>
          <w:t xml:space="preserve"> org</w:t>
        </w:r>
        <w:r w:rsidRPr="00406EB0">
          <w:rPr>
            <w:rFonts w:ascii="inherit" w:hAnsi="inherit" w:cs="Courier New" w:hint="eastAsia"/>
            <w:i/>
            <w:color w:val="FF0000"/>
            <w:szCs w:val="20"/>
            <w:lang w:val="cs-CZ" w:eastAsia="cs-CZ"/>
            <w:rPrChange w:id="780" w:author="Eva Směšná" w:date="2016-11-02T00:39:00Z">
              <w:rPr>
                <w:rFonts w:ascii="inherit" w:hAnsi="inherit" w:cs="Courier New" w:hint="eastAsia"/>
                <w:color w:val="212121"/>
                <w:szCs w:val="20"/>
                <w:lang w:val="cs-CZ" w:eastAsia="cs-CZ"/>
              </w:rPr>
            </w:rPrChange>
          </w:rPr>
          <w:t>á</w:t>
        </w:r>
        <w:r w:rsidRPr="00406EB0">
          <w:rPr>
            <w:rFonts w:ascii="inherit" w:hAnsi="inherit" w:cs="Courier New"/>
            <w:i/>
            <w:color w:val="FF0000"/>
            <w:szCs w:val="20"/>
            <w:lang w:val="cs-CZ" w:eastAsia="cs-CZ"/>
            <w:rPrChange w:id="781" w:author="Eva Směšná" w:date="2016-11-02T00:39:00Z">
              <w:rPr>
                <w:rFonts w:ascii="inherit" w:hAnsi="inherit" w:cs="Courier New"/>
                <w:color w:val="212121"/>
                <w:szCs w:val="20"/>
                <w:lang w:val="cs-CZ" w:eastAsia="cs-CZ"/>
              </w:rPr>
            </w:rPrChange>
          </w:rPr>
          <w:t>ny</w:t>
        </w:r>
        <w:r w:rsidRPr="00406EB0">
          <w:rPr>
            <w:rFonts w:ascii="inherit" w:hAnsi="inherit" w:cs="Courier New"/>
            <w:i/>
            <w:color w:val="212121"/>
            <w:szCs w:val="20"/>
            <w:lang w:val="cs-CZ" w:eastAsia="cs-CZ"/>
            <w:rPrChange w:id="782" w:author="Eva Směšná" w:date="2016-11-02T00:37:00Z">
              <w:rPr>
                <w:rFonts w:ascii="inherit" w:hAnsi="inherit" w:cs="Courier New"/>
                <w:color w:val="212121"/>
                <w:szCs w:val="20"/>
                <w:lang w:val="cs-CZ" w:eastAsia="cs-CZ"/>
              </w:rPr>
            </w:rPrChange>
          </w:rPr>
          <w:t>.</w:t>
        </w:r>
      </w:ins>
    </w:p>
    <w:p w:rsidR="00406EB0" w:rsidRPr="00406EB0" w:rsidRDefault="00406EB0" w:rsidP="00406E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783" w:author="Eva Směšná" w:date="2016-11-02T00:37:00Z"/>
          <w:rFonts w:ascii="inherit" w:hAnsi="inherit" w:cs="Courier New"/>
          <w:i/>
          <w:color w:val="212121"/>
          <w:szCs w:val="20"/>
          <w:lang w:val="cs-CZ" w:eastAsia="cs-CZ"/>
          <w:rPrChange w:id="784" w:author="Eva Směšná" w:date="2016-11-02T00:37:00Z">
            <w:rPr>
              <w:ins w:id="785" w:author="Eva Směšná" w:date="2016-11-02T00:37:00Z"/>
              <w:rFonts w:ascii="inherit" w:hAnsi="inherit" w:cs="Courier New"/>
              <w:color w:val="212121"/>
              <w:szCs w:val="20"/>
              <w:lang w:val="cs-CZ" w:eastAsia="cs-CZ"/>
            </w:rPr>
          </w:rPrChange>
        </w:rPr>
      </w:pPr>
      <w:ins w:id="786" w:author="Eva Směšná" w:date="2016-11-02T00:37:00Z">
        <w:r w:rsidRPr="00406EB0">
          <w:rPr>
            <w:rFonts w:ascii="inherit" w:hAnsi="inherit" w:cs="Courier New"/>
            <w:i/>
            <w:color w:val="212121"/>
            <w:szCs w:val="20"/>
            <w:lang w:val="cs-CZ" w:eastAsia="cs-CZ"/>
            <w:rPrChange w:id="787" w:author="Eva Směšná" w:date="2016-11-02T00:37:00Z">
              <w:rPr>
                <w:rFonts w:ascii="inherit" w:hAnsi="inherit" w:cs="Courier New"/>
                <w:color w:val="212121"/>
                <w:szCs w:val="20"/>
                <w:lang w:val="cs-CZ" w:eastAsia="cs-CZ"/>
              </w:rPr>
            </w:rPrChange>
          </w:rPr>
          <w:t xml:space="preserve">Klasifikace podle </w:t>
        </w:r>
      </w:ins>
      <w:ins w:id="788" w:author="Eva Směšná" w:date="2016-11-02T00:39:00Z">
        <w:r>
          <w:rPr>
            <w:rFonts w:ascii="inherit" w:hAnsi="inherit" w:cs="Courier New"/>
            <w:i/>
            <w:color w:val="212121"/>
            <w:szCs w:val="20"/>
            <w:lang w:val="cs-CZ" w:eastAsia="cs-CZ"/>
          </w:rPr>
          <w:t>LoW</w:t>
        </w:r>
      </w:ins>
      <w:ins w:id="789" w:author="Eva Směšná" w:date="2016-11-02T00:37:00Z">
        <w:r w:rsidRPr="00406EB0">
          <w:rPr>
            <w:rFonts w:ascii="inherit" w:hAnsi="inherit" w:cs="Courier New"/>
            <w:i/>
            <w:color w:val="212121"/>
            <w:szCs w:val="20"/>
            <w:lang w:val="cs-CZ" w:eastAsia="cs-CZ"/>
            <w:rPrChange w:id="790" w:author="Eva Směšná" w:date="2016-11-02T00:37:00Z">
              <w:rPr>
                <w:rFonts w:ascii="inherit" w:hAnsi="inherit" w:cs="Courier New"/>
                <w:color w:val="212121"/>
                <w:szCs w:val="20"/>
                <w:lang w:val="cs-CZ" w:eastAsia="cs-CZ"/>
              </w:rPr>
            </w:rPrChange>
          </w:rPr>
          <w:t xml:space="preserve"> za prv</w:t>
        </w:r>
        <w:r w:rsidRPr="00406EB0">
          <w:rPr>
            <w:rFonts w:ascii="inherit" w:hAnsi="inherit" w:cs="Courier New" w:hint="eastAsia"/>
            <w:i/>
            <w:color w:val="212121"/>
            <w:szCs w:val="20"/>
            <w:lang w:val="cs-CZ" w:eastAsia="cs-CZ"/>
            <w:rPrChange w:id="791" w:author="Eva Směšná" w:date="2016-11-02T00:37:00Z">
              <w:rPr>
                <w:rFonts w:ascii="inherit" w:hAnsi="inherit" w:cs="Courier New" w:hint="eastAsia"/>
                <w:color w:val="212121"/>
                <w:szCs w:val="20"/>
                <w:lang w:val="cs-CZ" w:eastAsia="cs-CZ"/>
              </w:rPr>
            </w:rPrChange>
          </w:rPr>
          <w:t>é</w:t>
        </w:r>
        <w:r w:rsidRPr="00406EB0">
          <w:rPr>
            <w:rFonts w:ascii="inherit" w:hAnsi="inherit" w:cs="Courier New"/>
            <w:i/>
            <w:color w:val="212121"/>
            <w:szCs w:val="20"/>
            <w:lang w:val="cs-CZ" w:eastAsia="cs-CZ"/>
            <w:rPrChange w:id="792" w:author="Eva Směšná" w:date="2016-11-02T00:37:00Z">
              <w:rPr>
                <w:rFonts w:ascii="inherit" w:hAnsi="inherit" w:cs="Courier New"/>
                <w:color w:val="212121"/>
                <w:szCs w:val="20"/>
                <w:lang w:val="cs-CZ" w:eastAsia="cs-CZ"/>
              </w:rPr>
            </w:rPrChange>
          </w:rPr>
          <w:t xml:space="preserve"> znamen</w:t>
        </w:r>
        <w:r w:rsidRPr="00406EB0">
          <w:rPr>
            <w:rFonts w:ascii="inherit" w:hAnsi="inherit" w:cs="Courier New" w:hint="eastAsia"/>
            <w:i/>
            <w:color w:val="212121"/>
            <w:szCs w:val="20"/>
            <w:lang w:val="cs-CZ" w:eastAsia="cs-CZ"/>
            <w:rPrChange w:id="793" w:author="Eva Směšná" w:date="2016-11-02T00:37:00Z">
              <w:rPr>
                <w:rFonts w:ascii="inherit" w:hAnsi="inherit" w:cs="Courier New" w:hint="eastAsia"/>
                <w:color w:val="212121"/>
                <w:szCs w:val="20"/>
                <w:lang w:val="cs-CZ" w:eastAsia="cs-CZ"/>
              </w:rPr>
            </w:rPrChange>
          </w:rPr>
          <w:t>á</w:t>
        </w:r>
        <w:r w:rsidRPr="00406EB0">
          <w:rPr>
            <w:rFonts w:ascii="inherit" w:hAnsi="inherit" w:cs="Courier New"/>
            <w:i/>
            <w:color w:val="212121"/>
            <w:szCs w:val="20"/>
            <w:lang w:val="cs-CZ" w:eastAsia="cs-CZ"/>
            <w:rPrChange w:id="794" w:author="Eva Směšná" w:date="2016-11-02T00:37:00Z">
              <w:rPr>
                <w:rFonts w:ascii="inherit" w:hAnsi="inherit" w:cs="Courier New"/>
                <w:color w:val="212121"/>
                <w:szCs w:val="20"/>
                <w:lang w:val="cs-CZ" w:eastAsia="cs-CZ"/>
              </w:rPr>
            </w:rPrChange>
          </w:rPr>
          <w:t xml:space="preserve">, </w:t>
        </w:r>
        <w:r w:rsidRPr="00406EB0">
          <w:rPr>
            <w:rFonts w:ascii="inherit" w:hAnsi="inherit" w:cs="Courier New" w:hint="eastAsia"/>
            <w:i/>
            <w:color w:val="212121"/>
            <w:szCs w:val="20"/>
            <w:lang w:val="cs-CZ" w:eastAsia="cs-CZ"/>
            <w:rPrChange w:id="795" w:author="Eva Směšná" w:date="2016-11-02T00:37:00Z">
              <w:rPr>
                <w:rFonts w:ascii="inherit" w:hAnsi="inherit" w:cs="Courier New" w:hint="eastAsia"/>
                <w:color w:val="212121"/>
                <w:szCs w:val="20"/>
                <w:lang w:val="cs-CZ" w:eastAsia="cs-CZ"/>
              </w:rPr>
            </w:rPrChange>
          </w:rPr>
          <w:t>ž</w:t>
        </w:r>
        <w:r w:rsidRPr="00406EB0">
          <w:rPr>
            <w:rFonts w:ascii="inherit" w:hAnsi="inherit" w:cs="Courier New"/>
            <w:i/>
            <w:color w:val="212121"/>
            <w:szCs w:val="20"/>
            <w:lang w:val="cs-CZ" w:eastAsia="cs-CZ"/>
            <w:rPrChange w:id="796" w:author="Eva Směšná" w:date="2016-11-02T00:37:00Z">
              <w:rPr>
                <w:rFonts w:ascii="inherit" w:hAnsi="inherit" w:cs="Courier New"/>
                <w:color w:val="212121"/>
                <w:szCs w:val="20"/>
                <w:lang w:val="cs-CZ" w:eastAsia="cs-CZ"/>
              </w:rPr>
            </w:rPrChange>
          </w:rPr>
          <w:t>e ka</w:t>
        </w:r>
        <w:r w:rsidRPr="00406EB0">
          <w:rPr>
            <w:rFonts w:ascii="inherit" w:hAnsi="inherit" w:cs="Courier New" w:hint="eastAsia"/>
            <w:i/>
            <w:color w:val="212121"/>
            <w:szCs w:val="20"/>
            <w:lang w:val="cs-CZ" w:eastAsia="cs-CZ"/>
            <w:rPrChange w:id="797" w:author="Eva Směšná" w:date="2016-11-02T00:37:00Z">
              <w:rPr>
                <w:rFonts w:ascii="inherit" w:hAnsi="inherit" w:cs="Courier New" w:hint="eastAsia"/>
                <w:color w:val="212121"/>
                <w:szCs w:val="20"/>
                <w:lang w:val="cs-CZ" w:eastAsia="cs-CZ"/>
              </w:rPr>
            </w:rPrChange>
          </w:rPr>
          <w:t>ž</w:t>
        </w:r>
        <w:r w:rsidRPr="00406EB0">
          <w:rPr>
            <w:rFonts w:ascii="inherit" w:hAnsi="inherit" w:cs="Courier New"/>
            <w:i/>
            <w:color w:val="212121"/>
            <w:szCs w:val="20"/>
            <w:lang w:val="cs-CZ" w:eastAsia="cs-CZ"/>
            <w:rPrChange w:id="798" w:author="Eva Směšná" w:date="2016-11-02T00:37:00Z">
              <w:rPr>
                <w:rFonts w:ascii="inherit" w:hAnsi="inherit" w:cs="Courier New"/>
                <w:color w:val="212121"/>
                <w:szCs w:val="20"/>
                <w:lang w:val="cs-CZ" w:eastAsia="cs-CZ"/>
              </w:rPr>
            </w:rPrChange>
          </w:rPr>
          <w:t>d</w:t>
        </w:r>
        <w:r w:rsidRPr="00406EB0">
          <w:rPr>
            <w:rFonts w:ascii="inherit" w:hAnsi="inherit" w:cs="Courier New" w:hint="eastAsia"/>
            <w:i/>
            <w:color w:val="212121"/>
            <w:szCs w:val="20"/>
            <w:lang w:val="cs-CZ" w:eastAsia="cs-CZ"/>
            <w:rPrChange w:id="799" w:author="Eva Směšná" w:date="2016-11-02T00:37:00Z">
              <w:rPr>
                <w:rFonts w:ascii="inherit" w:hAnsi="inherit" w:cs="Courier New" w:hint="eastAsia"/>
                <w:color w:val="212121"/>
                <w:szCs w:val="20"/>
                <w:lang w:val="cs-CZ" w:eastAsia="cs-CZ"/>
              </w:rPr>
            </w:rPrChange>
          </w:rPr>
          <w:t>ý</w:t>
        </w:r>
        <w:r w:rsidRPr="00406EB0">
          <w:rPr>
            <w:rFonts w:ascii="inherit" w:hAnsi="inherit" w:cs="Courier New"/>
            <w:i/>
            <w:color w:val="212121"/>
            <w:szCs w:val="20"/>
            <w:lang w:val="cs-CZ" w:eastAsia="cs-CZ"/>
            <w:rPrChange w:id="800" w:author="Eva Směšná" w:date="2016-11-02T00:37:00Z">
              <w:rPr>
                <w:rFonts w:ascii="inherit" w:hAnsi="inherit" w:cs="Courier New"/>
                <w:color w:val="212121"/>
                <w:szCs w:val="20"/>
                <w:lang w:val="cs-CZ" w:eastAsia="cs-CZ"/>
              </w:rPr>
            </w:rPrChange>
          </w:rPr>
          <w:t xml:space="preserve"> odpad m</w:t>
        </w:r>
        <w:r w:rsidRPr="00406EB0">
          <w:rPr>
            <w:rFonts w:ascii="inherit" w:hAnsi="inherit" w:cs="Courier New" w:hint="eastAsia"/>
            <w:i/>
            <w:color w:val="212121"/>
            <w:szCs w:val="20"/>
            <w:lang w:val="cs-CZ" w:eastAsia="cs-CZ"/>
            <w:rPrChange w:id="801" w:author="Eva Směšná" w:date="2016-11-02T00:37:00Z">
              <w:rPr>
                <w:rFonts w:ascii="inherit" w:hAnsi="inherit" w:cs="Courier New" w:hint="eastAsia"/>
                <w:color w:val="212121"/>
                <w:szCs w:val="20"/>
                <w:lang w:val="cs-CZ" w:eastAsia="cs-CZ"/>
              </w:rPr>
            </w:rPrChange>
          </w:rPr>
          <w:t>á</w:t>
        </w:r>
        <w:r w:rsidRPr="00406EB0">
          <w:rPr>
            <w:rFonts w:ascii="inherit" w:hAnsi="inherit" w:cs="Courier New"/>
            <w:i/>
            <w:color w:val="212121"/>
            <w:szCs w:val="20"/>
            <w:lang w:val="cs-CZ" w:eastAsia="cs-CZ"/>
            <w:rPrChange w:id="802" w:author="Eva Směšná" w:date="2016-11-02T00:37:00Z">
              <w:rPr>
                <w:rFonts w:ascii="inherit" w:hAnsi="inherit" w:cs="Courier New"/>
                <w:color w:val="212121"/>
                <w:szCs w:val="20"/>
                <w:lang w:val="cs-CZ" w:eastAsia="cs-CZ"/>
              </w:rPr>
            </w:rPrChange>
          </w:rPr>
          <w:t xml:space="preserve"> b</w:t>
        </w:r>
        <w:r w:rsidRPr="00406EB0">
          <w:rPr>
            <w:rFonts w:ascii="inherit" w:hAnsi="inherit" w:cs="Courier New" w:hint="eastAsia"/>
            <w:i/>
            <w:color w:val="212121"/>
            <w:szCs w:val="20"/>
            <w:lang w:val="cs-CZ" w:eastAsia="cs-CZ"/>
            <w:rPrChange w:id="803" w:author="Eva Směšná" w:date="2016-11-02T00:37:00Z">
              <w:rPr>
                <w:rFonts w:ascii="inherit" w:hAnsi="inherit" w:cs="Courier New" w:hint="eastAsia"/>
                <w:color w:val="212121"/>
                <w:szCs w:val="20"/>
                <w:lang w:val="cs-CZ" w:eastAsia="cs-CZ"/>
              </w:rPr>
            </w:rPrChange>
          </w:rPr>
          <w:t>ý</w:t>
        </w:r>
        <w:r w:rsidRPr="00406EB0">
          <w:rPr>
            <w:rFonts w:ascii="inherit" w:hAnsi="inherit" w:cs="Courier New"/>
            <w:i/>
            <w:color w:val="212121"/>
            <w:szCs w:val="20"/>
            <w:lang w:val="cs-CZ" w:eastAsia="cs-CZ"/>
            <w:rPrChange w:id="804" w:author="Eva Směšná" w:date="2016-11-02T00:37:00Z">
              <w:rPr>
                <w:rFonts w:ascii="inherit" w:hAnsi="inherit" w:cs="Courier New"/>
                <w:color w:val="212121"/>
                <w:szCs w:val="20"/>
                <w:lang w:val="cs-CZ" w:eastAsia="cs-CZ"/>
              </w:rPr>
            </w:rPrChange>
          </w:rPr>
          <w:t xml:space="preserve">t </w:t>
        </w:r>
      </w:ins>
      <w:ins w:id="805" w:author="Eva Směšná" w:date="2016-11-02T00:40:00Z">
        <w:r>
          <w:rPr>
            <w:rFonts w:ascii="inherit" w:hAnsi="inherit" w:cs="Courier New"/>
            <w:i/>
            <w:color w:val="212121"/>
            <w:szCs w:val="20"/>
            <w:lang w:val="cs-CZ" w:eastAsia="cs-CZ"/>
          </w:rPr>
          <w:t>zařazen pod</w:t>
        </w:r>
      </w:ins>
      <w:ins w:id="806" w:author="Eva Směšná" w:date="2016-11-02T00:37:00Z">
        <w:r w:rsidRPr="00406EB0">
          <w:rPr>
            <w:rFonts w:ascii="inherit" w:hAnsi="inherit" w:cs="Courier New"/>
            <w:i/>
            <w:color w:val="212121"/>
            <w:szCs w:val="20"/>
            <w:lang w:val="cs-CZ" w:eastAsia="cs-CZ"/>
            <w:rPrChange w:id="807" w:author="Eva Směšná" w:date="2016-11-02T00:37:00Z">
              <w:rPr>
                <w:rFonts w:ascii="inherit" w:hAnsi="inherit" w:cs="Courier New"/>
                <w:color w:val="212121"/>
                <w:szCs w:val="20"/>
                <w:lang w:val="cs-CZ" w:eastAsia="cs-CZ"/>
              </w:rPr>
            </w:rPrChange>
          </w:rPr>
          <w:t xml:space="preserve">e </w:t>
        </w:r>
        <w:r w:rsidRPr="00406EB0">
          <w:rPr>
            <w:rFonts w:ascii="inherit" w:hAnsi="inherit" w:cs="Courier New" w:hint="eastAsia"/>
            <w:i/>
            <w:color w:val="212121"/>
            <w:szCs w:val="20"/>
            <w:lang w:val="cs-CZ" w:eastAsia="cs-CZ"/>
            <w:rPrChange w:id="808" w:author="Eva Směšná" w:date="2016-11-02T00:37:00Z">
              <w:rPr>
                <w:rFonts w:ascii="inherit" w:hAnsi="inherit" w:cs="Courier New" w:hint="eastAsia"/>
                <w:color w:val="212121"/>
                <w:szCs w:val="20"/>
                <w:lang w:val="cs-CZ" w:eastAsia="cs-CZ"/>
              </w:rPr>
            </w:rPrChange>
          </w:rPr>
          <w:t>š</w:t>
        </w:r>
        <w:r w:rsidRPr="00406EB0">
          <w:rPr>
            <w:rFonts w:ascii="inherit" w:hAnsi="inherit" w:cs="Courier New"/>
            <w:i/>
            <w:color w:val="212121"/>
            <w:szCs w:val="20"/>
            <w:lang w:val="cs-CZ" w:eastAsia="cs-CZ"/>
            <w:rPrChange w:id="809" w:author="Eva Směšná" w:date="2016-11-02T00:37:00Z">
              <w:rPr>
                <w:rFonts w:ascii="inherit" w:hAnsi="inherit" w:cs="Courier New"/>
                <w:color w:val="212121"/>
                <w:szCs w:val="20"/>
                <w:lang w:val="cs-CZ" w:eastAsia="cs-CZ"/>
              </w:rPr>
            </w:rPrChange>
          </w:rPr>
          <w:t>estim</w:t>
        </w:r>
        <w:r w:rsidRPr="00406EB0">
          <w:rPr>
            <w:rFonts w:ascii="inherit" w:hAnsi="inherit" w:cs="Courier New" w:hint="eastAsia"/>
            <w:i/>
            <w:color w:val="212121"/>
            <w:szCs w:val="20"/>
            <w:lang w:val="cs-CZ" w:eastAsia="cs-CZ"/>
            <w:rPrChange w:id="810" w:author="Eva Směšná" w:date="2016-11-02T00:37:00Z">
              <w:rPr>
                <w:rFonts w:ascii="inherit" w:hAnsi="inherit" w:cs="Courier New" w:hint="eastAsia"/>
                <w:color w:val="212121"/>
                <w:szCs w:val="20"/>
                <w:lang w:val="cs-CZ" w:eastAsia="cs-CZ"/>
              </w:rPr>
            </w:rPrChange>
          </w:rPr>
          <w:t>í</w:t>
        </w:r>
        <w:r w:rsidRPr="00406EB0">
          <w:rPr>
            <w:rFonts w:ascii="inherit" w:hAnsi="inherit" w:cs="Courier New"/>
            <w:i/>
            <w:color w:val="212121"/>
            <w:szCs w:val="20"/>
            <w:lang w:val="cs-CZ" w:eastAsia="cs-CZ"/>
            <w:rPrChange w:id="811" w:author="Eva Směšná" w:date="2016-11-02T00:37:00Z">
              <w:rPr>
                <w:rFonts w:ascii="inherit" w:hAnsi="inherit" w:cs="Courier New"/>
                <w:color w:val="212121"/>
                <w:szCs w:val="20"/>
                <w:lang w:val="cs-CZ" w:eastAsia="cs-CZ"/>
              </w:rPr>
            </w:rPrChange>
          </w:rPr>
          <w:t>stn</w:t>
        </w:r>
        <w:r w:rsidRPr="00406EB0">
          <w:rPr>
            <w:rFonts w:ascii="inherit" w:hAnsi="inherit" w:cs="Courier New" w:hint="eastAsia"/>
            <w:i/>
            <w:color w:val="212121"/>
            <w:szCs w:val="20"/>
            <w:lang w:val="cs-CZ" w:eastAsia="cs-CZ"/>
            <w:rPrChange w:id="812" w:author="Eva Směšná" w:date="2016-11-02T00:37:00Z">
              <w:rPr>
                <w:rFonts w:ascii="inherit" w:hAnsi="inherit" w:cs="Courier New" w:hint="eastAsia"/>
                <w:color w:val="212121"/>
                <w:szCs w:val="20"/>
                <w:lang w:val="cs-CZ" w:eastAsia="cs-CZ"/>
              </w:rPr>
            </w:rPrChange>
          </w:rPr>
          <w:t>é</w:t>
        </w:r>
        <w:r w:rsidRPr="00406EB0">
          <w:rPr>
            <w:rFonts w:ascii="inherit" w:hAnsi="inherit" w:cs="Courier New"/>
            <w:i/>
            <w:color w:val="212121"/>
            <w:szCs w:val="20"/>
            <w:lang w:val="cs-CZ" w:eastAsia="cs-CZ"/>
            <w:rPrChange w:id="813" w:author="Eva Směšná" w:date="2016-11-02T00:37:00Z">
              <w:rPr>
                <w:rFonts w:ascii="inherit" w:hAnsi="inherit" w:cs="Courier New"/>
                <w:color w:val="212121"/>
                <w:szCs w:val="20"/>
                <w:lang w:val="cs-CZ" w:eastAsia="cs-CZ"/>
              </w:rPr>
            </w:rPrChange>
          </w:rPr>
          <w:t xml:space="preserve"> </w:t>
        </w:r>
        <w:r w:rsidRPr="00406EB0">
          <w:rPr>
            <w:rFonts w:ascii="inherit" w:hAnsi="inherit" w:cs="Courier New" w:hint="eastAsia"/>
            <w:i/>
            <w:color w:val="212121"/>
            <w:szCs w:val="20"/>
            <w:lang w:val="cs-CZ" w:eastAsia="cs-CZ"/>
            <w:rPrChange w:id="814" w:author="Eva Směšná" w:date="2016-11-02T00:37:00Z">
              <w:rPr>
                <w:rFonts w:ascii="inherit" w:hAnsi="inherit" w:cs="Courier New" w:hint="eastAsia"/>
                <w:color w:val="212121"/>
                <w:szCs w:val="20"/>
                <w:lang w:val="cs-CZ" w:eastAsia="cs-CZ"/>
              </w:rPr>
            </w:rPrChange>
          </w:rPr>
          <w:t>čí</w:t>
        </w:r>
        <w:r w:rsidRPr="00406EB0">
          <w:rPr>
            <w:rFonts w:ascii="inherit" w:hAnsi="inherit" w:cs="Courier New"/>
            <w:i/>
            <w:color w:val="212121"/>
            <w:szCs w:val="20"/>
            <w:lang w:val="cs-CZ" w:eastAsia="cs-CZ"/>
            <w:rPrChange w:id="815" w:author="Eva Směšná" w:date="2016-11-02T00:37:00Z">
              <w:rPr>
                <w:rFonts w:ascii="inherit" w:hAnsi="inherit" w:cs="Courier New"/>
                <w:color w:val="212121"/>
                <w:szCs w:val="20"/>
                <w:lang w:val="cs-CZ" w:eastAsia="cs-CZ"/>
              </w:rPr>
            </w:rPrChange>
          </w:rPr>
          <w:t>slo (viz podrobn</w:t>
        </w:r>
        <w:r w:rsidRPr="00406EB0">
          <w:rPr>
            <w:rFonts w:ascii="inherit" w:hAnsi="inherit" w:cs="Courier New" w:hint="eastAsia"/>
            <w:i/>
            <w:color w:val="212121"/>
            <w:szCs w:val="20"/>
            <w:lang w:val="cs-CZ" w:eastAsia="cs-CZ"/>
            <w:rPrChange w:id="816" w:author="Eva Směšná" w:date="2016-11-02T00:37:00Z">
              <w:rPr>
                <w:rFonts w:ascii="inherit" w:hAnsi="inherit" w:cs="Courier New" w:hint="eastAsia"/>
                <w:color w:val="212121"/>
                <w:szCs w:val="20"/>
                <w:lang w:val="cs-CZ" w:eastAsia="cs-CZ"/>
              </w:rPr>
            </w:rPrChange>
          </w:rPr>
          <w:t>ě</w:t>
        </w:r>
        <w:r w:rsidRPr="00406EB0">
          <w:rPr>
            <w:rFonts w:ascii="inherit" w:hAnsi="inherit" w:cs="Courier New"/>
            <w:i/>
            <w:color w:val="212121"/>
            <w:szCs w:val="20"/>
            <w:lang w:val="cs-CZ" w:eastAsia="cs-CZ"/>
            <w:rPrChange w:id="817" w:author="Eva Směšná" w:date="2016-11-02T00:37:00Z">
              <w:rPr>
                <w:rFonts w:ascii="inherit" w:hAnsi="inherit" w:cs="Courier New"/>
                <w:color w:val="212121"/>
                <w:szCs w:val="20"/>
                <w:lang w:val="cs-CZ" w:eastAsia="cs-CZ"/>
              </w:rPr>
            </w:rPrChange>
          </w:rPr>
          <w:t xml:space="preserve"> </w:t>
        </w:r>
        <w:r w:rsidRPr="00406EB0">
          <w:rPr>
            <w:rFonts w:ascii="inherit" w:hAnsi="inherit" w:cs="Courier New"/>
            <w:i/>
            <w:color w:val="212121"/>
            <w:szCs w:val="20"/>
            <w:highlight w:val="cyan"/>
            <w:lang w:val="cs-CZ" w:eastAsia="cs-CZ"/>
            <w:rPrChange w:id="818" w:author="Eva Směšná" w:date="2016-11-02T00:40:00Z">
              <w:rPr>
                <w:rFonts w:ascii="inherit" w:hAnsi="inherit" w:cs="Courier New"/>
                <w:color w:val="212121"/>
                <w:szCs w:val="20"/>
                <w:lang w:val="cs-CZ" w:eastAsia="cs-CZ"/>
              </w:rPr>
            </w:rPrChange>
          </w:rPr>
          <w:t>kapitola A.1</w:t>
        </w:r>
        <w:r w:rsidRPr="00406EB0">
          <w:rPr>
            <w:rFonts w:ascii="inherit" w:hAnsi="inherit" w:cs="Courier New"/>
            <w:i/>
            <w:color w:val="212121"/>
            <w:szCs w:val="20"/>
            <w:lang w:val="cs-CZ" w:eastAsia="cs-CZ"/>
            <w:rPrChange w:id="819" w:author="Eva Směšná" w:date="2016-11-02T00:37:00Z">
              <w:rPr>
                <w:rFonts w:ascii="inherit" w:hAnsi="inherit" w:cs="Courier New"/>
                <w:color w:val="212121"/>
                <w:szCs w:val="20"/>
                <w:lang w:val="cs-CZ" w:eastAsia="cs-CZ"/>
              </w:rPr>
            </w:rPrChange>
          </w:rPr>
          <w:t>).</w:t>
        </w:r>
      </w:ins>
    </w:p>
    <w:p w:rsidR="00406EB0" w:rsidRPr="00406EB0" w:rsidRDefault="00406EB0" w:rsidP="00406E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820" w:author="Eva Směšná" w:date="2016-11-02T00:37:00Z"/>
          <w:rFonts w:ascii="inherit" w:hAnsi="inherit" w:cs="Courier New"/>
          <w:i/>
          <w:color w:val="212121"/>
          <w:szCs w:val="20"/>
          <w:lang w:val="cs-CZ" w:eastAsia="cs-CZ"/>
          <w:rPrChange w:id="821" w:author="Eva Směšná" w:date="2016-11-02T00:37:00Z">
            <w:rPr>
              <w:ins w:id="822" w:author="Eva Směšná" w:date="2016-11-02T00:37:00Z"/>
              <w:rFonts w:ascii="inherit" w:hAnsi="inherit" w:cs="Courier New"/>
              <w:color w:val="212121"/>
              <w:szCs w:val="20"/>
              <w:lang w:val="cs-CZ" w:eastAsia="cs-CZ"/>
            </w:rPr>
          </w:rPrChange>
        </w:rPr>
      </w:pPr>
      <w:ins w:id="823" w:author="Eva Směšná" w:date="2016-11-02T00:37:00Z">
        <w:r w:rsidRPr="00406EB0">
          <w:rPr>
            <w:rFonts w:ascii="inherit" w:hAnsi="inherit" w:cs="Courier New" w:hint="eastAsia"/>
            <w:i/>
            <w:color w:val="212121"/>
            <w:szCs w:val="20"/>
            <w:lang w:val="cs-CZ" w:eastAsia="cs-CZ"/>
            <w:rPrChange w:id="824" w:author="Eva Směšná" w:date="2016-11-02T00:37:00Z">
              <w:rPr>
                <w:rFonts w:ascii="inherit" w:hAnsi="inherit" w:cs="Courier New" w:hint="eastAsia"/>
                <w:color w:val="212121"/>
                <w:szCs w:val="20"/>
                <w:lang w:val="cs-CZ" w:eastAsia="cs-CZ"/>
              </w:rPr>
            </w:rPrChange>
          </w:rPr>
          <w:t>Ú</w:t>
        </w:r>
        <w:r w:rsidRPr="00406EB0">
          <w:rPr>
            <w:rFonts w:ascii="inherit" w:hAnsi="inherit" w:cs="Courier New"/>
            <w:i/>
            <w:color w:val="212121"/>
            <w:szCs w:val="20"/>
            <w:lang w:val="cs-CZ" w:eastAsia="cs-CZ"/>
            <w:rPrChange w:id="825" w:author="Eva Směšná" w:date="2016-11-02T00:37:00Z">
              <w:rPr>
                <w:rFonts w:ascii="inherit" w:hAnsi="inherit" w:cs="Courier New"/>
                <w:color w:val="212121"/>
                <w:szCs w:val="20"/>
                <w:lang w:val="cs-CZ" w:eastAsia="cs-CZ"/>
              </w:rPr>
            </w:rPrChange>
          </w:rPr>
          <w:t>pln</w:t>
        </w:r>
        <w:r w:rsidRPr="00406EB0">
          <w:rPr>
            <w:rFonts w:ascii="inherit" w:hAnsi="inherit" w:cs="Courier New" w:hint="eastAsia"/>
            <w:i/>
            <w:color w:val="212121"/>
            <w:szCs w:val="20"/>
            <w:lang w:val="cs-CZ" w:eastAsia="cs-CZ"/>
            <w:rPrChange w:id="826" w:author="Eva Směšná" w:date="2016-11-02T00:37:00Z">
              <w:rPr>
                <w:rFonts w:ascii="inherit" w:hAnsi="inherit" w:cs="Courier New" w:hint="eastAsia"/>
                <w:color w:val="212121"/>
                <w:szCs w:val="20"/>
                <w:lang w:val="cs-CZ" w:eastAsia="cs-CZ"/>
              </w:rPr>
            </w:rPrChange>
          </w:rPr>
          <w:t>é</w:t>
        </w:r>
        <w:r w:rsidRPr="00406EB0">
          <w:rPr>
            <w:rFonts w:ascii="inherit" w:hAnsi="inherit" w:cs="Courier New"/>
            <w:i/>
            <w:color w:val="212121"/>
            <w:szCs w:val="20"/>
            <w:lang w:val="cs-CZ" w:eastAsia="cs-CZ"/>
            <w:rPrChange w:id="827" w:author="Eva Směšná" w:date="2016-11-02T00:37:00Z">
              <w:rPr>
                <w:rFonts w:ascii="inherit" w:hAnsi="inherit" w:cs="Courier New"/>
                <w:color w:val="212121"/>
                <w:szCs w:val="20"/>
                <w:lang w:val="cs-CZ" w:eastAsia="cs-CZ"/>
              </w:rPr>
            </w:rPrChange>
          </w:rPr>
          <w:t xml:space="preserve"> a vyhovuj</w:t>
        </w:r>
        <w:r w:rsidRPr="00406EB0">
          <w:rPr>
            <w:rFonts w:ascii="inherit" w:hAnsi="inherit" w:cs="Courier New" w:hint="eastAsia"/>
            <w:i/>
            <w:color w:val="212121"/>
            <w:szCs w:val="20"/>
            <w:lang w:val="cs-CZ" w:eastAsia="cs-CZ"/>
            <w:rPrChange w:id="828" w:author="Eva Směšná" w:date="2016-11-02T00:37:00Z">
              <w:rPr>
                <w:rFonts w:ascii="inherit" w:hAnsi="inherit" w:cs="Courier New" w:hint="eastAsia"/>
                <w:color w:val="212121"/>
                <w:szCs w:val="20"/>
                <w:lang w:val="cs-CZ" w:eastAsia="cs-CZ"/>
              </w:rPr>
            </w:rPrChange>
          </w:rPr>
          <w:t>í</w:t>
        </w:r>
        <w:r w:rsidRPr="00406EB0">
          <w:rPr>
            <w:rFonts w:ascii="inherit" w:hAnsi="inherit" w:cs="Courier New"/>
            <w:i/>
            <w:color w:val="212121"/>
            <w:szCs w:val="20"/>
            <w:lang w:val="cs-CZ" w:eastAsia="cs-CZ"/>
            <w:rPrChange w:id="829" w:author="Eva Směšná" w:date="2016-11-02T00:37:00Z">
              <w:rPr>
                <w:rFonts w:ascii="inherit" w:hAnsi="inherit" w:cs="Courier New"/>
                <w:color w:val="212121"/>
                <w:szCs w:val="20"/>
                <w:lang w:val="cs-CZ" w:eastAsia="cs-CZ"/>
              </w:rPr>
            </w:rPrChange>
          </w:rPr>
          <w:t>c</w:t>
        </w:r>
        <w:r w:rsidRPr="00406EB0">
          <w:rPr>
            <w:rFonts w:ascii="inherit" w:hAnsi="inherit" w:cs="Courier New" w:hint="eastAsia"/>
            <w:i/>
            <w:color w:val="212121"/>
            <w:szCs w:val="20"/>
            <w:lang w:val="cs-CZ" w:eastAsia="cs-CZ"/>
            <w:rPrChange w:id="830" w:author="Eva Směšná" w:date="2016-11-02T00:37:00Z">
              <w:rPr>
                <w:rFonts w:ascii="inherit" w:hAnsi="inherit" w:cs="Courier New" w:hint="eastAsia"/>
                <w:color w:val="212121"/>
                <w:szCs w:val="20"/>
                <w:lang w:val="cs-CZ" w:eastAsia="cs-CZ"/>
              </w:rPr>
            </w:rPrChange>
          </w:rPr>
          <w:t>í</w:t>
        </w:r>
        <w:r w:rsidRPr="00406EB0">
          <w:rPr>
            <w:rFonts w:ascii="inherit" w:hAnsi="inherit" w:cs="Courier New"/>
            <w:i/>
            <w:color w:val="212121"/>
            <w:szCs w:val="20"/>
            <w:lang w:val="cs-CZ" w:eastAsia="cs-CZ"/>
            <w:rPrChange w:id="831" w:author="Eva Směšná" w:date="2016-11-02T00:37:00Z">
              <w:rPr>
                <w:rFonts w:ascii="inherit" w:hAnsi="inherit" w:cs="Courier New"/>
                <w:color w:val="212121"/>
                <w:szCs w:val="20"/>
                <w:lang w:val="cs-CZ" w:eastAsia="cs-CZ"/>
              </w:rPr>
            </w:rPrChange>
          </w:rPr>
          <w:t xml:space="preserve"> klasifikace umo</w:t>
        </w:r>
        <w:r w:rsidRPr="00406EB0">
          <w:rPr>
            <w:rFonts w:ascii="inherit" w:hAnsi="inherit" w:cs="Courier New" w:hint="eastAsia"/>
            <w:i/>
            <w:color w:val="212121"/>
            <w:szCs w:val="20"/>
            <w:lang w:val="cs-CZ" w:eastAsia="cs-CZ"/>
            <w:rPrChange w:id="832" w:author="Eva Směšná" w:date="2016-11-02T00:37:00Z">
              <w:rPr>
                <w:rFonts w:ascii="inherit" w:hAnsi="inherit" w:cs="Courier New" w:hint="eastAsia"/>
                <w:color w:val="212121"/>
                <w:szCs w:val="20"/>
                <w:lang w:val="cs-CZ" w:eastAsia="cs-CZ"/>
              </w:rPr>
            </w:rPrChange>
          </w:rPr>
          <w:t>žň</w:t>
        </w:r>
        <w:r w:rsidRPr="00406EB0">
          <w:rPr>
            <w:rFonts w:ascii="inherit" w:hAnsi="inherit" w:cs="Courier New"/>
            <w:i/>
            <w:color w:val="212121"/>
            <w:szCs w:val="20"/>
            <w:lang w:val="cs-CZ" w:eastAsia="cs-CZ"/>
            <w:rPrChange w:id="833" w:author="Eva Směšná" w:date="2016-11-02T00:37:00Z">
              <w:rPr>
                <w:rFonts w:ascii="inherit" w:hAnsi="inherit" w:cs="Courier New"/>
                <w:color w:val="212121"/>
                <w:szCs w:val="20"/>
                <w:lang w:val="cs-CZ" w:eastAsia="cs-CZ"/>
              </w:rPr>
            </w:rPrChange>
          </w:rPr>
          <w:t>uje podnik</w:t>
        </w:r>
        <w:r w:rsidRPr="00406EB0">
          <w:rPr>
            <w:rFonts w:ascii="inherit" w:hAnsi="inherit" w:cs="Courier New" w:hint="eastAsia"/>
            <w:i/>
            <w:color w:val="212121"/>
            <w:szCs w:val="20"/>
            <w:lang w:val="cs-CZ" w:eastAsia="cs-CZ"/>
            <w:rPrChange w:id="834" w:author="Eva Směšná" w:date="2016-11-02T00:37:00Z">
              <w:rPr>
                <w:rFonts w:ascii="inherit" w:hAnsi="inherit" w:cs="Courier New" w:hint="eastAsia"/>
                <w:color w:val="212121"/>
                <w:szCs w:val="20"/>
                <w:lang w:val="cs-CZ" w:eastAsia="cs-CZ"/>
              </w:rPr>
            </w:rPrChange>
          </w:rPr>
          <w:t>ů</w:t>
        </w:r>
        <w:r w:rsidRPr="00406EB0">
          <w:rPr>
            <w:rFonts w:ascii="inherit" w:hAnsi="inherit" w:cs="Courier New"/>
            <w:i/>
            <w:color w:val="212121"/>
            <w:szCs w:val="20"/>
            <w:lang w:val="cs-CZ" w:eastAsia="cs-CZ"/>
            <w:rPrChange w:id="835" w:author="Eva Směšná" w:date="2016-11-02T00:37:00Z">
              <w:rPr>
                <w:rFonts w:ascii="inherit" w:hAnsi="inherit" w:cs="Courier New"/>
                <w:color w:val="212121"/>
                <w:szCs w:val="20"/>
                <w:lang w:val="cs-CZ" w:eastAsia="cs-CZ"/>
              </w:rPr>
            </w:rPrChange>
          </w:rPr>
          <w:t>m a p</w:t>
        </w:r>
        <w:r w:rsidRPr="00406EB0">
          <w:rPr>
            <w:rFonts w:ascii="inherit" w:hAnsi="inherit" w:cs="Courier New" w:hint="eastAsia"/>
            <w:i/>
            <w:color w:val="212121"/>
            <w:szCs w:val="20"/>
            <w:lang w:val="cs-CZ" w:eastAsia="cs-CZ"/>
            <w:rPrChange w:id="836" w:author="Eva Směšná" w:date="2016-11-02T00:37:00Z">
              <w:rPr>
                <w:rFonts w:ascii="inherit" w:hAnsi="inherit" w:cs="Courier New" w:hint="eastAsia"/>
                <w:color w:val="212121"/>
                <w:szCs w:val="20"/>
                <w:lang w:val="cs-CZ" w:eastAsia="cs-CZ"/>
              </w:rPr>
            </w:rPrChange>
          </w:rPr>
          <w:t>ří</w:t>
        </w:r>
        <w:r w:rsidRPr="00406EB0">
          <w:rPr>
            <w:rFonts w:ascii="inherit" w:hAnsi="inherit" w:cs="Courier New"/>
            <w:i/>
            <w:color w:val="212121"/>
            <w:szCs w:val="20"/>
            <w:lang w:val="cs-CZ" w:eastAsia="cs-CZ"/>
            <w:rPrChange w:id="837" w:author="Eva Směšná" w:date="2016-11-02T00:37:00Z">
              <w:rPr>
                <w:rFonts w:ascii="inherit" w:hAnsi="inherit" w:cs="Courier New"/>
                <w:color w:val="212121"/>
                <w:szCs w:val="20"/>
                <w:lang w:val="cs-CZ" w:eastAsia="cs-CZ"/>
              </w:rPr>
            </w:rPrChange>
          </w:rPr>
          <w:t>slu</w:t>
        </w:r>
        <w:r w:rsidRPr="00406EB0">
          <w:rPr>
            <w:rFonts w:ascii="inherit" w:hAnsi="inherit" w:cs="Courier New" w:hint="eastAsia"/>
            <w:i/>
            <w:color w:val="212121"/>
            <w:szCs w:val="20"/>
            <w:lang w:val="cs-CZ" w:eastAsia="cs-CZ"/>
            <w:rPrChange w:id="838" w:author="Eva Směšná" w:date="2016-11-02T00:37:00Z">
              <w:rPr>
                <w:rFonts w:ascii="inherit" w:hAnsi="inherit" w:cs="Courier New" w:hint="eastAsia"/>
                <w:color w:val="212121"/>
                <w:szCs w:val="20"/>
                <w:lang w:val="cs-CZ" w:eastAsia="cs-CZ"/>
              </w:rPr>
            </w:rPrChange>
          </w:rPr>
          <w:t>š</w:t>
        </w:r>
        <w:r w:rsidRPr="00406EB0">
          <w:rPr>
            <w:rFonts w:ascii="inherit" w:hAnsi="inherit" w:cs="Courier New"/>
            <w:i/>
            <w:color w:val="212121"/>
            <w:szCs w:val="20"/>
            <w:lang w:val="cs-CZ" w:eastAsia="cs-CZ"/>
            <w:rPrChange w:id="839" w:author="Eva Směšná" w:date="2016-11-02T00:37:00Z">
              <w:rPr>
                <w:rFonts w:ascii="inherit" w:hAnsi="inherit" w:cs="Courier New"/>
                <w:color w:val="212121"/>
                <w:szCs w:val="20"/>
                <w:lang w:val="cs-CZ" w:eastAsia="cs-CZ"/>
              </w:rPr>
            </w:rPrChange>
          </w:rPr>
          <w:t>n</w:t>
        </w:r>
        <w:r w:rsidRPr="00406EB0">
          <w:rPr>
            <w:rFonts w:ascii="inherit" w:hAnsi="inherit" w:cs="Courier New" w:hint="eastAsia"/>
            <w:i/>
            <w:color w:val="212121"/>
            <w:szCs w:val="20"/>
            <w:lang w:val="cs-CZ" w:eastAsia="cs-CZ"/>
            <w:rPrChange w:id="840" w:author="Eva Směšná" w:date="2016-11-02T00:37:00Z">
              <w:rPr>
                <w:rFonts w:ascii="inherit" w:hAnsi="inherit" w:cs="Courier New" w:hint="eastAsia"/>
                <w:color w:val="212121"/>
                <w:szCs w:val="20"/>
                <w:lang w:val="cs-CZ" w:eastAsia="cs-CZ"/>
              </w:rPr>
            </w:rPrChange>
          </w:rPr>
          <w:t>ý</w:t>
        </w:r>
        <w:r w:rsidRPr="00406EB0">
          <w:rPr>
            <w:rFonts w:ascii="inherit" w:hAnsi="inherit" w:cs="Courier New"/>
            <w:i/>
            <w:color w:val="212121"/>
            <w:szCs w:val="20"/>
            <w:lang w:val="cs-CZ" w:eastAsia="cs-CZ"/>
            <w:rPrChange w:id="841" w:author="Eva Směšná" w:date="2016-11-02T00:37:00Z">
              <w:rPr>
                <w:rFonts w:ascii="inherit" w:hAnsi="inherit" w:cs="Courier New"/>
                <w:color w:val="212121"/>
                <w:szCs w:val="20"/>
                <w:lang w:val="cs-CZ" w:eastAsia="cs-CZ"/>
              </w:rPr>
            </w:rPrChange>
          </w:rPr>
          <w:t>m org</w:t>
        </w:r>
        <w:r w:rsidRPr="00406EB0">
          <w:rPr>
            <w:rFonts w:ascii="inherit" w:hAnsi="inherit" w:cs="Courier New" w:hint="eastAsia"/>
            <w:i/>
            <w:color w:val="212121"/>
            <w:szCs w:val="20"/>
            <w:lang w:val="cs-CZ" w:eastAsia="cs-CZ"/>
            <w:rPrChange w:id="842" w:author="Eva Směšná" w:date="2016-11-02T00:37:00Z">
              <w:rPr>
                <w:rFonts w:ascii="inherit" w:hAnsi="inherit" w:cs="Courier New" w:hint="eastAsia"/>
                <w:color w:val="212121"/>
                <w:szCs w:val="20"/>
                <w:lang w:val="cs-CZ" w:eastAsia="cs-CZ"/>
              </w:rPr>
            </w:rPrChange>
          </w:rPr>
          <w:t>á</w:t>
        </w:r>
        <w:r w:rsidRPr="00406EB0">
          <w:rPr>
            <w:rFonts w:ascii="inherit" w:hAnsi="inherit" w:cs="Courier New"/>
            <w:i/>
            <w:color w:val="212121"/>
            <w:szCs w:val="20"/>
            <w:lang w:val="cs-CZ" w:eastAsia="cs-CZ"/>
            <w:rPrChange w:id="843" w:author="Eva Směšná" w:date="2016-11-02T00:37:00Z">
              <w:rPr>
                <w:rFonts w:ascii="inherit" w:hAnsi="inherit" w:cs="Courier New"/>
                <w:color w:val="212121"/>
                <w:szCs w:val="20"/>
                <w:lang w:val="cs-CZ" w:eastAsia="cs-CZ"/>
              </w:rPr>
            </w:rPrChange>
          </w:rPr>
          <w:t>n</w:t>
        </w:r>
        <w:r w:rsidRPr="00406EB0">
          <w:rPr>
            <w:rFonts w:ascii="inherit" w:hAnsi="inherit" w:cs="Courier New" w:hint="eastAsia"/>
            <w:i/>
            <w:color w:val="212121"/>
            <w:szCs w:val="20"/>
            <w:lang w:val="cs-CZ" w:eastAsia="cs-CZ"/>
            <w:rPrChange w:id="844" w:author="Eva Směšná" w:date="2016-11-02T00:37:00Z">
              <w:rPr>
                <w:rFonts w:ascii="inherit" w:hAnsi="inherit" w:cs="Courier New" w:hint="eastAsia"/>
                <w:color w:val="212121"/>
                <w:szCs w:val="20"/>
                <w:lang w:val="cs-CZ" w:eastAsia="cs-CZ"/>
              </w:rPr>
            </w:rPrChange>
          </w:rPr>
          <w:t>ů</w:t>
        </w:r>
        <w:r w:rsidRPr="00406EB0">
          <w:rPr>
            <w:rFonts w:ascii="inherit" w:hAnsi="inherit" w:cs="Courier New"/>
            <w:i/>
            <w:color w:val="212121"/>
            <w:szCs w:val="20"/>
            <w:lang w:val="cs-CZ" w:eastAsia="cs-CZ"/>
            <w:rPrChange w:id="845" w:author="Eva Směšná" w:date="2016-11-02T00:37:00Z">
              <w:rPr>
                <w:rFonts w:ascii="inherit" w:hAnsi="inherit" w:cs="Courier New"/>
                <w:color w:val="212121"/>
                <w:szCs w:val="20"/>
                <w:lang w:val="cs-CZ" w:eastAsia="cs-CZ"/>
              </w:rPr>
            </w:rPrChange>
          </w:rPr>
          <w:t xml:space="preserve">m </w:t>
        </w:r>
      </w:ins>
      <w:ins w:id="846" w:author="Eva Směšná" w:date="2016-11-02T00:40:00Z">
        <w:r>
          <w:rPr>
            <w:rFonts w:ascii="inherit" w:hAnsi="inherit" w:cs="Courier New"/>
            <w:i/>
            <w:color w:val="212121"/>
            <w:szCs w:val="20"/>
            <w:lang w:val="cs-CZ" w:eastAsia="cs-CZ"/>
          </w:rPr>
          <w:t>se</w:t>
        </w:r>
      </w:ins>
      <w:ins w:id="847" w:author="Eva Směšná" w:date="2016-11-02T00:37:00Z">
        <w:r w:rsidRPr="00406EB0">
          <w:rPr>
            <w:rFonts w:ascii="inherit" w:hAnsi="inherit" w:cs="Courier New"/>
            <w:i/>
            <w:color w:val="212121"/>
            <w:szCs w:val="20"/>
            <w:lang w:val="cs-CZ" w:eastAsia="cs-CZ"/>
            <w:rPrChange w:id="848" w:author="Eva Směšná" w:date="2016-11-02T00:37:00Z">
              <w:rPr>
                <w:rFonts w:ascii="inherit" w:hAnsi="inherit" w:cs="Courier New"/>
                <w:color w:val="212121"/>
                <w:szCs w:val="20"/>
                <w:lang w:val="cs-CZ" w:eastAsia="cs-CZ"/>
              </w:rPr>
            </w:rPrChange>
          </w:rPr>
          <w:t xml:space="preserve"> rozhodn</w:t>
        </w:r>
      </w:ins>
      <w:ins w:id="849" w:author="Eva Směšná" w:date="2016-11-02T00:41:00Z">
        <w:r>
          <w:rPr>
            <w:rFonts w:ascii="inherit" w:hAnsi="inherit" w:cs="Courier New"/>
            <w:i/>
            <w:color w:val="212121"/>
            <w:szCs w:val="20"/>
            <w:lang w:val="cs-CZ" w:eastAsia="cs-CZ"/>
          </w:rPr>
          <w:t>out</w:t>
        </w:r>
      </w:ins>
      <w:ins w:id="850" w:author="Eva Směšná" w:date="2016-11-02T00:37:00Z">
        <w:r w:rsidRPr="00406EB0">
          <w:rPr>
            <w:rFonts w:ascii="inherit" w:hAnsi="inherit" w:cs="Courier New"/>
            <w:i/>
            <w:color w:val="212121"/>
            <w:szCs w:val="20"/>
            <w:lang w:val="cs-CZ" w:eastAsia="cs-CZ"/>
            <w:rPrChange w:id="851" w:author="Eva Směšná" w:date="2016-11-02T00:37:00Z">
              <w:rPr>
                <w:rFonts w:ascii="inherit" w:hAnsi="inherit" w:cs="Courier New"/>
                <w:color w:val="212121"/>
                <w:szCs w:val="20"/>
                <w:lang w:val="cs-CZ" w:eastAsia="cs-CZ"/>
              </w:rPr>
            </w:rPrChange>
          </w:rPr>
          <w:t>, pokud jde o ot</w:t>
        </w:r>
        <w:r w:rsidRPr="00406EB0">
          <w:rPr>
            <w:rFonts w:ascii="inherit" w:hAnsi="inherit" w:cs="Courier New" w:hint="eastAsia"/>
            <w:i/>
            <w:color w:val="212121"/>
            <w:szCs w:val="20"/>
            <w:lang w:val="cs-CZ" w:eastAsia="cs-CZ"/>
            <w:rPrChange w:id="852" w:author="Eva Směšná" w:date="2016-11-02T00:37:00Z">
              <w:rPr>
                <w:rFonts w:ascii="inherit" w:hAnsi="inherit" w:cs="Courier New" w:hint="eastAsia"/>
                <w:color w:val="212121"/>
                <w:szCs w:val="20"/>
                <w:lang w:val="cs-CZ" w:eastAsia="cs-CZ"/>
              </w:rPr>
            </w:rPrChange>
          </w:rPr>
          <w:t>á</w:t>
        </w:r>
        <w:r w:rsidRPr="00406EB0">
          <w:rPr>
            <w:rFonts w:ascii="inherit" w:hAnsi="inherit" w:cs="Courier New"/>
            <w:i/>
            <w:color w:val="212121"/>
            <w:szCs w:val="20"/>
            <w:lang w:val="cs-CZ" w:eastAsia="cs-CZ"/>
            <w:rPrChange w:id="853" w:author="Eva Směšná" w:date="2016-11-02T00:37:00Z">
              <w:rPr>
                <w:rFonts w:ascii="inherit" w:hAnsi="inherit" w:cs="Courier New"/>
                <w:color w:val="212121"/>
                <w:szCs w:val="20"/>
                <w:lang w:val="cs-CZ" w:eastAsia="cs-CZ"/>
              </w:rPr>
            </w:rPrChange>
          </w:rPr>
          <w:t>zku, zda je odpad nebezpe</w:t>
        </w:r>
        <w:r w:rsidRPr="00406EB0">
          <w:rPr>
            <w:rFonts w:ascii="inherit" w:hAnsi="inherit" w:cs="Courier New" w:hint="eastAsia"/>
            <w:i/>
            <w:color w:val="212121"/>
            <w:szCs w:val="20"/>
            <w:lang w:val="cs-CZ" w:eastAsia="cs-CZ"/>
            <w:rPrChange w:id="854" w:author="Eva Směšná" w:date="2016-11-02T00:37:00Z">
              <w:rPr>
                <w:rFonts w:ascii="inherit" w:hAnsi="inherit" w:cs="Courier New" w:hint="eastAsia"/>
                <w:color w:val="212121"/>
                <w:szCs w:val="20"/>
                <w:lang w:val="cs-CZ" w:eastAsia="cs-CZ"/>
              </w:rPr>
            </w:rPrChange>
          </w:rPr>
          <w:t>č</w:t>
        </w:r>
        <w:r w:rsidRPr="00406EB0">
          <w:rPr>
            <w:rFonts w:ascii="inherit" w:hAnsi="inherit" w:cs="Courier New"/>
            <w:i/>
            <w:color w:val="212121"/>
            <w:szCs w:val="20"/>
            <w:lang w:val="cs-CZ" w:eastAsia="cs-CZ"/>
            <w:rPrChange w:id="855" w:author="Eva Směšná" w:date="2016-11-02T00:37:00Z">
              <w:rPr>
                <w:rFonts w:ascii="inherit" w:hAnsi="inherit" w:cs="Courier New"/>
                <w:color w:val="212121"/>
                <w:szCs w:val="20"/>
                <w:lang w:val="cs-CZ" w:eastAsia="cs-CZ"/>
              </w:rPr>
            </w:rPrChange>
          </w:rPr>
          <w:t>n</w:t>
        </w:r>
        <w:r w:rsidRPr="00406EB0">
          <w:rPr>
            <w:rFonts w:ascii="inherit" w:hAnsi="inherit" w:cs="Courier New" w:hint="eastAsia"/>
            <w:i/>
            <w:color w:val="212121"/>
            <w:szCs w:val="20"/>
            <w:lang w:val="cs-CZ" w:eastAsia="cs-CZ"/>
            <w:rPrChange w:id="856" w:author="Eva Směšná" w:date="2016-11-02T00:37:00Z">
              <w:rPr>
                <w:rFonts w:ascii="inherit" w:hAnsi="inherit" w:cs="Courier New" w:hint="eastAsia"/>
                <w:color w:val="212121"/>
                <w:szCs w:val="20"/>
                <w:lang w:val="cs-CZ" w:eastAsia="cs-CZ"/>
              </w:rPr>
            </w:rPrChange>
          </w:rPr>
          <w:t>ý</w:t>
        </w:r>
        <w:r w:rsidRPr="00406EB0">
          <w:rPr>
            <w:rFonts w:ascii="inherit" w:hAnsi="inherit" w:cs="Courier New"/>
            <w:i/>
            <w:color w:val="212121"/>
            <w:szCs w:val="20"/>
            <w:lang w:val="cs-CZ" w:eastAsia="cs-CZ"/>
            <w:rPrChange w:id="857" w:author="Eva Směšná" w:date="2016-11-02T00:37:00Z">
              <w:rPr>
                <w:rFonts w:ascii="inherit" w:hAnsi="inherit" w:cs="Courier New"/>
                <w:color w:val="212121"/>
                <w:szCs w:val="20"/>
                <w:lang w:val="cs-CZ" w:eastAsia="cs-CZ"/>
              </w:rPr>
            </w:rPrChange>
          </w:rPr>
          <w:t xml:space="preserve">, </w:t>
        </w:r>
        <w:r w:rsidRPr="00406EB0">
          <w:rPr>
            <w:rFonts w:ascii="inherit" w:hAnsi="inherit" w:cs="Courier New" w:hint="eastAsia"/>
            <w:i/>
            <w:color w:val="212121"/>
            <w:szCs w:val="20"/>
            <w:lang w:val="cs-CZ" w:eastAsia="cs-CZ"/>
            <w:rPrChange w:id="858" w:author="Eva Směšná" w:date="2016-11-02T00:37:00Z">
              <w:rPr>
                <w:rFonts w:ascii="inherit" w:hAnsi="inherit" w:cs="Courier New" w:hint="eastAsia"/>
                <w:color w:val="212121"/>
                <w:szCs w:val="20"/>
                <w:lang w:val="cs-CZ" w:eastAsia="cs-CZ"/>
              </w:rPr>
            </w:rPrChange>
          </w:rPr>
          <w:t>č</w:t>
        </w:r>
        <w:r w:rsidRPr="00406EB0">
          <w:rPr>
            <w:rFonts w:ascii="inherit" w:hAnsi="inherit" w:cs="Courier New"/>
            <w:i/>
            <w:color w:val="212121"/>
            <w:szCs w:val="20"/>
            <w:lang w:val="cs-CZ" w:eastAsia="cs-CZ"/>
            <w:rPrChange w:id="859" w:author="Eva Směšná" w:date="2016-11-02T00:37:00Z">
              <w:rPr>
                <w:rFonts w:ascii="inherit" w:hAnsi="inherit" w:cs="Courier New"/>
                <w:color w:val="212121"/>
                <w:szCs w:val="20"/>
                <w:lang w:val="cs-CZ" w:eastAsia="cs-CZ"/>
              </w:rPr>
            </w:rPrChange>
          </w:rPr>
          <w:t xml:space="preserve">i nikoli (viz </w:t>
        </w:r>
        <w:r w:rsidRPr="00406EB0">
          <w:rPr>
            <w:rFonts w:ascii="inherit" w:hAnsi="inherit" w:cs="Courier New"/>
            <w:i/>
            <w:color w:val="212121"/>
            <w:szCs w:val="20"/>
            <w:highlight w:val="cyan"/>
            <w:lang w:val="cs-CZ" w:eastAsia="cs-CZ"/>
            <w:rPrChange w:id="860" w:author="Eva Směšná" w:date="2016-11-02T00:41:00Z">
              <w:rPr>
                <w:rFonts w:ascii="inherit" w:hAnsi="inherit" w:cs="Courier New"/>
                <w:color w:val="212121"/>
                <w:szCs w:val="20"/>
                <w:lang w:val="cs-CZ" w:eastAsia="cs-CZ"/>
              </w:rPr>
            </w:rPrChange>
          </w:rPr>
          <w:t>podrobn</w:t>
        </w:r>
        <w:r w:rsidRPr="00406EB0">
          <w:rPr>
            <w:rFonts w:ascii="inherit" w:hAnsi="inherit" w:cs="Courier New" w:hint="eastAsia"/>
            <w:i/>
            <w:color w:val="212121"/>
            <w:szCs w:val="20"/>
            <w:highlight w:val="cyan"/>
            <w:lang w:val="cs-CZ" w:eastAsia="cs-CZ"/>
            <w:rPrChange w:id="861" w:author="Eva Směšná" w:date="2016-11-02T00:41:00Z">
              <w:rPr>
                <w:rFonts w:ascii="inherit" w:hAnsi="inherit" w:cs="Courier New" w:hint="eastAsia"/>
                <w:color w:val="212121"/>
                <w:szCs w:val="20"/>
                <w:lang w:val="cs-CZ" w:eastAsia="cs-CZ"/>
              </w:rPr>
            </w:rPrChange>
          </w:rPr>
          <w:t>ě</w:t>
        </w:r>
        <w:r w:rsidRPr="00406EB0">
          <w:rPr>
            <w:rFonts w:ascii="inherit" w:hAnsi="inherit" w:cs="Courier New"/>
            <w:i/>
            <w:color w:val="212121"/>
            <w:szCs w:val="20"/>
            <w:highlight w:val="cyan"/>
            <w:lang w:val="cs-CZ" w:eastAsia="cs-CZ"/>
            <w:rPrChange w:id="862" w:author="Eva Směšná" w:date="2016-11-02T00:41:00Z">
              <w:rPr>
                <w:rFonts w:ascii="inherit" w:hAnsi="inherit" w:cs="Courier New"/>
                <w:color w:val="212121"/>
                <w:szCs w:val="20"/>
                <w:lang w:val="cs-CZ" w:eastAsia="cs-CZ"/>
              </w:rPr>
            </w:rPrChange>
          </w:rPr>
          <w:t>ji 3.1</w:t>
        </w:r>
        <w:r w:rsidRPr="00406EB0">
          <w:rPr>
            <w:rFonts w:ascii="inherit" w:hAnsi="inherit" w:cs="Courier New"/>
            <w:i/>
            <w:color w:val="212121"/>
            <w:szCs w:val="20"/>
            <w:lang w:val="cs-CZ" w:eastAsia="cs-CZ"/>
            <w:rPrChange w:id="863" w:author="Eva Směšná" w:date="2016-11-02T00:37:00Z">
              <w:rPr>
                <w:rFonts w:ascii="inherit" w:hAnsi="inherit" w:cs="Courier New"/>
                <w:color w:val="212121"/>
                <w:szCs w:val="20"/>
                <w:lang w:val="cs-CZ" w:eastAsia="cs-CZ"/>
              </w:rPr>
            </w:rPrChange>
          </w:rPr>
          <w:t xml:space="preserve">). V tomto ohledu </w:t>
        </w:r>
      </w:ins>
      <w:ins w:id="864" w:author="Eva Směšná" w:date="2016-11-02T00:41:00Z">
        <w:r>
          <w:rPr>
            <w:rFonts w:ascii="inherit" w:hAnsi="inherit" w:cs="Courier New"/>
            <w:i/>
            <w:color w:val="212121"/>
            <w:szCs w:val="20"/>
            <w:lang w:val="cs-CZ" w:eastAsia="cs-CZ"/>
          </w:rPr>
          <w:t>LoW</w:t>
        </w:r>
      </w:ins>
      <w:ins w:id="865" w:author="Eva Směšná" w:date="2016-11-02T00:37:00Z">
        <w:r w:rsidRPr="00406EB0">
          <w:rPr>
            <w:rFonts w:ascii="inherit" w:hAnsi="inherit" w:cs="Courier New"/>
            <w:i/>
            <w:color w:val="212121"/>
            <w:szCs w:val="20"/>
            <w:lang w:val="cs-CZ" w:eastAsia="cs-CZ"/>
            <w:rPrChange w:id="866" w:author="Eva Směšná" w:date="2016-11-02T00:37:00Z">
              <w:rPr>
                <w:rFonts w:ascii="inherit" w:hAnsi="inherit" w:cs="Courier New"/>
                <w:color w:val="212121"/>
                <w:szCs w:val="20"/>
                <w:lang w:val="cs-CZ" w:eastAsia="cs-CZ"/>
              </w:rPr>
            </w:rPrChange>
          </w:rPr>
          <w:t xml:space="preserve"> rozli</w:t>
        </w:r>
        <w:r w:rsidRPr="00406EB0">
          <w:rPr>
            <w:rFonts w:ascii="inherit" w:hAnsi="inherit" w:cs="Courier New" w:hint="eastAsia"/>
            <w:i/>
            <w:color w:val="212121"/>
            <w:szCs w:val="20"/>
            <w:lang w:val="cs-CZ" w:eastAsia="cs-CZ"/>
            <w:rPrChange w:id="867" w:author="Eva Směšná" w:date="2016-11-02T00:37:00Z">
              <w:rPr>
                <w:rFonts w:ascii="inherit" w:hAnsi="inherit" w:cs="Courier New" w:hint="eastAsia"/>
                <w:color w:val="212121"/>
                <w:szCs w:val="20"/>
                <w:lang w:val="cs-CZ" w:eastAsia="cs-CZ"/>
              </w:rPr>
            </w:rPrChange>
          </w:rPr>
          <w:t>š</w:t>
        </w:r>
        <w:r w:rsidRPr="00406EB0">
          <w:rPr>
            <w:rFonts w:ascii="inherit" w:hAnsi="inherit" w:cs="Courier New"/>
            <w:i/>
            <w:color w:val="212121"/>
            <w:szCs w:val="20"/>
            <w:lang w:val="cs-CZ" w:eastAsia="cs-CZ"/>
            <w:rPrChange w:id="868" w:author="Eva Směšná" w:date="2016-11-02T00:37:00Z">
              <w:rPr>
                <w:rFonts w:ascii="inherit" w:hAnsi="inherit" w:cs="Courier New"/>
                <w:color w:val="212121"/>
                <w:szCs w:val="20"/>
                <w:lang w:val="cs-CZ" w:eastAsia="cs-CZ"/>
              </w:rPr>
            </w:rPrChange>
          </w:rPr>
          <w:t>uje t</w:t>
        </w:r>
        <w:r w:rsidRPr="00406EB0">
          <w:rPr>
            <w:rFonts w:ascii="inherit" w:hAnsi="inherit" w:cs="Courier New" w:hint="eastAsia"/>
            <w:i/>
            <w:color w:val="212121"/>
            <w:szCs w:val="20"/>
            <w:lang w:val="cs-CZ" w:eastAsia="cs-CZ"/>
            <w:rPrChange w:id="869" w:author="Eva Směšná" w:date="2016-11-02T00:37:00Z">
              <w:rPr>
                <w:rFonts w:ascii="inherit" w:hAnsi="inherit" w:cs="Courier New" w:hint="eastAsia"/>
                <w:color w:val="212121"/>
                <w:szCs w:val="20"/>
                <w:lang w:val="cs-CZ" w:eastAsia="cs-CZ"/>
              </w:rPr>
            </w:rPrChange>
          </w:rPr>
          <w:t>ř</w:t>
        </w:r>
        <w:r w:rsidRPr="00406EB0">
          <w:rPr>
            <w:rFonts w:ascii="inherit" w:hAnsi="inherit" w:cs="Courier New"/>
            <w:i/>
            <w:color w:val="212121"/>
            <w:szCs w:val="20"/>
            <w:lang w:val="cs-CZ" w:eastAsia="cs-CZ"/>
            <w:rPrChange w:id="870" w:author="Eva Směšná" w:date="2016-11-02T00:37:00Z">
              <w:rPr>
                <w:rFonts w:ascii="inherit" w:hAnsi="inherit" w:cs="Courier New"/>
                <w:color w:val="212121"/>
                <w:szCs w:val="20"/>
                <w:lang w:val="cs-CZ" w:eastAsia="cs-CZ"/>
              </w:rPr>
            </w:rPrChange>
          </w:rPr>
          <w:t xml:space="preserve">i druhy </w:t>
        </w:r>
        <w:r w:rsidRPr="00406EB0">
          <w:rPr>
            <w:rFonts w:ascii="inherit" w:hAnsi="inherit" w:cs="Courier New" w:hint="eastAsia"/>
            <w:i/>
            <w:color w:val="212121"/>
            <w:szCs w:val="20"/>
            <w:lang w:val="cs-CZ" w:eastAsia="cs-CZ"/>
            <w:rPrChange w:id="871" w:author="Eva Směšná" w:date="2016-11-02T00:37:00Z">
              <w:rPr>
                <w:rFonts w:ascii="inherit" w:hAnsi="inherit" w:cs="Courier New" w:hint="eastAsia"/>
                <w:color w:val="212121"/>
                <w:szCs w:val="20"/>
                <w:lang w:val="cs-CZ" w:eastAsia="cs-CZ"/>
              </w:rPr>
            </w:rPrChange>
          </w:rPr>
          <w:t>ú</w:t>
        </w:r>
        <w:r w:rsidRPr="00406EB0">
          <w:rPr>
            <w:rFonts w:ascii="inherit" w:hAnsi="inherit" w:cs="Courier New"/>
            <w:i/>
            <w:color w:val="212121"/>
            <w:szCs w:val="20"/>
            <w:lang w:val="cs-CZ" w:eastAsia="cs-CZ"/>
            <w:rPrChange w:id="872" w:author="Eva Směšná" w:date="2016-11-02T00:37:00Z">
              <w:rPr>
                <w:rFonts w:ascii="inherit" w:hAnsi="inherit" w:cs="Courier New"/>
                <w:color w:val="212121"/>
                <w:szCs w:val="20"/>
                <w:lang w:val="cs-CZ" w:eastAsia="cs-CZ"/>
              </w:rPr>
            </w:rPrChange>
          </w:rPr>
          <w:t>daj</w:t>
        </w:r>
        <w:r w:rsidRPr="00406EB0">
          <w:rPr>
            <w:rFonts w:ascii="inherit" w:hAnsi="inherit" w:cs="Courier New" w:hint="eastAsia"/>
            <w:i/>
            <w:color w:val="212121"/>
            <w:szCs w:val="20"/>
            <w:lang w:val="cs-CZ" w:eastAsia="cs-CZ"/>
            <w:rPrChange w:id="873" w:author="Eva Směšná" w:date="2016-11-02T00:37:00Z">
              <w:rPr>
                <w:rFonts w:ascii="inherit" w:hAnsi="inherit" w:cs="Courier New" w:hint="eastAsia"/>
                <w:color w:val="212121"/>
                <w:szCs w:val="20"/>
                <w:lang w:val="cs-CZ" w:eastAsia="cs-CZ"/>
              </w:rPr>
            </w:rPrChange>
          </w:rPr>
          <w:t>ů</w:t>
        </w:r>
        <w:r w:rsidRPr="00406EB0">
          <w:rPr>
            <w:rFonts w:ascii="inherit" w:hAnsi="inherit" w:cs="Courier New"/>
            <w:i/>
            <w:color w:val="212121"/>
            <w:szCs w:val="20"/>
            <w:lang w:val="cs-CZ" w:eastAsia="cs-CZ"/>
            <w:rPrChange w:id="874" w:author="Eva Směšná" w:date="2016-11-02T00:37:00Z">
              <w:rPr>
                <w:rFonts w:ascii="inherit" w:hAnsi="inherit" w:cs="Courier New"/>
                <w:color w:val="212121"/>
                <w:szCs w:val="20"/>
                <w:lang w:val="cs-CZ" w:eastAsia="cs-CZ"/>
              </w:rPr>
            </w:rPrChange>
          </w:rPr>
          <w:t>:</w:t>
        </w:r>
      </w:ins>
    </w:p>
    <w:p w:rsidR="00406EB0" w:rsidRPr="00CD2762" w:rsidRDefault="00406EB0" w:rsidP="00325421"/>
    <w:p w:rsidR="00A5132B" w:rsidRPr="00CD2762" w:rsidRDefault="00A5132B" w:rsidP="00325421">
      <w:pPr>
        <w:pStyle w:val="Seznamsodrkami2"/>
        <w:numPr>
          <w:ilvl w:val="0"/>
          <w:numId w:val="10"/>
        </w:numPr>
        <w:jc w:val="both"/>
      </w:pPr>
      <w:r>
        <w:t>‘</w:t>
      </w:r>
      <w:r w:rsidRPr="00406EB0">
        <w:rPr>
          <w:highlight w:val="yellow"/>
          <w:rPrChange w:id="875" w:author="Eva Směšná" w:date="2016-11-02T00:41:00Z">
            <w:rPr/>
          </w:rPrChange>
        </w:rPr>
        <w:t>Absolute hazardous entries’</w:t>
      </w:r>
      <w:r w:rsidRPr="00CD2762">
        <w:t xml:space="preserve">: </w:t>
      </w:r>
      <w:r w:rsidR="00BF344C">
        <w:t>Wastes which are assigned to absolute hazardous</w:t>
      </w:r>
      <w:r w:rsidR="00BF344C" w:rsidRPr="00BF344C">
        <w:t xml:space="preserve"> entries cannot be allocated to alternative non-hazardous entries and </w:t>
      </w:r>
      <w:r w:rsidR="00BF344C" w:rsidRPr="00406EB0">
        <w:rPr>
          <w:color w:val="FF0000"/>
          <w:rPrChange w:id="876" w:author="Eva Směšná" w:date="2016-11-02T00:41:00Z">
            <w:rPr/>
          </w:rPrChange>
        </w:rPr>
        <w:t>are hazardous without any further assessment</w:t>
      </w:r>
      <w:r w:rsidR="00F02E7F">
        <w:t>;</w:t>
      </w:r>
    </w:p>
    <w:p w:rsidR="00A5132B" w:rsidRPr="00CD2762" w:rsidRDefault="00A5132B" w:rsidP="00325421">
      <w:pPr>
        <w:pStyle w:val="Seznamsodrkami2"/>
        <w:numPr>
          <w:ilvl w:val="0"/>
          <w:numId w:val="10"/>
        </w:numPr>
        <w:jc w:val="both"/>
      </w:pPr>
      <w:r>
        <w:t>‘</w:t>
      </w:r>
      <w:r w:rsidRPr="00406EB0">
        <w:rPr>
          <w:highlight w:val="yellow"/>
          <w:rPrChange w:id="877" w:author="Eva Směšná" w:date="2016-11-02T00:41:00Z">
            <w:rPr/>
          </w:rPrChange>
        </w:rPr>
        <w:t>Absolute non-hazardous entries’</w:t>
      </w:r>
      <w:r w:rsidRPr="00CD2762">
        <w:t xml:space="preserve">: </w:t>
      </w:r>
      <w:r w:rsidR="00BF344C">
        <w:t>Wastes which are assigned to absolute non-hazardous</w:t>
      </w:r>
      <w:r w:rsidR="00BF344C" w:rsidRPr="00BF344C">
        <w:t xml:space="preserve"> entries cannot </w:t>
      </w:r>
      <w:r w:rsidR="00BF344C">
        <w:t xml:space="preserve">be allocated to alternative </w:t>
      </w:r>
      <w:r w:rsidR="00BF344C" w:rsidRPr="00BF344C">
        <w:t xml:space="preserve">hazardous entries and </w:t>
      </w:r>
      <w:r w:rsidR="00BF344C" w:rsidRPr="00075074">
        <w:rPr>
          <w:color w:val="FF0000"/>
          <w:rPrChange w:id="878" w:author="Eva Směšná" w:date="2016-11-02T00:42:00Z">
            <w:rPr/>
          </w:rPrChange>
        </w:rPr>
        <w:t xml:space="preserve">are </w:t>
      </w:r>
      <w:ins w:id="879" w:author="Eva Směšná" w:date="2016-11-02T00:42:00Z">
        <w:r w:rsidR="00075074">
          <w:rPr>
            <w:color w:val="FF0000"/>
          </w:rPr>
          <w:t>non-</w:t>
        </w:r>
      </w:ins>
      <w:r w:rsidR="00BF344C" w:rsidRPr="00075074">
        <w:rPr>
          <w:color w:val="FF0000"/>
          <w:rPrChange w:id="880" w:author="Eva Směšná" w:date="2016-11-02T00:42:00Z">
            <w:rPr/>
          </w:rPrChange>
        </w:rPr>
        <w:t>hazardous without any further assessment</w:t>
      </w:r>
      <w:r w:rsidR="00F02E7F">
        <w:t>;</w:t>
      </w:r>
    </w:p>
    <w:p w:rsidR="00A5132B" w:rsidRPr="00CD2762" w:rsidRDefault="00A5132B" w:rsidP="00325421">
      <w:pPr>
        <w:pStyle w:val="Seznamsodrkami2"/>
        <w:numPr>
          <w:ilvl w:val="0"/>
          <w:numId w:val="10"/>
        </w:numPr>
        <w:jc w:val="both"/>
      </w:pPr>
      <w:r w:rsidRPr="00CD2762">
        <w:t xml:space="preserve"> </w:t>
      </w:r>
      <w:r>
        <w:t>‘</w:t>
      </w:r>
      <w:r w:rsidR="00BF344C" w:rsidRPr="00075074">
        <w:rPr>
          <w:highlight w:val="yellow"/>
          <w:rPrChange w:id="881" w:author="Eva Směšná" w:date="2016-11-02T00:42:00Z">
            <w:rPr/>
          </w:rPrChange>
        </w:rPr>
        <w:t>M</w:t>
      </w:r>
      <w:r w:rsidRPr="00075074">
        <w:rPr>
          <w:highlight w:val="yellow"/>
          <w:rPrChange w:id="882" w:author="Eva Směšná" w:date="2016-11-02T00:42:00Z">
            <w:rPr/>
          </w:rPrChange>
        </w:rPr>
        <w:t>irror entries’</w:t>
      </w:r>
      <w:r w:rsidRPr="00CD2762">
        <w:t xml:space="preserve">, where waste from the same source might under the </w:t>
      </w:r>
      <w:r w:rsidR="00DB1C47" w:rsidRPr="00CD2762">
        <w:t>LoW</w:t>
      </w:r>
      <w:r w:rsidRPr="00CD2762">
        <w:t xml:space="preserve"> be </w:t>
      </w:r>
      <w:r w:rsidR="00137A8E">
        <w:t xml:space="preserve">allocated to a hazardous entry or to a non-hazardous entry </w:t>
      </w:r>
      <w:r w:rsidRPr="00075074">
        <w:rPr>
          <w:color w:val="FF0000"/>
          <w:rPrChange w:id="883" w:author="Eva Směšná" w:date="2016-11-02T00:42:00Z">
            <w:rPr/>
          </w:rPrChange>
        </w:rPr>
        <w:t>depending on the specific case and o</w:t>
      </w:r>
      <w:r w:rsidR="000F1859" w:rsidRPr="00075074">
        <w:rPr>
          <w:color w:val="FF0000"/>
          <w:rPrChange w:id="884" w:author="Eva Směšná" w:date="2016-11-02T00:42:00Z">
            <w:rPr/>
          </w:rPrChange>
        </w:rPr>
        <w:t>n</w:t>
      </w:r>
      <w:r w:rsidRPr="00075074">
        <w:rPr>
          <w:color w:val="FF0000"/>
          <w:rPrChange w:id="885" w:author="Eva Směšná" w:date="2016-11-02T00:42:00Z">
            <w:rPr/>
          </w:rPrChange>
        </w:rPr>
        <w:t xml:space="preserve"> the composition of the waste.</w:t>
      </w:r>
    </w:p>
    <w:p w:rsidR="00A5132B" w:rsidRPr="00CD2762" w:rsidRDefault="00A5132B" w:rsidP="00A5132B">
      <w:pPr>
        <w:pStyle w:val="Nadpis3"/>
        <w:numPr>
          <w:ilvl w:val="2"/>
          <w:numId w:val="12"/>
        </w:numPr>
      </w:pPr>
      <w:bookmarkStart w:id="886" w:name="_Toc416795854"/>
      <w:bookmarkStart w:id="887" w:name="_Toc464546769"/>
      <w:r w:rsidRPr="00075074">
        <w:rPr>
          <w:highlight w:val="cyan"/>
          <w:rPrChange w:id="888" w:author="Eva Směšná" w:date="2016-11-02T00:43:00Z">
            <w:rPr/>
          </w:rPrChange>
        </w:rPr>
        <w:t>Waste Shipment Regulation</w:t>
      </w:r>
      <w:bookmarkEnd w:id="886"/>
      <w:r w:rsidR="00B36F58">
        <w:t xml:space="preserve"> (WSR)</w:t>
      </w:r>
      <w:bookmarkEnd w:id="887"/>
    </w:p>
    <w:p w:rsidR="00E44866" w:rsidRDefault="001734F9" w:rsidP="003E0FD9">
      <w:pPr>
        <w:ind w:left="720"/>
      </w:pPr>
      <w:r>
        <w:rPr>
          <w:noProof/>
          <w:lang w:val="cs-CZ" w:eastAsia="cs-CZ"/>
        </w:rPr>
        <mc:AlternateContent>
          <mc:Choice Requires="wps">
            <w:drawing>
              <wp:inline distT="0" distB="0" distL="0" distR="0" wp14:anchorId="0D007D20" wp14:editId="66CCE7F3">
                <wp:extent cx="3959860" cy="800100"/>
                <wp:effectExtent l="0" t="0" r="21590" b="19050"/>
                <wp:docPr id="2392" name="Rectangle 2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00100"/>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E01C13">
                            <w:pPr>
                              <w:rPr>
                                <w:color w:val="263673"/>
                                <w:sz w:val="16"/>
                                <w:szCs w:val="16"/>
                              </w:rPr>
                            </w:pPr>
                            <w:r w:rsidRPr="006E6912">
                              <w:rPr>
                                <w:color w:val="263673"/>
                                <w:sz w:val="16"/>
                                <w:szCs w:val="16"/>
                              </w:rPr>
                              <w:t xml:space="preserve">The WSR </w:t>
                            </w:r>
                            <w:r w:rsidRPr="00CD1753">
                              <w:rPr>
                                <w:color w:val="263673"/>
                                <w:sz w:val="16"/>
                                <w:szCs w:val="16"/>
                              </w:rPr>
                              <w:t>implements into EU law the provisions of the Basel Convention and OECD Decision C(2001)107/Final</w:t>
                            </w:r>
                            <w:r w:rsidRPr="006E6912">
                              <w:rPr>
                                <w:color w:val="263673"/>
                                <w:sz w:val="16"/>
                                <w:szCs w:val="16"/>
                              </w:rPr>
                              <w:t xml:space="preserve">. </w:t>
                            </w:r>
                          </w:p>
                          <w:p w:rsidR="003C1FD4" w:rsidRPr="00075074" w:rsidRDefault="003C1FD4" w:rsidP="00E01C13">
                            <w:pPr>
                              <w:rPr>
                                <w:color w:val="FF0000"/>
                                <w:sz w:val="16"/>
                                <w:szCs w:val="16"/>
                                <w:rPrChange w:id="889" w:author="Eva Směšná" w:date="2016-11-02T00:43:00Z">
                                  <w:rPr>
                                    <w:color w:val="263673"/>
                                    <w:sz w:val="16"/>
                                    <w:szCs w:val="16"/>
                                  </w:rPr>
                                </w:rPrChange>
                              </w:rPr>
                            </w:pPr>
                            <w:r w:rsidRPr="00075074">
                              <w:rPr>
                                <w:color w:val="FF0000"/>
                                <w:sz w:val="16"/>
                                <w:szCs w:val="16"/>
                                <w:rPrChange w:id="890" w:author="Eva Směšná" w:date="2016-11-02T00:43:00Z">
                                  <w:rPr>
                                    <w:color w:val="263673"/>
                                    <w:sz w:val="16"/>
                                    <w:szCs w:val="16"/>
                                  </w:rPr>
                                </w:rPrChange>
                              </w:rPr>
                              <w:t>Shipments procedures depends on the type of waste, its destination and its treatment operation.</w:t>
                            </w:r>
                          </w:p>
                          <w:p w:rsidR="003C1FD4" w:rsidRPr="003E0FD9" w:rsidRDefault="003C1FD4" w:rsidP="00E44866">
                            <w:pPr>
                              <w:rPr>
                                <w:i/>
                                <w:color w:val="263673"/>
                                <w:szCs w:val="20"/>
                              </w:rPr>
                            </w:pPr>
                          </w:p>
                        </w:txbxContent>
                      </wps:txbx>
                      <wps:bodyPr rot="0" vert="horz" wrap="square" lIns="91440" tIns="45720" rIns="91440" bIns="45720" anchor="t" anchorCtr="0" upright="1">
                        <a:noAutofit/>
                      </wps:bodyPr>
                    </wps:wsp>
                  </a:graphicData>
                </a:graphic>
              </wp:inline>
            </w:drawing>
          </mc:Choice>
          <mc:Fallback>
            <w:pict>
              <v:rect w14:anchorId="0D007D20" id="Rectangle 2759" o:spid="_x0000_s1054" style="width:311.8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" strokecolor="#263673" strokeweight="1pt">
                <v:stroke dashstyle="1 1"/>
                <v:textbox>
                  <w:txbxContent>
                    <w:p w:rsidR="003C1FD4" w:rsidRPr="006E6912" w:rsidRDefault="003C1FD4" w:rsidP="00E01C13">
                      <w:pPr>
                        <w:rPr>
                          <w:color w:val="263673"/>
                          <w:sz w:val="16"/>
                          <w:szCs w:val="16"/>
                        </w:rPr>
                      </w:pPr>
                      <w:r w:rsidRPr="006E6912">
                        <w:rPr>
                          <w:color w:val="263673"/>
                          <w:sz w:val="16"/>
                          <w:szCs w:val="16"/>
                        </w:rPr>
                        <w:t xml:space="preserve">The WSR </w:t>
                      </w:r>
                      <w:r w:rsidRPr="00CD1753">
                        <w:rPr>
                          <w:color w:val="263673"/>
                          <w:sz w:val="16"/>
                          <w:szCs w:val="16"/>
                        </w:rPr>
                        <w:t>implements into EU law the provisions of the Basel Convention and OECD Decision C(2001)107/Final</w:t>
                      </w:r>
                      <w:r w:rsidRPr="006E6912">
                        <w:rPr>
                          <w:color w:val="263673"/>
                          <w:sz w:val="16"/>
                          <w:szCs w:val="16"/>
                        </w:rPr>
                        <w:t xml:space="preserve">. </w:t>
                      </w:r>
                    </w:p>
                    <w:p w:rsidR="003C1FD4" w:rsidRPr="00075074" w:rsidRDefault="003C1FD4" w:rsidP="00E01C13">
                      <w:pPr>
                        <w:rPr>
                          <w:color w:val="FF0000"/>
                          <w:sz w:val="16"/>
                          <w:szCs w:val="16"/>
                          <w:rPrChange w:id="891" w:author="Eva Směšná" w:date="2016-11-02T00:43:00Z">
                            <w:rPr>
                              <w:color w:val="263673"/>
                              <w:sz w:val="16"/>
                              <w:szCs w:val="16"/>
                            </w:rPr>
                          </w:rPrChange>
                        </w:rPr>
                      </w:pPr>
                      <w:r w:rsidRPr="00075074">
                        <w:rPr>
                          <w:color w:val="FF0000"/>
                          <w:sz w:val="16"/>
                          <w:szCs w:val="16"/>
                          <w:rPrChange w:id="892" w:author="Eva Směšná" w:date="2016-11-02T00:43:00Z">
                            <w:rPr>
                              <w:color w:val="263673"/>
                              <w:sz w:val="16"/>
                              <w:szCs w:val="16"/>
                            </w:rPr>
                          </w:rPrChange>
                        </w:rPr>
                        <w:t>Shipments procedures depends on the type of waste, its destination and its treatment operation.</w:t>
                      </w:r>
                    </w:p>
                    <w:p w:rsidR="003C1FD4" w:rsidRPr="003E0FD9" w:rsidRDefault="003C1FD4" w:rsidP="00E44866">
                      <w:pPr>
                        <w:rPr>
                          <w:i/>
                          <w:color w:val="263673"/>
                          <w:szCs w:val="20"/>
                        </w:rPr>
                      </w:pPr>
                    </w:p>
                  </w:txbxContent>
                </v:textbox>
                <w10:anchorlock/>
              </v:rect>
            </w:pict>
          </mc:Fallback>
        </mc:AlternateContent>
      </w:r>
    </w:p>
    <w:p w:rsidR="004D3427" w:rsidRDefault="001734F9" w:rsidP="009A7604">
      <w:pPr>
        <w:ind w:firstLine="720"/>
      </w:pPr>
      <w:r>
        <w:rPr>
          <w:noProof/>
          <w:lang w:val="cs-CZ" w:eastAsia="cs-CZ"/>
        </w:rPr>
        <mc:AlternateContent>
          <mc:Choice Requires="wps">
            <w:drawing>
              <wp:inline distT="0" distB="0" distL="0" distR="0" wp14:anchorId="5DEB3F60" wp14:editId="24EB2782">
                <wp:extent cx="3959860" cy="230505"/>
                <wp:effectExtent l="0" t="0" r="2540" b="0"/>
                <wp:docPr id="2391" name="Text Box 2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082D17" w:rsidRDefault="003C1FD4" w:rsidP="004D3427">
                            <w:pPr>
                              <w:pStyle w:val="Titulek"/>
                              <w:rPr>
                                <w:szCs w:val="24"/>
                              </w:rPr>
                            </w:pPr>
                            <w:bookmarkStart w:id="893" w:name="_Toc436827689"/>
                            <w:r>
                              <w:t xml:space="preserve">Box </w:t>
                            </w:r>
                            <w:r>
                              <w:fldChar w:fldCharType="begin"/>
                            </w:r>
                            <w:r>
                              <w:instrText xml:space="preserve"> SEQ Box \* ARABIC </w:instrText>
                            </w:r>
                            <w:r>
                              <w:fldChar w:fldCharType="separate"/>
                            </w:r>
                            <w:r>
                              <w:rPr>
                                <w:noProof/>
                              </w:rPr>
                              <w:t>4</w:t>
                            </w:r>
                            <w:r>
                              <w:fldChar w:fldCharType="end"/>
                            </w:r>
                            <w:r>
                              <w:t xml:space="preserve">: </w:t>
                            </w:r>
                            <w:r>
                              <w:tab/>
                              <w:t>The Waste Shipment Regulation</w:t>
                            </w:r>
                            <w:bookmarkEnd w:id="893"/>
                          </w:p>
                        </w:txbxContent>
                      </wps:txbx>
                      <wps:bodyPr rot="0" vert="horz" wrap="square" lIns="0" tIns="0" rIns="0" bIns="0" anchor="t" anchorCtr="0" upright="1">
                        <a:spAutoFit/>
                      </wps:bodyPr>
                    </wps:wsp>
                  </a:graphicData>
                </a:graphic>
              </wp:inline>
            </w:drawing>
          </mc:Choice>
          <mc:Fallback>
            <w:pict>
              <v:shape w14:anchorId="5DEB3F60" id="Text Box 2758" o:spid="_x0000_s1055" type="#_x0000_t202" style="width:311.8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" stroked="f">
                <v:textbox style="mso-fit-shape-to-text:t" inset="0,0,0,0">
                  <w:txbxContent>
                    <w:p w:rsidR="003C1FD4" w:rsidRPr="00082D17" w:rsidRDefault="003C1FD4" w:rsidP="004D3427">
                      <w:pPr>
                        <w:pStyle w:val="Titulek"/>
                        <w:rPr>
                          <w:szCs w:val="24"/>
                        </w:rPr>
                      </w:pPr>
                      <w:bookmarkStart w:id="894" w:name="_Toc436827689"/>
                      <w:r>
                        <w:t xml:space="preserve">Box </w:t>
                      </w:r>
                      <w:r>
                        <w:fldChar w:fldCharType="begin"/>
                      </w:r>
                      <w:r>
                        <w:instrText xml:space="preserve"> SEQ Box \* ARABIC </w:instrText>
                      </w:r>
                      <w:r>
                        <w:fldChar w:fldCharType="separate"/>
                      </w:r>
                      <w:r>
                        <w:rPr>
                          <w:noProof/>
                        </w:rPr>
                        <w:t>4</w:t>
                      </w:r>
                      <w:r>
                        <w:fldChar w:fldCharType="end"/>
                      </w:r>
                      <w:r>
                        <w:t xml:space="preserve">: </w:t>
                      </w:r>
                      <w:r>
                        <w:tab/>
                        <w:t>The Waste Shipment Regulation</w:t>
                      </w:r>
                      <w:bookmarkEnd w:id="894"/>
                    </w:p>
                  </w:txbxContent>
                </v:textbox>
                <w10:anchorlock/>
              </v:shape>
            </w:pict>
          </mc:Fallback>
        </mc:AlternateContent>
      </w:r>
    </w:p>
    <w:p w:rsidR="00A5132B" w:rsidRPr="00CD2762" w:rsidRDefault="00A5132B" w:rsidP="00A5132B">
      <w:pPr>
        <w:pStyle w:val="Zkladntext"/>
      </w:pPr>
      <w:r w:rsidRPr="00CD2762">
        <w:lastRenderedPageBreak/>
        <w:t xml:space="preserve">Regulation (EC) No 1013/2006 on shipment of waste (Waste Shipment Regulation or WSR) </w:t>
      </w:r>
      <w:r w:rsidR="001C25B0" w:rsidRPr="001C25B0">
        <w:t>implements into EU law the provisions of the Basel Convention and OECD Decision C(2001)107/Final.</w:t>
      </w:r>
      <w:r w:rsidR="001C25B0">
        <w:t xml:space="preserve"> The WSR, which is directly applicable in all Member States, </w:t>
      </w:r>
      <w:r w:rsidRPr="00CD2762">
        <w:t xml:space="preserve">establishes the procedures, conditions and requirements to be fulfilled </w:t>
      </w:r>
      <w:r w:rsidR="001C25B0">
        <w:t>in the course of</w:t>
      </w:r>
      <w:r w:rsidRPr="00CD2762">
        <w:t xml:space="preserve"> </w:t>
      </w:r>
      <w:r w:rsidR="00223CE6">
        <w:t>trans</w:t>
      </w:r>
      <w:r w:rsidR="001C25B0">
        <w:t>boundary</w:t>
      </w:r>
      <w:r w:rsidRPr="00CD2762">
        <w:t xml:space="preserve"> shipments of waste, including shipments between</w:t>
      </w:r>
      <w:r w:rsidR="00ED6E88">
        <w:t xml:space="preserve"> Member States.</w:t>
      </w:r>
      <w:r w:rsidR="001C25B0">
        <w:t xml:space="preserve"> According to Articles 34 and 36 of the WSR, </w:t>
      </w:r>
      <w:r w:rsidR="001C25B0" w:rsidRPr="00075074">
        <w:rPr>
          <w:color w:val="FF0000"/>
          <w:rPrChange w:id="895" w:author="Eva Směšná" w:date="2016-11-02T00:44:00Z">
            <w:rPr/>
          </w:rPrChange>
        </w:rPr>
        <w:t>the export of waste for a disposal operation outside the EU/EFTA area is prohibited</w:t>
      </w:r>
      <w:r w:rsidR="001C25B0">
        <w:t>, as well as the export of hazardous wastes from the EU to any non-OECD Decision country.</w:t>
      </w:r>
    </w:p>
    <w:p w:rsidR="0076376B" w:rsidRPr="0076376B" w:rsidRDefault="0076376B" w:rsidP="0076376B">
      <w:pPr>
        <w:pStyle w:val="Zkladntext"/>
      </w:pPr>
      <w:r w:rsidRPr="0076376B">
        <w:t>There are two control procedures for the shipment of waste, namely:</w:t>
      </w:r>
    </w:p>
    <w:p w:rsidR="0076376B" w:rsidRPr="0076376B" w:rsidRDefault="0076376B" w:rsidP="0076376B">
      <w:pPr>
        <w:pStyle w:val="Zkladntext"/>
        <w:numPr>
          <w:ilvl w:val="0"/>
          <w:numId w:val="35"/>
        </w:numPr>
      </w:pPr>
      <w:r w:rsidRPr="0076376B">
        <w:t xml:space="preserve">the </w:t>
      </w:r>
      <w:r w:rsidRPr="0076376B">
        <w:rPr>
          <w:b/>
          <w:bCs/>
        </w:rPr>
        <w:t xml:space="preserve">general information requirements </w:t>
      </w:r>
      <w:r w:rsidRPr="0076376B">
        <w:t xml:space="preserve">of Article 18 which </w:t>
      </w:r>
      <w:r w:rsidRPr="00075074">
        <w:rPr>
          <w:color w:val="FF0000"/>
          <w:rPrChange w:id="896" w:author="Eva Směšná" w:date="2016-11-02T00:45:00Z">
            <w:rPr/>
          </w:rPrChange>
        </w:rPr>
        <w:t xml:space="preserve">is normally applicable </w:t>
      </w:r>
      <w:r w:rsidR="00D82F40" w:rsidRPr="00075074">
        <w:rPr>
          <w:color w:val="FF0000"/>
          <w:rPrChange w:id="897" w:author="Eva Směšná" w:date="2016-11-02T00:45:00Z">
            <w:rPr/>
          </w:rPrChange>
        </w:rPr>
        <w:t>to</w:t>
      </w:r>
      <w:r w:rsidRPr="00075074">
        <w:rPr>
          <w:color w:val="FF0000"/>
          <w:rPrChange w:id="898" w:author="Eva Směšná" w:date="2016-11-02T00:45:00Z">
            <w:rPr/>
          </w:rPrChange>
        </w:rPr>
        <w:t xml:space="preserve"> shipments for </w:t>
      </w:r>
      <w:r w:rsidRPr="00075074">
        <w:rPr>
          <w:b/>
          <w:bCs/>
          <w:color w:val="FF0000"/>
          <w:rPrChange w:id="899" w:author="Eva Směšná" w:date="2016-11-02T00:45:00Z">
            <w:rPr>
              <w:b/>
              <w:bCs/>
            </w:rPr>
          </w:rPrChange>
        </w:rPr>
        <w:t>recovery</w:t>
      </w:r>
      <w:r w:rsidRPr="00075074">
        <w:rPr>
          <w:color w:val="FF0000"/>
          <w:rPrChange w:id="900" w:author="Eva Směšná" w:date="2016-11-02T00:45:00Z">
            <w:rPr/>
          </w:rPrChange>
        </w:rPr>
        <w:t xml:space="preserve"> of wastes listed in Annex III </w:t>
      </w:r>
      <w:r w:rsidRPr="0076376B">
        <w:t xml:space="preserve">(’green’ listed wastes) or IIIA, and </w:t>
      </w:r>
    </w:p>
    <w:p w:rsidR="0076376B" w:rsidRPr="00075074" w:rsidRDefault="0076376B" w:rsidP="0076376B">
      <w:pPr>
        <w:pStyle w:val="Zkladntext"/>
        <w:numPr>
          <w:ilvl w:val="0"/>
          <w:numId w:val="35"/>
        </w:numPr>
        <w:rPr>
          <w:color w:val="FF0000"/>
          <w:rPrChange w:id="901" w:author="Eva Směšná" w:date="2016-11-02T00:45:00Z">
            <w:rPr/>
          </w:rPrChange>
        </w:rPr>
      </w:pPr>
      <w:r w:rsidRPr="0076376B">
        <w:t xml:space="preserve">the procedure of </w:t>
      </w:r>
      <w:r w:rsidRPr="00075074">
        <w:rPr>
          <w:b/>
          <w:bCs/>
          <w:color w:val="FF0000"/>
          <w:rPrChange w:id="902" w:author="Eva Směšná" w:date="2016-11-02T00:45:00Z">
            <w:rPr>
              <w:b/>
              <w:bCs/>
            </w:rPr>
          </w:rPrChange>
        </w:rPr>
        <w:t>prior written notification and consent</w:t>
      </w:r>
      <w:r w:rsidRPr="00075074">
        <w:rPr>
          <w:color w:val="FF0000"/>
          <w:rPrChange w:id="903" w:author="Eva Směšná" w:date="2016-11-02T00:45:00Z">
            <w:rPr/>
          </w:rPrChange>
        </w:rPr>
        <w:t xml:space="preserve"> </w:t>
      </w:r>
      <w:r w:rsidRPr="0076376B">
        <w:t xml:space="preserve">for </w:t>
      </w:r>
      <w:r w:rsidR="00D82F40">
        <w:t xml:space="preserve">any </w:t>
      </w:r>
      <w:r w:rsidRPr="00075074">
        <w:rPr>
          <w:color w:val="FF0000"/>
          <w:rPrChange w:id="904" w:author="Eva Směšná" w:date="2016-11-02T00:45:00Z">
            <w:rPr/>
          </w:rPrChange>
        </w:rPr>
        <w:t>other type</w:t>
      </w:r>
      <w:r w:rsidR="00D82F40" w:rsidRPr="00075074">
        <w:rPr>
          <w:color w:val="FF0000"/>
          <w:rPrChange w:id="905" w:author="Eva Směšná" w:date="2016-11-02T00:45:00Z">
            <w:rPr/>
          </w:rPrChange>
        </w:rPr>
        <w:t xml:space="preserve"> </w:t>
      </w:r>
      <w:r w:rsidRPr="00075074">
        <w:rPr>
          <w:color w:val="FF0000"/>
          <w:rPrChange w:id="906" w:author="Eva Směšná" w:date="2016-11-02T00:45:00Z">
            <w:rPr/>
          </w:rPrChange>
        </w:rPr>
        <w:t>of shipment of wastes</w:t>
      </w:r>
      <w:r w:rsidR="00D82F40" w:rsidRPr="00075074">
        <w:rPr>
          <w:color w:val="FF0000"/>
          <w:rPrChange w:id="907" w:author="Eva Směšná" w:date="2016-11-02T00:45:00Z">
            <w:rPr/>
          </w:rPrChange>
        </w:rPr>
        <w:t>.</w:t>
      </w:r>
    </w:p>
    <w:p w:rsidR="00A5132B" w:rsidRDefault="00A5132B" w:rsidP="00A5132B">
      <w:pPr>
        <w:pStyle w:val="Zkladntext"/>
        <w:rPr>
          <w:ins w:id="908" w:author="Eva Směšná" w:date="2016-11-02T00:46:00Z"/>
        </w:rPr>
      </w:pPr>
      <w:r w:rsidRPr="00CD2762">
        <w:t xml:space="preserve">In the context of identification of waste for the purpose of correct procedure and documentation, </w:t>
      </w:r>
      <w:r>
        <w:t xml:space="preserve">first note that the </w:t>
      </w:r>
      <w:r w:rsidRPr="00CD2762">
        <w:t xml:space="preserve">classification according to the lists contained in </w:t>
      </w:r>
      <w:r w:rsidRPr="00075074">
        <w:rPr>
          <w:color w:val="FF0000"/>
          <w:highlight w:val="cyan"/>
          <w:rPrChange w:id="909" w:author="Eva Směšná" w:date="2016-11-02T00:45:00Z">
            <w:rPr/>
          </w:rPrChange>
        </w:rPr>
        <w:t>Annex III-IV</w:t>
      </w:r>
      <w:r w:rsidRPr="00075074">
        <w:rPr>
          <w:color w:val="FF0000"/>
          <w:rPrChange w:id="910" w:author="Eva Směšná" w:date="2016-11-02T00:45:00Z">
            <w:rPr/>
          </w:rPrChange>
        </w:rPr>
        <w:t xml:space="preserve"> </w:t>
      </w:r>
      <w:r w:rsidRPr="00CD2762">
        <w:t xml:space="preserve">of the WSR (the incorporated lists of </w:t>
      </w:r>
      <w:r>
        <w:t>international agreements</w:t>
      </w:r>
      <w:r w:rsidRPr="00CD2762">
        <w:t xml:space="preserve">) </w:t>
      </w:r>
      <w:r>
        <w:t>is</w:t>
      </w:r>
      <w:r w:rsidRPr="00CD2762">
        <w:t xml:space="preserve"> relevant. </w:t>
      </w:r>
      <w:r>
        <w:t>These lists provide for</w:t>
      </w:r>
      <w:r w:rsidRPr="00CD2762">
        <w:t xml:space="preserve"> a classification </w:t>
      </w:r>
      <w:r>
        <w:t>approach different to the one of the LoW</w:t>
      </w:r>
      <w:r w:rsidRPr="00CD2762">
        <w:t>.</w:t>
      </w:r>
    </w:p>
    <w:p w:rsidR="00075074" w:rsidRPr="00CD2762" w:rsidRDefault="00075074" w:rsidP="00A5132B">
      <w:pPr>
        <w:pStyle w:val="Zkladntext"/>
      </w:pPr>
      <w:ins w:id="911" w:author="Eva Směšná" w:date="2016-11-02T00:47:00Z">
        <w:r>
          <w:br/>
        </w:r>
        <w:r w:rsidRPr="00075074">
          <w:rPr>
            <w:rFonts w:ascii="Arial" w:hAnsi="Arial" w:cs="Arial"/>
            <w:i/>
            <w:color w:val="212121"/>
            <w:shd w:val="clear" w:color="auto" w:fill="FFFFFF"/>
            <w:rPrChange w:id="912" w:author="Eva Směšná" w:date="2016-11-02T00:47:00Z">
              <w:rPr>
                <w:rFonts w:ascii="Arial" w:hAnsi="Arial" w:cs="Arial"/>
                <w:color w:val="212121"/>
                <w:shd w:val="clear" w:color="auto" w:fill="FFFFFF"/>
              </w:rPr>
            </w:rPrChange>
          </w:rPr>
          <w:t xml:space="preserve">V rámci identifikace odpadů za účelem správného </w:t>
        </w:r>
      </w:ins>
      <w:ins w:id="913" w:author="Eva Směšná" w:date="2016-11-02T00:49:00Z">
        <w:r>
          <w:rPr>
            <w:rFonts w:ascii="Arial" w:hAnsi="Arial" w:cs="Arial"/>
            <w:i/>
            <w:color w:val="212121"/>
            <w:shd w:val="clear" w:color="auto" w:fill="FFFFFF"/>
          </w:rPr>
          <w:t>postupu</w:t>
        </w:r>
      </w:ins>
      <w:ins w:id="914" w:author="Eva Směšná" w:date="2016-11-02T00:47:00Z">
        <w:r w:rsidRPr="00075074">
          <w:rPr>
            <w:rFonts w:ascii="Arial" w:hAnsi="Arial" w:cs="Arial"/>
            <w:i/>
            <w:color w:val="212121"/>
            <w:shd w:val="clear" w:color="auto" w:fill="FFFFFF"/>
            <w:rPrChange w:id="915" w:author="Eva Směšná" w:date="2016-11-02T00:47:00Z">
              <w:rPr>
                <w:rFonts w:ascii="Arial" w:hAnsi="Arial" w:cs="Arial"/>
                <w:color w:val="212121"/>
                <w:shd w:val="clear" w:color="auto" w:fill="FFFFFF"/>
              </w:rPr>
            </w:rPrChange>
          </w:rPr>
          <w:t xml:space="preserve"> a dokumentace, </w:t>
        </w:r>
      </w:ins>
      <w:ins w:id="916" w:author="Eva Směšná" w:date="2016-11-02T00:49:00Z">
        <w:r>
          <w:rPr>
            <w:rFonts w:ascii="Arial" w:hAnsi="Arial" w:cs="Arial"/>
            <w:i/>
            <w:color w:val="212121"/>
            <w:shd w:val="clear" w:color="auto" w:fill="FFFFFF"/>
          </w:rPr>
          <w:t>si nejprve všimni</w:t>
        </w:r>
      </w:ins>
      <w:ins w:id="917" w:author="Eva Směšná" w:date="2016-11-02T00:47:00Z">
        <w:r w:rsidRPr="00075074">
          <w:rPr>
            <w:rFonts w:ascii="Arial" w:hAnsi="Arial" w:cs="Arial"/>
            <w:i/>
            <w:color w:val="212121"/>
            <w:shd w:val="clear" w:color="auto" w:fill="FFFFFF"/>
            <w:rPrChange w:id="918" w:author="Eva Směšná" w:date="2016-11-02T00:47:00Z">
              <w:rPr>
                <w:rFonts w:ascii="Arial" w:hAnsi="Arial" w:cs="Arial"/>
                <w:color w:val="212121"/>
                <w:shd w:val="clear" w:color="auto" w:fill="FFFFFF"/>
              </w:rPr>
            </w:rPrChange>
          </w:rPr>
          <w:t>, že klasifikace podle seznamů obsažených v příloze</w:t>
        </w:r>
        <w:r>
          <w:rPr>
            <w:rFonts w:ascii="Arial" w:hAnsi="Arial" w:cs="Arial"/>
            <w:i/>
            <w:color w:val="212121"/>
            <w:shd w:val="clear" w:color="auto" w:fill="FFFFFF"/>
          </w:rPr>
          <w:t xml:space="preserve"> III-IV WSR (zapracované seznamy</w:t>
        </w:r>
        <w:r w:rsidRPr="00075074">
          <w:rPr>
            <w:rFonts w:ascii="Arial" w:hAnsi="Arial" w:cs="Arial"/>
            <w:i/>
            <w:color w:val="212121"/>
            <w:shd w:val="clear" w:color="auto" w:fill="FFFFFF"/>
            <w:rPrChange w:id="919" w:author="Eva Směšná" w:date="2016-11-02T00:47:00Z">
              <w:rPr>
                <w:rFonts w:ascii="Arial" w:hAnsi="Arial" w:cs="Arial"/>
                <w:color w:val="212121"/>
                <w:shd w:val="clear" w:color="auto" w:fill="FFFFFF"/>
              </w:rPr>
            </w:rPrChange>
          </w:rPr>
          <w:t xml:space="preserve"> mezinárodních dohod) </w:t>
        </w:r>
        <w:r w:rsidRPr="00075074">
          <w:rPr>
            <w:rFonts w:ascii="Arial" w:hAnsi="Arial" w:cs="Arial"/>
            <w:b/>
            <w:i/>
            <w:color w:val="FF0000"/>
            <w:u w:val="single"/>
            <w:shd w:val="clear" w:color="auto" w:fill="FFFFFF"/>
            <w:rPrChange w:id="920" w:author="Eva Směšná" w:date="2016-11-02T00:50:00Z">
              <w:rPr>
                <w:rFonts w:ascii="Arial" w:hAnsi="Arial" w:cs="Arial"/>
                <w:color w:val="212121"/>
                <w:shd w:val="clear" w:color="auto" w:fill="FFFFFF"/>
              </w:rPr>
            </w:rPrChange>
          </w:rPr>
          <w:t>je relevantní</w:t>
        </w:r>
        <w:r w:rsidRPr="00075074">
          <w:rPr>
            <w:rFonts w:ascii="Arial" w:hAnsi="Arial" w:cs="Arial"/>
            <w:i/>
            <w:color w:val="212121"/>
            <w:shd w:val="clear" w:color="auto" w:fill="FFFFFF"/>
            <w:rPrChange w:id="921" w:author="Eva Směšná" w:date="2016-11-02T00:47:00Z">
              <w:rPr>
                <w:rFonts w:ascii="Arial" w:hAnsi="Arial" w:cs="Arial"/>
                <w:color w:val="212121"/>
                <w:shd w:val="clear" w:color="auto" w:fill="FFFFFF"/>
              </w:rPr>
            </w:rPrChange>
          </w:rPr>
          <w:t xml:space="preserve">. </w:t>
        </w:r>
        <w:r w:rsidRPr="00075074">
          <w:rPr>
            <w:rFonts w:ascii="Arial" w:hAnsi="Arial" w:cs="Arial"/>
            <w:i/>
            <w:color w:val="FF0000"/>
            <w:shd w:val="clear" w:color="auto" w:fill="FFFFFF"/>
            <w:rPrChange w:id="922" w:author="Eva Směšná" w:date="2016-11-02T00:47:00Z">
              <w:rPr>
                <w:rFonts w:ascii="Arial" w:hAnsi="Arial" w:cs="Arial"/>
                <w:color w:val="212121"/>
                <w:shd w:val="clear" w:color="auto" w:fill="FFFFFF"/>
              </w:rPr>
            </w:rPrChange>
          </w:rPr>
          <w:t>Tyto seznamy stanov</w:t>
        </w:r>
      </w:ins>
      <w:ins w:id="923" w:author="Eva Směšná" w:date="2016-11-02T00:50:00Z">
        <w:r>
          <w:rPr>
            <w:rFonts w:ascii="Arial" w:hAnsi="Arial" w:cs="Arial"/>
            <w:i/>
            <w:color w:val="FF0000"/>
            <w:shd w:val="clear" w:color="auto" w:fill="FFFFFF"/>
          </w:rPr>
          <w:t>í</w:t>
        </w:r>
      </w:ins>
      <w:ins w:id="924" w:author="Eva Směšná" w:date="2016-11-02T00:47:00Z">
        <w:r w:rsidRPr="00075074">
          <w:rPr>
            <w:rFonts w:ascii="Arial" w:hAnsi="Arial" w:cs="Arial"/>
            <w:i/>
            <w:color w:val="FF0000"/>
            <w:shd w:val="clear" w:color="auto" w:fill="FFFFFF"/>
            <w:rPrChange w:id="925" w:author="Eva Směšná" w:date="2016-11-02T00:47:00Z">
              <w:rPr>
                <w:rFonts w:ascii="Arial" w:hAnsi="Arial" w:cs="Arial"/>
                <w:color w:val="212121"/>
                <w:shd w:val="clear" w:color="auto" w:fill="FFFFFF"/>
              </w:rPr>
            </w:rPrChange>
          </w:rPr>
          <w:t xml:space="preserve"> </w:t>
        </w:r>
      </w:ins>
      <w:ins w:id="926" w:author="Eva Směšná" w:date="2016-11-02T00:50:00Z">
        <w:r w:rsidRPr="00474A19">
          <w:rPr>
            <w:rFonts w:ascii="Arial" w:hAnsi="Arial" w:cs="Arial"/>
            <w:i/>
            <w:color w:val="FF0000"/>
            <w:shd w:val="clear" w:color="auto" w:fill="FFFFFF"/>
          </w:rPr>
          <w:t>odlišn</w:t>
        </w:r>
        <w:r>
          <w:rPr>
            <w:rFonts w:ascii="Arial" w:hAnsi="Arial" w:cs="Arial"/>
            <w:i/>
            <w:color w:val="FF0000"/>
            <w:shd w:val="clear" w:color="auto" w:fill="FFFFFF"/>
          </w:rPr>
          <w:t>ý</w:t>
        </w:r>
        <w:r w:rsidRPr="00075074">
          <w:rPr>
            <w:rFonts w:ascii="Arial" w:hAnsi="Arial" w:cs="Arial"/>
            <w:i/>
            <w:color w:val="FF0000"/>
            <w:shd w:val="clear" w:color="auto" w:fill="FFFFFF"/>
          </w:rPr>
          <w:t xml:space="preserve"> </w:t>
        </w:r>
        <w:r w:rsidRPr="000E42E2">
          <w:rPr>
            <w:rFonts w:ascii="Arial" w:hAnsi="Arial" w:cs="Arial"/>
            <w:i/>
            <w:color w:val="FF0000"/>
            <w:shd w:val="clear" w:color="auto" w:fill="FFFFFF"/>
          </w:rPr>
          <w:t>přístupu</w:t>
        </w:r>
        <w:r w:rsidRPr="00075074">
          <w:rPr>
            <w:rFonts w:ascii="Arial" w:hAnsi="Arial" w:cs="Arial"/>
            <w:i/>
            <w:color w:val="FF0000"/>
            <w:shd w:val="clear" w:color="auto" w:fill="FFFFFF"/>
          </w:rPr>
          <w:t xml:space="preserve"> </w:t>
        </w:r>
        <w:r>
          <w:rPr>
            <w:rFonts w:ascii="Arial" w:hAnsi="Arial" w:cs="Arial"/>
            <w:i/>
            <w:color w:val="FF0000"/>
            <w:shd w:val="clear" w:color="auto" w:fill="FFFFFF"/>
          </w:rPr>
          <w:t xml:space="preserve">ke </w:t>
        </w:r>
      </w:ins>
      <w:ins w:id="927" w:author="Eva Směšná" w:date="2016-11-02T00:47:00Z">
        <w:r w:rsidRPr="00075074">
          <w:rPr>
            <w:rFonts w:ascii="Arial" w:hAnsi="Arial" w:cs="Arial"/>
            <w:i/>
            <w:color w:val="FF0000"/>
            <w:shd w:val="clear" w:color="auto" w:fill="FFFFFF"/>
            <w:rPrChange w:id="928" w:author="Eva Směšná" w:date="2016-11-02T00:47:00Z">
              <w:rPr>
                <w:rFonts w:ascii="Arial" w:hAnsi="Arial" w:cs="Arial"/>
                <w:color w:val="212121"/>
                <w:shd w:val="clear" w:color="auto" w:fill="FFFFFF"/>
              </w:rPr>
            </w:rPrChange>
          </w:rPr>
          <w:t xml:space="preserve">klasifikaci </w:t>
        </w:r>
        <w:r>
          <w:rPr>
            <w:rFonts w:ascii="Arial" w:hAnsi="Arial" w:cs="Arial"/>
            <w:i/>
            <w:color w:val="FF0000"/>
            <w:shd w:val="clear" w:color="auto" w:fill="FFFFFF"/>
          </w:rPr>
          <w:t xml:space="preserve">od </w:t>
        </w:r>
        <w:r w:rsidRPr="00075074">
          <w:rPr>
            <w:rFonts w:ascii="Arial" w:hAnsi="Arial" w:cs="Arial"/>
            <w:i/>
            <w:color w:val="FF0000"/>
            <w:shd w:val="clear" w:color="auto" w:fill="FFFFFF"/>
            <w:rPrChange w:id="929" w:author="Eva Směšná" w:date="2016-11-02T00:47:00Z">
              <w:rPr>
                <w:rFonts w:ascii="Arial" w:hAnsi="Arial" w:cs="Arial"/>
                <w:color w:val="212121"/>
                <w:shd w:val="clear" w:color="auto" w:fill="FFFFFF"/>
              </w:rPr>
            </w:rPrChange>
          </w:rPr>
          <w:t xml:space="preserve"> </w:t>
        </w:r>
        <w:r w:rsidRPr="00075074">
          <w:rPr>
            <w:rFonts w:ascii="Arial" w:hAnsi="Arial" w:cs="Arial"/>
            <w:i/>
            <w:color w:val="FF0000"/>
            <w:shd w:val="clear" w:color="auto" w:fill="FFFFFF"/>
            <w:rPrChange w:id="930" w:author="Eva Směšná" w:date="2016-11-02T00:47:00Z">
              <w:rPr>
                <w:rFonts w:ascii="Arial" w:hAnsi="Arial" w:cs="Arial"/>
                <w:i/>
                <w:color w:val="212121"/>
                <w:shd w:val="clear" w:color="auto" w:fill="FFFFFF"/>
              </w:rPr>
            </w:rPrChange>
          </w:rPr>
          <w:t>LoW</w:t>
        </w:r>
        <w:r>
          <w:rPr>
            <w:rFonts w:ascii="Arial" w:hAnsi="Arial" w:cs="Arial"/>
            <w:color w:val="212121"/>
            <w:shd w:val="clear" w:color="auto" w:fill="FFFFFF"/>
          </w:rPr>
          <w:t>.</w:t>
        </w:r>
      </w:ins>
    </w:p>
    <w:p w:rsidR="006E30E0" w:rsidRDefault="00A5132B" w:rsidP="0019535E">
      <w:pPr>
        <w:pStyle w:val="Zkladntext"/>
        <w:rPr>
          <w:ins w:id="931" w:author="Eva Směšná" w:date="2016-11-02T00:48:00Z"/>
        </w:rPr>
      </w:pPr>
      <w:r w:rsidRPr="00CD2762">
        <w:t xml:space="preserve">However, classification according to WFD and LoW is also relevant in the context of </w:t>
      </w:r>
      <w:r w:rsidR="00137A8E">
        <w:t xml:space="preserve">the </w:t>
      </w:r>
      <w:r w:rsidRPr="00CD2762">
        <w:t>WSR, for instance as a criterion whether the waste may be exported for certain non-EU non-OECD countries</w:t>
      </w:r>
      <w:r>
        <w:t xml:space="preserve"> (Article 36(1) WSR)</w:t>
      </w:r>
      <w:r w:rsidRPr="00CD2762">
        <w:t xml:space="preserve">. </w:t>
      </w:r>
      <w:r w:rsidR="00DA2216">
        <w:t xml:space="preserve">The classification of waste in accordance with the entries listed in Annexes III-IV (i.e. Basel Convention and OECD codes) as well as the entries of the </w:t>
      </w:r>
      <w:r w:rsidRPr="00CD2762">
        <w:t xml:space="preserve">LoW </w:t>
      </w:r>
      <w:r w:rsidR="00DA2216">
        <w:t>(Part2 of Annex V) is to</w:t>
      </w:r>
      <w:r w:rsidRPr="00CD2762">
        <w:t xml:space="preserve"> be indicated on the notification and movement document</w:t>
      </w:r>
      <w:r>
        <w:t xml:space="preserve"> used in the framework of the notification procedure</w:t>
      </w:r>
      <w:r w:rsidR="00DA2216">
        <w:t xml:space="preserve"> and in accordance with the instructions under point 25 of Annex IC. Likewise, the identification of waste is to be made </w:t>
      </w:r>
      <w:r w:rsidR="006E30E0">
        <w:t xml:space="preserve">on the Annex VII document in the case of shipments subject to the general information requirements of </w:t>
      </w:r>
      <w:r>
        <w:t>Article 18</w:t>
      </w:r>
      <w:r w:rsidR="006E30E0">
        <w:t>.</w:t>
      </w:r>
    </w:p>
    <w:p w:rsidR="00075074" w:rsidRPr="00075074" w:rsidRDefault="00075074" w:rsidP="0019535E">
      <w:pPr>
        <w:pStyle w:val="Zkladntext"/>
        <w:rPr>
          <w:i/>
          <w:rPrChange w:id="932" w:author="Eva Směšná" w:date="2016-11-02T00:48:00Z">
            <w:rPr/>
          </w:rPrChange>
        </w:rPr>
      </w:pPr>
      <w:ins w:id="933" w:author="Eva Směšná" w:date="2016-11-02T00:48:00Z">
        <w:r>
          <w:br/>
        </w:r>
        <w:r w:rsidRPr="00075074">
          <w:rPr>
            <w:rFonts w:ascii="Arial" w:hAnsi="Arial" w:cs="Arial"/>
            <w:i/>
            <w:color w:val="212121"/>
            <w:shd w:val="clear" w:color="auto" w:fill="FFFFFF"/>
            <w:rPrChange w:id="934" w:author="Eva Směšná" w:date="2016-11-02T00:48:00Z">
              <w:rPr>
                <w:rFonts w:ascii="Arial" w:hAnsi="Arial" w:cs="Arial"/>
                <w:color w:val="212121"/>
                <w:shd w:val="clear" w:color="auto" w:fill="FFFFFF"/>
              </w:rPr>
            </w:rPrChange>
          </w:rPr>
          <w:t xml:space="preserve">Nicméně, klasifikace podle rámcové směrnice a </w:t>
        </w:r>
        <w:r>
          <w:rPr>
            <w:rFonts w:ascii="Arial" w:hAnsi="Arial" w:cs="Arial"/>
            <w:i/>
            <w:color w:val="212121"/>
            <w:shd w:val="clear" w:color="auto" w:fill="FFFFFF"/>
          </w:rPr>
          <w:t>LoW je také důležitá</w:t>
        </w:r>
        <w:r w:rsidRPr="00075074">
          <w:rPr>
            <w:rFonts w:ascii="Arial" w:hAnsi="Arial" w:cs="Arial"/>
            <w:i/>
            <w:color w:val="212121"/>
            <w:shd w:val="clear" w:color="auto" w:fill="FFFFFF"/>
            <w:rPrChange w:id="935" w:author="Eva Směšná" w:date="2016-11-02T00:48:00Z">
              <w:rPr>
                <w:rFonts w:ascii="Arial" w:hAnsi="Arial" w:cs="Arial"/>
                <w:color w:val="212121"/>
                <w:shd w:val="clear" w:color="auto" w:fill="FFFFFF"/>
              </w:rPr>
            </w:rPrChange>
          </w:rPr>
          <w:t xml:space="preserve"> v souvislosti s WSR, například jako kritérium, zda odpady je možno vyvážet </w:t>
        </w:r>
      </w:ins>
      <w:ins w:id="936" w:author="Eva Směšná" w:date="2016-11-02T00:51:00Z">
        <w:r>
          <w:rPr>
            <w:rFonts w:ascii="Arial" w:hAnsi="Arial" w:cs="Arial"/>
            <w:i/>
            <w:color w:val="212121"/>
            <w:shd w:val="clear" w:color="auto" w:fill="FFFFFF"/>
          </w:rPr>
          <w:t>do</w:t>
        </w:r>
      </w:ins>
      <w:ins w:id="937" w:author="Eva Směšná" w:date="2016-11-02T00:48:00Z">
        <w:r w:rsidRPr="00075074">
          <w:rPr>
            <w:rFonts w:ascii="Arial" w:hAnsi="Arial" w:cs="Arial"/>
            <w:i/>
            <w:color w:val="212121"/>
            <w:shd w:val="clear" w:color="auto" w:fill="FFFFFF"/>
            <w:rPrChange w:id="938" w:author="Eva Směšná" w:date="2016-11-02T00:48:00Z">
              <w:rPr>
                <w:rFonts w:ascii="Arial" w:hAnsi="Arial" w:cs="Arial"/>
                <w:color w:val="212121"/>
                <w:shd w:val="clear" w:color="auto" w:fill="FFFFFF"/>
              </w:rPr>
            </w:rPrChange>
          </w:rPr>
          <w:t xml:space="preserve"> některých nečlenských zemí EU, které nejsou členy OECD (článek 36 (1) WSR). Klasifikace odpadu v souladu s údaj</w:t>
        </w:r>
      </w:ins>
      <w:ins w:id="939" w:author="Eva Směšná" w:date="2016-11-02T00:51:00Z">
        <w:r>
          <w:rPr>
            <w:rFonts w:ascii="Arial" w:hAnsi="Arial" w:cs="Arial"/>
            <w:i/>
            <w:color w:val="212121"/>
            <w:shd w:val="clear" w:color="auto" w:fill="FFFFFF"/>
          </w:rPr>
          <w:t>i</w:t>
        </w:r>
      </w:ins>
      <w:ins w:id="940" w:author="Eva Směšná" w:date="2016-11-02T00:48:00Z">
        <w:r w:rsidRPr="00075074">
          <w:rPr>
            <w:rFonts w:ascii="Arial" w:hAnsi="Arial" w:cs="Arial"/>
            <w:i/>
            <w:color w:val="212121"/>
            <w:shd w:val="clear" w:color="auto" w:fill="FFFFFF"/>
            <w:rPrChange w:id="941" w:author="Eva Směšná" w:date="2016-11-02T00:48:00Z">
              <w:rPr>
                <w:rFonts w:ascii="Arial" w:hAnsi="Arial" w:cs="Arial"/>
                <w:color w:val="212121"/>
                <w:shd w:val="clear" w:color="auto" w:fill="FFFFFF"/>
              </w:rPr>
            </w:rPrChange>
          </w:rPr>
          <w:t xml:space="preserve"> uvedený</w:t>
        </w:r>
      </w:ins>
      <w:ins w:id="942" w:author="Eva Směšná" w:date="2016-11-02T00:51:00Z">
        <w:r>
          <w:rPr>
            <w:rFonts w:ascii="Arial" w:hAnsi="Arial" w:cs="Arial"/>
            <w:i/>
            <w:color w:val="212121"/>
            <w:shd w:val="clear" w:color="auto" w:fill="FFFFFF"/>
          </w:rPr>
          <w:t>mi</w:t>
        </w:r>
      </w:ins>
      <w:ins w:id="943" w:author="Eva Směšná" w:date="2016-11-02T00:48:00Z">
        <w:r w:rsidRPr="00075074">
          <w:rPr>
            <w:rFonts w:ascii="Arial" w:hAnsi="Arial" w:cs="Arial"/>
            <w:i/>
            <w:color w:val="212121"/>
            <w:shd w:val="clear" w:color="auto" w:fill="FFFFFF"/>
            <w:rPrChange w:id="944" w:author="Eva Směšná" w:date="2016-11-02T00:48:00Z">
              <w:rPr>
                <w:rFonts w:ascii="Arial" w:hAnsi="Arial" w:cs="Arial"/>
                <w:color w:val="212121"/>
                <w:shd w:val="clear" w:color="auto" w:fill="FFFFFF"/>
              </w:rPr>
            </w:rPrChange>
          </w:rPr>
          <w:t xml:space="preserve"> v </w:t>
        </w:r>
      </w:ins>
      <w:ins w:id="945" w:author="Eva Směšná" w:date="2016-11-02T00:51:00Z">
        <w:r w:rsidRPr="003815B8">
          <w:rPr>
            <w:rFonts w:ascii="Arial" w:hAnsi="Arial" w:cs="Arial"/>
            <w:i/>
            <w:color w:val="212121"/>
            <w:shd w:val="clear" w:color="auto" w:fill="FFFFFF"/>
          </w:rPr>
          <w:t>Přílohy</w:t>
        </w:r>
        <w:r w:rsidRPr="00075074">
          <w:rPr>
            <w:rFonts w:ascii="Arial" w:hAnsi="Arial" w:cs="Arial"/>
            <w:i/>
            <w:color w:val="212121"/>
            <w:shd w:val="clear" w:color="auto" w:fill="FFFFFF"/>
          </w:rPr>
          <w:t xml:space="preserve"> </w:t>
        </w:r>
      </w:ins>
      <w:ins w:id="946" w:author="Eva Směšná" w:date="2016-11-02T00:48:00Z">
        <w:r w:rsidRPr="00075074">
          <w:rPr>
            <w:rFonts w:ascii="Arial" w:hAnsi="Arial" w:cs="Arial"/>
            <w:i/>
            <w:color w:val="212121"/>
            <w:shd w:val="clear" w:color="auto" w:fill="FFFFFF"/>
            <w:rPrChange w:id="947" w:author="Eva Směšná" w:date="2016-11-02T00:48:00Z">
              <w:rPr>
                <w:rFonts w:ascii="Arial" w:hAnsi="Arial" w:cs="Arial"/>
                <w:color w:val="212121"/>
                <w:shd w:val="clear" w:color="auto" w:fill="FFFFFF"/>
              </w:rPr>
            </w:rPrChange>
          </w:rPr>
          <w:t>III-IV (kódy tj Basilejské úmluvy a OECD), jakož i zápisy</w:t>
        </w:r>
      </w:ins>
      <w:ins w:id="948" w:author="Eva Směšná" w:date="2016-11-02T00:52:00Z">
        <w:r w:rsidR="00043753">
          <w:rPr>
            <w:rFonts w:ascii="Arial" w:hAnsi="Arial" w:cs="Arial"/>
            <w:i/>
            <w:color w:val="212121"/>
            <w:shd w:val="clear" w:color="auto" w:fill="FFFFFF"/>
          </w:rPr>
          <w:t>/položky</w:t>
        </w:r>
      </w:ins>
      <w:ins w:id="949" w:author="Eva Směšná" w:date="2016-11-02T00:48:00Z">
        <w:r w:rsidRPr="00075074">
          <w:rPr>
            <w:rFonts w:ascii="Arial" w:hAnsi="Arial" w:cs="Arial"/>
            <w:i/>
            <w:color w:val="212121"/>
            <w:shd w:val="clear" w:color="auto" w:fill="FFFFFF"/>
            <w:rPrChange w:id="950" w:author="Eva Směšná" w:date="2016-11-02T00:48:00Z">
              <w:rPr>
                <w:rFonts w:ascii="Arial" w:hAnsi="Arial" w:cs="Arial"/>
                <w:color w:val="212121"/>
                <w:shd w:val="clear" w:color="auto" w:fill="FFFFFF"/>
              </w:rPr>
            </w:rPrChange>
          </w:rPr>
          <w:t xml:space="preserve"> z </w:t>
        </w:r>
      </w:ins>
      <w:ins w:id="951" w:author="Eva Směšná" w:date="2016-11-02T00:51:00Z">
        <w:r>
          <w:rPr>
            <w:rFonts w:ascii="Arial" w:hAnsi="Arial" w:cs="Arial"/>
            <w:i/>
            <w:color w:val="212121"/>
            <w:shd w:val="clear" w:color="auto" w:fill="FFFFFF"/>
          </w:rPr>
          <w:t>LoW</w:t>
        </w:r>
      </w:ins>
      <w:ins w:id="952" w:author="Eva Směšná" w:date="2016-11-02T00:48:00Z">
        <w:r w:rsidRPr="00075074">
          <w:rPr>
            <w:rFonts w:ascii="Arial" w:hAnsi="Arial" w:cs="Arial"/>
            <w:i/>
            <w:color w:val="212121"/>
            <w:shd w:val="clear" w:color="auto" w:fill="FFFFFF"/>
            <w:rPrChange w:id="953" w:author="Eva Směšná" w:date="2016-11-02T00:48:00Z">
              <w:rPr>
                <w:rFonts w:ascii="Arial" w:hAnsi="Arial" w:cs="Arial"/>
                <w:color w:val="212121"/>
                <w:shd w:val="clear" w:color="auto" w:fill="FFFFFF"/>
              </w:rPr>
            </w:rPrChange>
          </w:rPr>
          <w:t xml:space="preserve"> (Part2 přílohy V), musí být uvedena na oznámení a průvodního dokladu používané v rám</w:t>
        </w:r>
      </w:ins>
      <w:ins w:id="954" w:author="Eva Směšná" w:date="2016-11-02T00:52:00Z">
        <w:r w:rsidR="00043753">
          <w:rPr>
            <w:rFonts w:ascii="Arial" w:hAnsi="Arial" w:cs="Arial"/>
            <w:i/>
            <w:color w:val="212121"/>
            <w:shd w:val="clear" w:color="auto" w:fill="FFFFFF"/>
          </w:rPr>
          <w:t>ci</w:t>
        </w:r>
      </w:ins>
      <w:ins w:id="955" w:author="Eva Směšná" w:date="2016-11-02T00:48:00Z">
        <w:r w:rsidRPr="00075074">
          <w:rPr>
            <w:rFonts w:ascii="Arial" w:hAnsi="Arial" w:cs="Arial"/>
            <w:i/>
            <w:color w:val="212121"/>
            <w:shd w:val="clear" w:color="auto" w:fill="FFFFFF"/>
            <w:rPrChange w:id="956" w:author="Eva Směšná" w:date="2016-11-02T00:48:00Z">
              <w:rPr>
                <w:rFonts w:ascii="Arial" w:hAnsi="Arial" w:cs="Arial"/>
                <w:color w:val="212121"/>
                <w:shd w:val="clear" w:color="auto" w:fill="FFFFFF"/>
              </w:rPr>
            </w:rPrChange>
          </w:rPr>
          <w:t xml:space="preserve"> oznamovacího postupu a v souladu s pokyny podle bodu </w:t>
        </w:r>
        <w:r w:rsidRPr="00043753">
          <w:rPr>
            <w:rFonts w:ascii="Arial" w:hAnsi="Arial" w:cs="Arial"/>
            <w:i/>
            <w:color w:val="212121"/>
            <w:highlight w:val="cyan"/>
            <w:shd w:val="clear" w:color="auto" w:fill="FFFFFF"/>
            <w:rPrChange w:id="957" w:author="Eva Směšná" w:date="2016-11-02T00:52:00Z">
              <w:rPr>
                <w:rFonts w:ascii="Arial" w:hAnsi="Arial" w:cs="Arial"/>
                <w:color w:val="212121"/>
                <w:shd w:val="clear" w:color="auto" w:fill="FFFFFF"/>
              </w:rPr>
            </w:rPrChange>
          </w:rPr>
          <w:t>25 přílohy IC</w:t>
        </w:r>
        <w:r w:rsidRPr="00075074">
          <w:rPr>
            <w:rFonts w:ascii="Arial" w:hAnsi="Arial" w:cs="Arial"/>
            <w:i/>
            <w:color w:val="212121"/>
            <w:shd w:val="clear" w:color="auto" w:fill="FFFFFF"/>
            <w:rPrChange w:id="958" w:author="Eva Směšná" w:date="2016-11-02T00:48:00Z">
              <w:rPr>
                <w:rFonts w:ascii="Arial" w:hAnsi="Arial" w:cs="Arial"/>
                <w:color w:val="212121"/>
                <w:shd w:val="clear" w:color="auto" w:fill="FFFFFF"/>
              </w:rPr>
            </w:rPrChange>
          </w:rPr>
          <w:t xml:space="preserve">. Stejně tak identifikace odpadu je třeba provést na </w:t>
        </w:r>
        <w:r w:rsidRPr="00043753">
          <w:rPr>
            <w:rFonts w:ascii="Arial" w:hAnsi="Arial" w:cs="Arial"/>
            <w:i/>
            <w:color w:val="FF0000"/>
            <w:highlight w:val="cyan"/>
            <w:shd w:val="clear" w:color="auto" w:fill="FFFFFF"/>
            <w:rPrChange w:id="959" w:author="Eva Směšná" w:date="2016-11-02T00:52:00Z">
              <w:rPr>
                <w:rFonts w:ascii="Arial" w:hAnsi="Arial" w:cs="Arial"/>
                <w:color w:val="212121"/>
                <w:shd w:val="clear" w:color="auto" w:fill="FFFFFF"/>
              </w:rPr>
            </w:rPrChange>
          </w:rPr>
          <w:t>příloha VII dokladu</w:t>
        </w:r>
        <w:r w:rsidRPr="00043753">
          <w:rPr>
            <w:rFonts w:ascii="Arial" w:hAnsi="Arial" w:cs="Arial"/>
            <w:i/>
            <w:color w:val="FF0000"/>
            <w:shd w:val="clear" w:color="auto" w:fill="FFFFFF"/>
            <w:rPrChange w:id="960" w:author="Eva Směšná" w:date="2016-11-02T00:52:00Z">
              <w:rPr>
                <w:rFonts w:ascii="Arial" w:hAnsi="Arial" w:cs="Arial"/>
                <w:color w:val="212121"/>
                <w:shd w:val="clear" w:color="auto" w:fill="FFFFFF"/>
              </w:rPr>
            </w:rPrChange>
          </w:rPr>
          <w:t xml:space="preserve"> </w:t>
        </w:r>
        <w:r w:rsidRPr="00075074">
          <w:rPr>
            <w:rFonts w:ascii="Arial" w:hAnsi="Arial" w:cs="Arial"/>
            <w:i/>
            <w:color w:val="212121"/>
            <w:shd w:val="clear" w:color="auto" w:fill="FFFFFF"/>
            <w:rPrChange w:id="961" w:author="Eva Směšná" w:date="2016-11-02T00:48:00Z">
              <w:rPr>
                <w:rFonts w:ascii="Arial" w:hAnsi="Arial" w:cs="Arial"/>
                <w:color w:val="212121"/>
                <w:shd w:val="clear" w:color="auto" w:fill="FFFFFF"/>
              </w:rPr>
            </w:rPrChange>
          </w:rPr>
          <w:t>v případě přepravy podléhající obecným požadavkům na informace podle článku 18.</w:t>
        </w:r>
      </w:ins>
    </w:p>
    <w:p w:rsidR="00636E58" w:rsidRDefault="006E30E0" w:rsidP="0019535E">
      <w:pPr>
        <w:pStyle w:val="Zkladntext"/>
        <w:rPr>
          <w:ins w:id="962" w:author="Eva Směšná" w:date="2016-11-02T00:54:00Z"/>
        </w:rPr>
      </w:pPr>
      <w:r>
        <w:t xml:space="preserve">Regarding </w:t>
      </w:r>
      <w:r w:rsidR="00636E58">
        <w:t>the case of shipments of waste subject to the procedure of prior written notification and consent, the codes to be used for the hazardous characteristics (H codes) and</w:t>
      </w:r>
      <w:r w:rsidR="00636E58" w:rsidRPr="00636E58">
        <w:t xml:space="preserve"> treatment operations (D and R codes)</w:t>
      </w:r>
      <w:r w:rsidR="00636E58">
        <w:t xml:space="preserve"> on the notification and movement documents (Annexes IA and IB) are those set out in Annexes III and IV to the Basel Convention, respectively.</w:t>
      </w:r>
    </w:p>
    <w:p w:rsidR="00043753" w:rsidRPr="00043753" w:rsidRDefault="00043753" w:rsidP="0019535E">
      <w:pPr>
        <w:pStyle w:val="Zkladntext"/>
        <w:rPr>
          <w:i/>
          <w:rPrChange w:id="963" w:author="Eva Směšná" w:date="2016-11-02T00:54:00Z">
            <w:rPr/>
          </w:rPrChange>
        </w:rPr>
      </w:pPr>
      <w:ins w:id="964" w:author="Eva Směšná" w:date="2016-11-02T00:54:00Z">
        <w:r>
          <w:br/>
        </w:r>
        <w:r w:rsidRPr="00043753">
          <w:rPr>
            <w:rFonts w:ascii="Arial" w:hAnsi="Arial" w:cs="Arial"/>
            <w:i/>
            <w:color w:val="212121"/>
            <w:shd w:val="clear" w:color="auto" w:fill="FFFFFF"/>
            <w:rPrChange w:id="965" w:author="Eva Směšná" w:date="2016-11-02T00:54:00Z">
              <w:rPr>
                <w:rFonts w:ascii="Arial" w:hAnsi="Arial" w:cs="Arial"/>
                <w:color w:val="212121"/>
                <w:shd w:val="clear" w:color="auto" w:fill="FFFFFF"/>
              </w:rPr>
            </w:rPrChange>
          </w:rPr>
          <w:t>Pokud jde o případ přepravy odpadů, na něž se vztahuje postup předchozího písemného oznámení a souhlasu, kódy, které mají být použity pro nebezpečn</w:t>
        </w:r>
        <w:r>
          <w:rPr>
            <w:rFonts w:ascii="Arial" w:hAnsi="Arial" w:cs="Arial"/>
            <w:i/>
            <w:color w:val="212121"/>
            <w:shd w:val="clear" w:color="auto" w:fill="FFFFFF"/>
          </w:rPr>
          <w:t>é</w:t>
        </w:r>
        <w:r w:rsidRPr="00043753">
          <w:rPr>
            <w:rFonts w:ascii="Arial" w:hAnsi="Arial" w:cs="Arial"/>
            <w:i/>
            <w:color w:val="212121"/>
            <w:shd w:val="clear" w:color="auto" w:fill="FFFFFF"/>
            <w:rPrChange w:id="966" w:author="Eva Směšná" w:date="2016-11-02T00:54:00Z">
              <w:rPr>
                <w:rFonts w:ascii="Arial" w:hAnsi="Arial" w:cs="Arial"/>
                <w:color w:val="212121"/>
                <w:shd w:val="clear" w:color="auto" w:fill="FFFFFF"/>
              </w:rPr>
            </w:rPrChange>
          </w:rPr>
          <w:t xml:space="preserve"> vlastností (H kódy) a postup</w:t>
        </w:r>
        <w:r>
          <w:rPr>
            <w:rFonts w:ascii="Arial" w:hAnsi="Arial" w:cs="Arial"/>
            <w:i/>
            <w:color w:val="212121"/>
            <w:shd w:val="clear" w:color="auto" w:fill="FFFFFF"/>
          </w:rPr>
          <w:t>y</w:t>
        </w:r>
        <w:r w:rsidRPr="00043753">
          <w:rPr>
            <w:rFonts w:ascii="Arial" w:hAnsi="Arial" w:cs="Arial"/>
            <w:i/>
            <w:color w:val="212121"/>
            <w:shd w:val="clear" w:color="auto" w:fill="FFFFFF"/>
            <w:rPrChange w:id="967" w:author="Eva Směšná" w:date="2016-11-02T00:54:00Z">
              <w:rPr>
                <w:rFonts w:ascii="Arial" w:hAnsi="Arial" w:cs="Arial"/>
                <w:color w:val="212121"/>
                <w:shd w:val="clear" w:color="auto" w:fill="FFFFFF"/>
              </w:rPr>
            </w:rPrChange>
          </w:rPr>
          <w:t xml:space="preserve"> zpracování (D a R kódy) na oznámení a průvodním dokladu (přílohách IA a IB) jsou stanoveny v </w:t>
        </w:r>
        <w:r w:rsidRPr="00043753">
          <w:rPr>
            <w:rFonts w:ascii="Arial" w:hAnsi="Arial" w:cs="Arial"/>
            <w:i/>
            <w:color w:val="212121"/>
            <w:highlight w:val="cyan"/>
            <w:shd w:val="clear" w:color="auto" w:fill="FFFFFF"/>
            <w:rPrChange w:id="968" w:author="Eva Směšná" w:date="2016-11-02T00:54:00Z">
              <w:rPr>
                <w:rFonts w:ascii="Arial" w:hAnsi="Arial" w:cs="Arial"/>
                <w:color w:val="212121"/>
                <w:shd w:val="clear" w:color="auto" w:fill="FFFFFF"/>
              </w:rPr>
            </w:rPrChange>
          </w:rPr>
          <w:t>přílohách III a IV Basilejské úmluvy</w:t>
        </w:r>
        <w:r w:rsidRPr="00043753">
          <w:rPr>
            <w:rFonts w:ascii="Arial" w:hAnsi="Arial" w:cs="Arial"/>
            <w:i/>
            <w:color w:val="212121"/>
            <w:shd w:val="clear" w:color="auto" w:fill="FFFFFF"/>
            <w:rPrChange w:id="969" w:author="Eva Směšná" w:date="2016-11-02T00:54:00Z">
              <w:rPr>
                <w:rFonts w:ascii="Arial" w:hAnsi="Arial" w:cs="Arial"/>
                <w:color w:val="212121"/>
                <w:shd w:val="clear" w:color="auto" w:fill="FFFFFF"/>
              </w:rPr>
            </w:rPrChange>
          </w:rPr>
          <w:t>, resp.</w:t>
        </w:r>
      </w:ins>
    </w:p>
    <w:p w:rsidR="0019535E" w:rsidRDefault="0019535E" w:rsidP="0019535E">
      <w:pPr>
        <w:pStyle w:val="Zkladntext"/>
      </w:pPr>
      <w:r>
        <w:lastRenderedPageBreak/>
        <w:t xml:space="preserve"> </w:t>
      </w:r>
    </w:p>
    <w:p w:rsidR="00E03B9D" w:rsidRDefault="00E03B9D" w:rsidP="006E6912">
      <w:pPr>
        <w:pStyle w:val="Nadpis3"/>
        <w:numPr>
          <w:ilvl w:val="2"/>
          <w:numId w:val="12"/>
        </w:numPr>
      </w:pPr>
      <w:bookmarkStart w:id="970" w:name="_Toc425957121"/>
      <w:bookmarkStart w:id="971" w:name="_Toc425957122"/>
      <w:bookmarkStart w:id="972" w:name="_Toc464546770"/>
      <w:bookmarkEnd w:id="970"/>
      <w:bookmarkEnd w:id="971"/>
      <w:r>
        <w:t>Landfill Directive</w:t>
      </w:r>
      <w:bookmarkEnd w:id="972"/>
    </w:p>
    <w:p w:rsidR="00B11F78" w:rsidRDefault="001734F9" w:rsidP="004747BC">
      <w:pPr>
        <w:pStyle w:val="Zkladntext"/>
        <w:ind w:left="709"/>
      </w:pPr>
      <w:r>
        <w:rPr>
          <w:noProof/>
          <w:lang w:val="cs-CZ" w:eastAsia="cs-CZ"/>
        </w:rPr>
        <mc:AlternateContent>
          <mc:Choice Requires="wps">
            <w:drawing>
              <wp:inline distT="0" distB="0" distL="0" distR="0" wp14:anchorId="6C5773B3" wp14:editId="71FE932F">
                <wp:extent cx="4041140" cy="964565"/>
                <wp:effectExtent l="9525" t="9525" r="6985" b="6985"/>
                <wp:docPr id="2390" name="Rectangle 2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1140" cy="964565"/>
                        </a:xfrm>
                        <a:prstGeom prst="rect">
                          <a:avLst/>
                        </a:prstGeom>
                        <a:solidFill>
                          <a:srgbClr val="FFFFFF"/>
                        </a:solidFill>
                        <a:ln w="12700">
                          <a:solidFill>
                            <a:srgbClr val="263673"/>
                          </a:solidFill>
                          <a:prstDash val="sysDot"/>
                          <a:miter lim="800000"/>
                          <a:headEnd/>
                          <a:tailEnd/>
                        </a:ln>
                      </wps:spPr>
                      <wps:txbx>
                        <w:txbxContent>
                          <w:p w:rsidR="003C1FD4" w:rsidRPr="002E7212" w:rsidRDefault="003C1FD4" w:rsidP="0019535E">
                            <w:pPr>
                              <w:rPr>
                                <w:color w:val="263673"/>
                                <w:sz w:val="16"/>
                                <w:szCs w:val="16"/>
                                <w:lang w:val="en-US"/>
                              </w:rPr>
                            </w:pPr>
                            <w:r w:rsidRPr="002E7212">
                              <w:rPr>
                                <w:color w:val="263673"/>
                                <w:sz w:val="16"/>
                                <w:szCs w:val="16"/>
                                <w:lang w:val="en-US"/>
                              </w:rPr>
                              <w:t xml:space="preserve">The Landfill Directive contains rules on the management, permit conditions, closure, and after-care of landfills. The WAC specifies acceptance criteria for waste for the different classes of landfills as </w:t>
                            </w:r>
                            <w:r w:rsidRPr="00223CE6">
                              <w:rPr>
                                <w:color w:val="263673"/>
                                <w:sz w:val="16"/>
                                <w:szCs w:val="16"/>
                              </w:rPr>
                              <w:t>recognised</w:t>
                            </w:r>
                            <w:r w:rsidRPr="002E7212">
                              <w:rPr>
                                <w:color w:val="263673"/>
                                <w:sz w:val="16"/>
                                <w:szCs w:val="16"/>
                                <w:lang w:val="en-US"/>
                              </w:rPr>
                              <w:t xml:space="preserve"> by the Landfill Directive.</w:t>
                            </w:r>
                          </w:p>
                          <w:p w:rsidR="003C1FD4" w:rsidRPr="003E0FD9" w:rsidRDefault="003C1FD4" w:rsidP="0019535E">
                            <w:pPr>
                              <w:rPr>
                                <w:i/>
                                <w:color w:val="263673"/>
                                <w:szCs w:val="20"/>
                                <w:lang w:val="en-US"/>
                              </w:rPr>
                            </w:pPr>
                            <w:r w:rsidRPr="00043753">
                              <w:rPr>
                                <w:color w:val="263673"/>
                                <w:sz w:val="16"/>
                                <w:szCs w:val="16"/>
                                <w:highlight w:val="cyan"/>
                                <w:lang w:val="en-US"/>
                                <w:rPrChange w:id="973" w:author="Eva Směšná" w:date="2016-11-02T00:55:00Z">
                                  <w:rPr>
                                    <w:color w:val="263673"/>
                                    <w:sz w:val="16"/>
                                    <w:szCs w:val="16"/>
                                    <w:lang w:val="en-US"/>
                                  </w:rPr>
                                </w:rPrChange>
                              </w:rPr>
                              <w:t>Analyses made in the frame of WAC usually cannot be used for the classification of waste according the LoW</w:t>
                            </w:r>
                            <w:r w:rsidRPr="002E7212">
                              <w:rPr>
                                <w:color w:val="263673"/>
                                <w:sz w:val="16"/>
                                <w:szCs w:val="16"/>
                                <w:lang w:val="en-US"/>
                              </w:rPr>
                              <w:t>.</w:t>
                            </w:r>
                          </w:p>
                        </w:txbxContent>
                      </wps:txbx>
                      <wps:bodyPr rot="0" vert="horz" wrap="square" lIns="91440" tIns="45720" rIns="91440" bIns="45720" anchor="t" anchorCtr="0" upright="1">
                        <a:noAutofit/>
                      </wps:bodyPr>
                    </wps:wsp>
                  </a:graphicData>
                </a:graphic>
              </wp:inline>
            </w:drawing>
          </mc:Choice>
          <mc:Fallback>
            <w:pict>
              <v:rect w14:anchorId="6C5773B3" id="Rectangle 2757" o:spid="_x0000_s1056" style="width:318.2pt;height: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" strokecolor="#263673" strokeweight="1pt">
                <v:stroke dashstyle="1 1"/>
                <v:textbox>
                  <w:txbxContent>
                    <w:p w:rsidR="003C1FD4" w:rsidRPr="002E7212" w:rsidRDefault="003C1FD4" w:rsidP="0019535E">
                      <w:pPr>
                        <w:rPr>
                          <w:color w:val="263673"/>
                          <w:sz w:val="16"/>
                          <w:szCs w:val="16"/>
                          <w:lang w:val="en-US"/>
                        </w:rPr>
                      </w:pPr>
                      <w:r w:rsidRPr="002E7212">
                        <w:rPr>
                          <w:color w:val="263673"/>
                          <w:sz w:val="16"/>
                          <w:szCs w:val="16"/>
                          <w:lang w:val="en-US"/>
                        </w:rPr>
                        <w:t xml:space="preserve">The Landfill Directive contains rules on the management, permit conditions, closure, and after-care of landfills. The WAC specifies acceptance criteria for waste for the different classes of landfills as </w:t>
                      </w:r>
                      <w:r w:rsidRPr="00223CE6">
                        <w:rPr>
                          <w:color w:val="263673"/>
                          <w:sz w:val="16"/>
                          <w:szCs w:val="16"/>
                        </w:rPr>
                        <w:t>recognised</w:t>
                      </w:r>
                      <w:r w:rsidRPr="002E7212">
                        <w:rPr>
                          <w:color w:val="263673"/>
                          <w:sz w:val="16"/>
                          <w:szCs w:val="16"/>
                          <w:lang w:val="en-US"/>
                        </w:rPr>
                        <w:t xml:space="preserve"> by the Landfill Directive.</w:t>
                      </w:r>
                    </w:p>
                    <w:p w:rsidR="003C1FD4" w:rsidRPr="003E0FD9" w:rsidRDefault="003C1FD4" w:rsidP="0019535E">
                      <w:pPr>
                        <w:rPr>
                          <w:i/>
                          <w:color w:val="263673"/>
                          <w:szCs w:val="20"/>
                          <w:lang w:val="en-US"/>
                        </w:rPr>
                      </w:pPr>
                      <w:r w:rsidRPr="00043753">
                        <w:rPr>
                          <w:color w:val="263673"/>
                          <w:sz w:val="16"/>
                          <w:szCs w:val="16"/>
                          <w:highlight w:val="cyan"/>
                          <w:lang w:val="en-US"/>
                          <w:rPrChange w:id="974" w:author="Eva Směšná" w:date="2016-11-02T00:55:00Z">
                            <w:rPr>
                              <w:color w:val="263673"/>
                              <w:sz w:val="16"/>
                              <w:szCs w:val="16"/>
                              <w:lang w:val="en-US"/>
                            </w:rPr>
                          </w:rPrChange>
                        </w:rPr>
                        <w:t>Analyses made in the frame of WAC usually cannot be used for the classification of waste according the LoW</w:t>
                      </w:r>
                      <w:r w:rsidRPr="002E7212">
                        <w:rPr>
                          <w:color w:val="263673"/>
                          <w:sz w:val="16"/>
                          <w:szCs w:val="16"/>
                          <w:lang w:val="en-US"/>
                        </w:rPr>
                        <w:t>.</w:t>
                      </w:r>
                    </w:p>
                  </w:txbxContent>
                </v:textbox>
                <w10:anchorlock/>
              </v:rect>
            </w:pict>
          </mc:Fallback>
        </mc:AlternateContent>
      </w:r>
    </w:p>
    <w:p w:rsidR="00B11F78" w:rsidRDefault="001734F9" w:rsidP="00A5132B">
      <w:pPr>
        <w:pStyle w:val="Zkladntext"/>
      </w:pPr>
      <w:r>
        <w:rPr>
          <w:noProof/>
          <w:lang w:val="cs-CZ" w:eastAsia="cs-CZ"/>
        </w:rPr>
        <mc:AlternateContent>
          <mc:Choice Requires="wps">
            <w:drawing>
              <wp:inline distT="0" distB="0" distL="0" distR="0" wp14:anchorId="4E616756" wp14:editId="09C6326D">
                <wp:extent cx="4997450" cy="230505"/>
                <wp:effectExtent l="0" t="0" r="3175" b="0"/>
                <wp:docPr id="2389" name="Text Box 2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E163BE" w:rsidRDefault="003C1FD4" w:rsidP="0085675A">
                            <w:pPr>
                              <w:pStyle w:val="Titulek"/>
                              <w:ind w:left="709"/>
                              <w:rPr>
                                <w:szCs w:val="24"/>
                              </w:rPr>
                            </w:pPr>
                            <w:bookmarkStart w:id="975" w:name="_Toc436827690"/>
                            <w:r>
                              <w:t xml:space="preserve">Box </w:t>
                            </w:r>
                            <w:r>
                              <w:fldChar w:fldCharType="begin"/>
                            </w:r>
                            <w:r>
                              <w:instrText xml:space="preserve"> SEQ Box \* ARABIC </w:instrText>
                            </w:r>
                            <w:r>
                              <w:fldChar w:fldCharType="separate"/>
                            </w:r>
                            <w:r>
                              <w:rPr>
                                <w:noProof/>
                              </w:rPr>
                              <w:t>5</w:t>
                            </w:r>
                            <w:r>
                              <w:fldChar w:fldCharType="end"/>
                            </w:r>
                            <w:r>
                              <w:t xml:space="preserve">: </w:t>
                            </w:r>
                            <w:r>
                              <w:tab/>
                              <w:t>The Landfill Directive</w:t>
                            </w:r>
                            <w:bookmarkEnd w:id="975"/>
                          </w:p>
                        </w:txbxContent>
                      </wps:txbx>
                      <wps:bodyPr rot="0" vert="horz" wrap="square" lIns="0" tIns="0" rIns="0" bIns="0" anchor="t" anchorCtr="0" upright="1">
                        <a:spAutoFit/>
                      </wps:bodyPr>
                    </wps:wsp>
                  </a:graphicData>
                </a:graphic>
              </wp:inline>
            </w:drawing>
          </mc:Choice>
          <mc:Fallback>
            <w:pict>
              <v:shape w14:anchorId="4E616756" id="Text Box 2756" o:spid="_x0000_s1057" type="#_x0000_t202" style="width:393.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" stroked="f">
                <v:textbox style="mso-fit-shape-to-text:t" inset="0,0,0,0">
                  <w:txbxContent>
                    <w:p w:rsidR="003C1FD4" w:rsidRPr="00E163BE" w:rsidRDefault="003C1FD4" w:rsidP="0085675A">
                      <w:pPr>
                        <w:pStyle w:val="Titulek"/>
                        <w:ind w:left="709"/>
                        <w:rPr>
                          <w:szCs w:val="24"/>
                        </w:rPr>
                      </w:pPr>
                      <w:bookmarkStart w:id="976" w:name="_Toc436827690"/>
                      <w:r>
                        <w:t xml:space="preserve">Box </w:t>
                      </w:r>
                      <w:r>
                        <w:fldChar w:fldCharType="begin"/>
                      </w:r>
                      <w:r>
                        <w:instrText xml:space="preserve"> SEQ Box \* ARABIC </w:instrText>
                      </w:r>
                      <w:r>
                        <w:fldChar w:fldCharType="separate"/>
                      </w:r>
                      <w:r>
                        <w:rPr>
                          <w:noProof/>
                        </w:rPr>
                        <w:t>5</w:t>
                      </w:r>
                      <w:r>
                        <w:fldChar w:fldCharType="end"/>
                      </w:r>
                      <w:r>
                        <w:t xml:space="preserve">: </w:t>
                      </w:r>
                      <w:r>
                        <w:tab/>
                        <w:t>The Landfill Directive</w:t>
                      </w:r>
                      <w:bookmarkEnd w:id="976"/>
                    </w:p>
                  </w:txbxContent>
                </v:textbox>
                <w10:anchorlock/>
              </v:shape>
            </w:pict>
          </mc:Fallback>
        </mc:AlternateContent>
      </w:r>
    </w:p>
    <w:p w:rsidR="00E03B9D" w:rsidRDefault="00E1017A" w:rsidP="00A5132B">
      <w:pPr>
        <w:pStyle w:val="Zkladntext"/>
      </w:pPr>
      <w:r>
        <w:t xml:space="preserve">Directive 1999/31/EC on </w:t>
      </w:r>
      <w:r w:rsidRPr="00E1017A">
        <w:t xml:space="preserve">landfill of waste </w:t>
      </w:r>
      <w:r>
        <w:t xml:space="preserve">(the </w:t>
      </w:r>
      <w:r w:rsidR="004747BC">
        <w:t>‘</w:t>
      </w:r>
      <w:r>
        <w:t>L</w:t>
      </w:r>
      <w:r w:rsidR="004747BC">
        <w:t xml:space="preserve">andfill </w:t>
      </w:r>
      <w:r>
        <w:t>D</w:t>
      </w:r>
      <w:r w:rsidR="004747BC">
        <w:t>irective’</w:t>
      </w:r>
      <w:r>
        <w:t xml:space="preserve">) </w:t>
      </w:r>
      <w:r w:rsidRPr="00E1017A">
        <w:t>contains rules on the management, permit conditions, closure, and after-care of landfills. Council Decision 2003/33/EC</w:t>
      </w:r>
      <w:r w:rsidR="00717512">
        <w:t xml:space="preserve">, </w:t>
      </w:r>
      <w:r w:rsidR="00717512" w:rsidRPr="00043753">
        <w:rPr>
          <w:color w:val="FF0000"/>
          <w:rPrChange w:id="977" w:author="Eva Směšná" w:date="2016-11-02T00:55:00Z">
            <w:rPr/>
          </w:rPrChange>
        </w:rPr>
        <w:t>specifies</w:t>
      </w:r>
      <w:r w:rsidR="00346781" w:rsidRPr="00043753">
        <w:rPr>
          <w:color w:val="FF0000"/>
          <w:rPrChange w:id="978" w:author="Eva Směšná" w:date="2016-11-02T00:55:00Z">
            <w:rPr/>
          </w:rPrChange>
        </w:rPr>
        <w:t xml:space="preserve"> waste a</w:t>
      </w:r>
      <w:r w:rsidR="00332BDE" w:rsidRPr="00043753">
        <w:rPr>
          <w:color w:val="FF0000"/>
          <w:rPrChange w:id="979" w:author="Eva Směšná" w:date="2016-11-02T00:55:00Z">
            <w:rPr/>
          </w:rPrChange>
        </w:rPr>
        <w:t>cceptance</w:t>
      </w:r>
      <w:r w:rsidR="00346781" w:rsidRPr="00043753">
        <w:rPr>
          <w:color w:val="FF0000"/>
          <w:rPrChange w:id="980" w:author="Eva Směšná" w:date="2016-11-02T00:55:00Z">
            <w:rPr/>
          </w:rPrChange>
        </w:rPr>
        <w:t xml:space="preserve"> criteria (</w:t>
      </w:r>
      <w:r w:rsidRPr="00043753">
        <w:rPr>
          <w:color w:val="FF0000"/>
          <w:rPrChange w:id="981" w:author="Eva Směšná" w:date="2016-11-02T00:55:00Z">
            <w:rPr/>
          </w:rPrChange>
        </w:rPr>
        <w:t>WAC</w:t>
      </w:r>
      <w:r>
        <w:t xml:space="preserve">) </w:t>
      </w:r>
      <w:r w:rsidR="00346781">
        <w:t xml:space="preserve">for </w:t>
      </w:r>
      <w:r w:rsidRPr="00E1017A">
        <w:t xml:space="preserve">acceptance </w:t>
      </w:r>
      <w:r w:rsidR="00717512">
        <w:t>of</w:t>
      </w:r>
      <w:r w:rsidRPr="00E1017A">
        <w:t xml:space="preserve"> waste</w:t>
      </w:r>
      <w:r w:rsidR="00346781">
        <w:t xml:space="preserve"> in the </w:t>
      </w:r>
      <w:r w:rsidRPr="00E1017A">
        <w:t>different classes of landfills as recognised by the Landfill Directive</w:t>
      </w:r>
      <w:r>
        <w:t>.</w:t>
      </w:r>
    </w:p>
    <w:p w:rsidR="00332BDE" w:rsidRDefault="00E03B9D" w:rsidP="00332BDE">
      <w:pPr>
        <w:rPr>
          <w:ins w:id="982" w:author="Eva Směšná" w:date="2016-11-02T00:57:00Z"/>
          <w:szCs w:val="20"/>
        </w:rPr>
      </w:pPr>
      <w:r w:rsidRPr="00043753">
        <w:rPr>
          <w:color w:val="FF0000"/>
          <w:rPrChange w:id="983" w:author="Eva Směšná" w:date="2016-11-02T00:56:00Z">
            <w:rPr/>
          </w:rPrChange>
        </w:rPr>
        <w:t xml:space="preserve">The classification of waste as hazardous according to LoW </w:t>
      </w:r>
      <w:r w:rsidR="00B11F78" w:rsidRPr="00043753">
        <w:rPr>
          <w:color w:val="FF0000"/>
          <w:rPrChange w:id="984" w:author="Eva Směšná" w:date="2016-11-02T00:56:00Z">
            <w:rPr/>
          </w:rPrChange>
        </w:rPr>
        <w:t xml:space="preserve">and </w:t>
      </w:r>
      <w:r w:rsidR="00717512" w:rsidRPr="00043753">
        <w:rPr>
          <w:color w:val="FF0000"/>
          <w:rPrChange w:id="985" w:author="Eva Směšná" w:date="2016-11-02T00:56:00Z">
            <w:rPr/>
          </w:rPrChange>
        </w:rPr>
        <w:t>A</w:t>
      </w:r>
      <w:r w:rsidR="00346781" w:rsidRPr="00043753">
        <w:rPr>
          <w:color w:val="FF0000"/>
          <w:rPrChange w:id="986" w:author="Eva Směšná" w:date="2016-11-02T00:56:00Z">
            <w:rPr/>
          </w:rPrChange>
        </w:rPr>
        <w:t xml:space="preserve">nnex III </w:t>
      </w:r>
      <w:r w:rsidR="00717512" w:rsidRPr="00043753">
        <w:rPr>
          <w:color w:val="FF0000"/>
          <w:rPrChange w:id="987" w:author="Eva Směšná" w:date="2016-11-02T00:56:00Z">
            <w:rPr/>
          </w:rPrChange>
        </w:rPr>
        <w:t>to</w:t>
      </w:r>
      <w:r w:rsidR="00346781" w:rsidRPr="00043753">
        <w:rPr>
          <w:color w:val="FF0000"/>
          <w:rPrChange w:id="988" w:author="Eva Směšná" w:date="2016-11-02T00:56:00Z">
            <w:rPr/>
          </w:rPrChange>
        </w:rPr>
        <w:t xml:space="preserve"> the </w:t>
      </w:r>
      <w:r w:rsidR="00B11F78" w:rsidRPr="00043753">
        <w:rPr>
          <w:color w:val="FF0000"/>
          <w:rPrChange w:id="989" w:author="Eva Směšná" w:date="2016-11-02T00:56:00Z">
            <w:rPr/>
          </w:rPrChange>
        </w:rPr>
        <w:t xml:space="preserve">WFD </w:t>
      </w:r>
      <w:r>
        <w:t xml:space="preserve">is important </w:t>
      </w:r>
      <w:r w:rsidR="00346781">
        <w:t xml:space="preserve">also </w:t>
      </w:r>
      <w:r>
        <w:t>for the purpose</w:t>
      </w:r>
      <w:r w:rsidR="00346781">
        <w:t>s</w:t>
      </w:r>
      <w:r>
        <w:t xml:space="preserve"> of the </w:t>
      </w:r>
      <w:r w:rsidR="00ED6E88">
        <w:t>Landfill Directive</w:t>
      </w:r>
      <w:r>
        <w:t xml:space="preserve"> since hazardous waste shall as a general rule be disposed of at landfills for hazardous waste, and non-hazardous waste shall be disposed of at landfills for non-hazardous waste</w:t>
      </w:r>
      <w:r w:rsidR="00346781">
        <w:t xml:space="preserve"> or inert waste</w:t>
      </w:r>
      <w:r>
        <w:t xml:space="preserve">. </w:t>
      </w:r>
      <w:r w:rsidR="00ED6E88">
        <w:t xml:space="preserve">Stable, non-reactive hazardous wastes may be disposed of at landfills for non-hazardous wastes if the conditions </w:t>
      </w:r>
      <w:r w:rsidR="00332BDE">
        <w:t>set out in Annex II of the Land</w:t>
      </w:r>
      <w:r w:rsidR="00ED6E88">
        <w:t>f</w:t>
      </w:r>
      <w:r w:rsidR="00332BDE">
        <w:t>i</w:t>
      </w:r>
      <w:r w:rsidR="00ED6E88">
        <w:t>ll Directive and the WAC are fulfilled.</w:t>
      </w:r>
      <w:r w:rsidR="00332BDE" w:rsidRPr="00332BDE">
        <w:rPr>
          <w:szCs w:val="20"/>
        </w:rPr>
        <w:t xml:space="preserve"> </w:t>
      </w:r>
      <w:r w:rsidR="00F52DFD">
        <w:rPr>
          <w:szCs w:val="20"/>
        </w:rPr>
        <w:t xml:space="preserve">It should be recalled that </w:t>
      </w:r>
      <w:r w:rsidR="00332BDE" w:rsidRPr="00043753">
        <w:rPr>
          <w:color w:val="FF0000"/>
          <w:szCs w:val="20"/>
          <w:rPrChange w:id="990" w:author="Eva Směšná" w:date="2016-11-02T01:00:00Z">
            <w:rPr>
              <w:szCs w:val="20"/>
            </w:rPr>
          </w:rPrChange>
        </w:rPr>
        <w:t xml:space="preserve">Appendix B to the </w:t>
      </w:r>
      <w:r w:rsidR="00B4746D" w:rsidRPr="00043753">
        <w:rPr>
          <w:color w:val="FF0000"/>
          <w:szCs w:val="20"/>
          <w:rPrChange w:id="991" w:author="Eva Směšná" w:date="2016-11-02T01:00:00Z">
            <w:rPr>
              <w:szCs w:val="20"/>
            </w:rPr>
          </w:rPrChange>
        </w:rPr>
        <w:t>Council Decision 2003/33/EC</w:t>
      </w:r>
      <w:r w:rsidR="00332BDE" w:rsidRPr="00043753">
        <w:rPr>
          <w:color w:val="FF0000"/>
          <w:szCs w:val="20"/>
          <w:rPrChange w:id="992" w:author="Eva Směšná" w:date="2016-11-02T01:00:00Z">
            <w:rPr>
              <w:szCs w:val="20"/>
            </w:rPr>
          </w:rPrChange>
        </w:rPr>
        <w:t xml:space="preserve"> </w:t>
      </w:r>
      <w:r w:rsidR="00B4746D">
        <w:rPr>
          <w:szCs w:val="20"/>
        </w:rPr>
        <w:t xml:space="preserve">clearly states the role of </w:t>
      </w:r>
      <w:r w:rsidR="000D68A6">
        <w:rPr>
          <w:szCs w:val="20"/>
        </w:rPr>
        <w:t>"basic characterisation"</w:t>
      </w:r>
      <w:r w:rsidR="00F52DFD">
        <w:rPr>
          <w:szCs w:val="20"/>
        </w:rPr>
        <w:t xml:space="preserve"> and the resulting concl</w:t>
      </w:r>
      <w:r w:rsidR="000D68A6">
        <w:rPr>
          <w:szCs w:val="20"/>
        </w:rPr>
        <w:t>u</w:t>
      </w:r>
      <w:r w:rsidR="00F52DFD">
        <w:rPr>
          <w:szCs w:val="20"/>
        </w:rPr>
        <w:t xml:space="preserve">sions on hazardousness, on the landfill admission of waste </w:t>
      </w:r>
      <w:r w:rsidR="00B4746D">
        <w:rPr>
          <w:szCs w:val="20"/>
        </w:rPr>
        <w:t>and illustrat</w:t>
      </w:r>
      <w:r w:rsidR="00332BDE">
        <w:rPr>
          <w:szCs w:val="20"/>
        </w:rPr>
        <w:t>e</w:t>
      </w:r>
      <w:r w:rsidR="00B4746D">
        <w:rPr>
          <w:szCs w:val="20"/>
        </w:rPr>
        <w:t xml:space="preserve">s this approach in </w:t>
      </w:r>
      <w:r w:rsidR="00F52DFD">
        <w:rPr>
          <w:szCs w:val="20"/>
        </w:rPr>
        <w:t xml:space="preserve">its </w:t>
      </w:r>
      <w:r w:rsidR="00B4746D">
        <w:rPr>
          <w:szCs w:val="20"/>
        </w:rPr>
        <w:t>F</w:t>
      </w:r>
      <w:r w:rsidR="00332BDE">
        <w:rPr>
          <w:szCs w:val="20"/>
        </w:rPr>
        <w:t>igure 1.</w:t>
      </w:r>
    </w:p>
    <w:p w:rsidR="00043753" w:rsidRPr="00043753" w:rsidRDefault="00043753" w:rsidP="0004375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993" w:author="Eva Směšná" w:date="2016-11-02T00:57:00Z"/>
          <w:rFonts w:ascii="inherit" w:hAnsi="inherit" w:cs="Courier New"/>
          <w:i/>
          <w:color w:val="212121"/>
          <w:szCs w:val="20"/>
          <w:lang w:val="cs-CZ" w:eastAsia="cs-CZ"/>
          <w:rPrChange w:id="994" w:author="Eva Směšná" w:date="2016-11-02T00:57:00Z">
            <w:rPr>
              <w:ins w:id="995" w:author="Eva Směšná" w:date="2016-11-02T00:57:00Z"/>
              <w:rFonts w:ascii="inherit" w:hAnsi="inherit" w:cs="Courier New"/>
              <w:color w:val="212121"/>
              <w:szCs w:val="20"/>
              <w:lang w:val="cs-CZ" w:eastAsia="cs-CZ"/>
            </w:rPr>
          </w:rPrChange>
        </w:rPr>
      </w:pPr>
      <w:ins w:id="996" w:author="Eva Směšná" w:date="2016-11-02T00:57:00Z">
        <w:r w:rsidRPr="00043753">
          <w:rPr>
            <w:rFonts w:ascii="inherit" w:hAnsi="inherit" w:cs="Courier New"/>
            <w:i/>
            <w:color w:val="212121"/>
            <w:szCs w:val="20"/>
            <w:lang w:val="cs-CZ" w:eastAsia="cs-CZ"/>
            <w:rPrChange w:id="997" w:author="Eva Směšná" w:date="2016-11-02T00:57:00Z">
              <w:rPr>
                <w:rFonts w:ascii="inherit" w:hAnsi="inherit" w:cs="Courier New"/>
                <w:color w:val="212121"/>
                <w:szCs w:val="20"/>
                <w:lang w:val="cs-CZ" w:eastAsia="cs-CZ"/>
              </w:rPr>
            </w:rPrChange>
          </w:rPr>
          <w:t>Klasifikace odpad</w:t>
        </w:r>
      </w:ins>
      <w:ins w:id="998" w:author="Eva Směšná" w:date="2016-11-02T00:58:00Z">
        <w:r>
          <w:rPr>
            <w:rFonts w:ascii="inherit" w:hAnsi="inherit" w:cs="Courier New"/>
            <w:i/>
            <w:color w:val="212121"/>
            <w:szCs w:val="20"/>
            <w:lang w:val="cs-CZ" w:eastAsia="cs-CZ"/>
          </w:rPr>
          <w:t>u</w:t>
        </w:r>
      </w:ins>
      <w:ins w:id="999" w:author="Eva Směšná" w:date="2016-11-02T00:57:00Z">
        <w:r w:rsidRPr="00043753">
          <w:rPr>
            <w:rFonts w:ascii="inherit" w:hAnsi="inherit" w:cs="Courier New"/>
            <w:i/>
            <w:color w:val="212121"/>
            <w:szCs w:val="20"/>
            <w:lang w:val="cs-CZ" w:eastAsia="cs-CZ"/>
            <w:rPrChange w:id="1000" w:author="Eva Směšná" w:date="2016-11-02T00:57:00Z">
              <w:rPr>
                <w:rFonts w:ascii="inherit" w:hAnsi="inherit" w:cs="Courier New"/>
                <w:color w:val="212121"/>
                <w:szCs w:val="20"/>
                <w:lang w:val="cs-CZ" w:eastAsia="cs-CZ"/>
              </w:rPr>
            </w:rPrChange>
          </w:rPr>
          <w:t xml:space="preserve"> jako nebezpe</w:t>
        </w:r>
        <w:r w:rsidRPr="00043753">
          <w:rPr>
            <w:rFonts w:ascii="inherit" w:hAnsi="inherit" w:cs="Courier New" w:hint="eastAsia"/>
            <w:i/>
            <w:color w:val="212121"/>
            <w:szCs w:val="20"/>
            <w:lang w:val="cs-CZ" w:eastAsia="cs-CZ"/>
            <w:rPrChange w:id="1001" w:author="Eva Směšná" w:date="2016-11-02T00:57:00Z">
              <w:rPr>
                <w:rFonts w:ascii="inherit" w:hAnsi="inherit" w:cs="Courier New" w:hint="eastAsia"/>
                <w:color w:val="212121"/>
                <w:szCs w:val="20"/>
                <w:lang w:val="cs-CZ" w:eastAsia="cs-CZ"/>
              </w:rPr>
            </w:rPrChange>
          </w:rPr>
          <w:t>č</w:t>
        </w:r>
        <w:r w:rsidRPr="00043753">
          <w:rPr>
            <w:rFonts w:ascii="inherit" w:hAnsi="inherit" w:cs="Courier New"/>
            <w:i/>
            <w:color w:val="212121"/>
            <w:szCs w:val="20"/>
            <w:lang w:val="cs-CZ" w:eastAsia="cs-CZ"/>
            <w:rPrChange w:id="1002" w:author="Eva Směšná" w:date="2016-11-02T00:57:00Z">
              <w:rPr>
                <w:rFonts w:ascii="inherit" w:hAnsi="inherit" w:cs="Courier New"/>
                <w:color w:val="212121"/>
                <w:szCs w:val="20"/>
                <w:lang w:val="cs-CZ" w:eastAsia="cs-CZ"/>
              </w:rPr>
            </w:rPrChange>
          </w:rPr>
          <w:t>n</w:t>
        </w:r>
        <w:r w:rsidRPr="00043753">
          <w:rPr>
            <w:rFonts w:ascii="inherit" w:hAnsi="inherit" w:cs="Courier New" w:hint="eastAsia"/>
            <w:i/>
            <w:color w:val="212121"/>
            <w:szCs w:val="20"/>
            <w:lang w:val="cs-CZ" w:eastAsia="cs-CZ"/>
            <w:rPrChange w:id="1003" w:author="Eva Směšná" w:date="2016-11-02T00:57:00Z">
              <w:rPr>
                <w:rFonts w:ascii="inherit" w:hAnsi="inherit" w:cs="Courier New" w:hint="eastAsia"/>
                <w:color w:val="212121"/>
                <w:szCs w:val="20"/>
                <w:lang w:val="cs-CZ" w:eastAsia="cs-CZ"/>
              </w:rPr>
            </w:rPrChange>
          </w:rPr>
          <w:t>ý</w:t>
        </w:r>
        <w:r w:rsidRPr="00043753">
          <w:rPr>
            <w:rFonts w:ascii="inherit" w:hAnsi="inherit" w:cs="Courier New"/>
            <w:i/>
            <w:color w:val="212121"/>
            <w:szCs w:val="20"/>
            <w:lang w:val="cs-CZ" w:eastAsia="cs-CZ"/>
            <w:rPrChange w:id="1004" w:author="Eva Směšná" w:date="2016-11-02T00:57:00Z">
              <w:rPr>
                <w:rFonts w:ascii="inherit" w:hAnsi="inherit" w:cs="Courier New"/>
                <w:color w:val="212121"/>
                <w:szCs w:val="20"/>
                <w:lang w:val="cs-CZ" w:eastAsia="cs-CZ"/>
              </w:rPr>
            </w:rPrChange>
          </w:rPr>
          <w:t xml:space="preserve"> odpad v souladu s </w:t>
        </w:r>
      </w:ins>
      <w:ins w:id="1005" w:author="Eva Směšná" w:date="2016-11-02T00:58:00Z">
        <w:r>
          <w:rPr>
            <w:rFonts w:ascii="inherit" w:hAnsi="inherit" w:cs="Courier New"/>
            <w:i/>
            <w:color w:val="212121"/>
            <w:szCs w:val="20"/>
            <w:lang w:val="cs-CZ" w:eastAsia="cs-CZ"/>
          </w:rPr>
          <w:t>LoW</w:t>
        </w:r>
      </w:ins>
      <w:ins w:id="1006" w:author="Eva Směšná" w:date="2016-11-02T00:57:00Z">
        <w:r>
          <w:rPr>
            <w:rFonts w:ascii="inherit" w:hAnsi="inherit" w:cs="Courier New"/>
            <w:i/>
            <w:color w:val="212121"/>
            <w:szCs w:val="20"/>
            <w:lang w:val="cs-CZ" w:eastAsia="cs-CZ"/>
          </w:rPr>
          <w:t xml:space="preserve"> a p</w:t>
        </w:r>
        <w:r>
          <w:rPr>
            <w:rFonts w:ascii="inherit" w:hAnsi="inherit" w:cs="Courier New" w:hint="eastAsia"/>
            <w:i/>
            <w:color w:val="212121"/>
            <w:szCs w:val="20"/>
            <w:lang w:val="cs-CZ" w:eastAsia="cs-CZ"/>
          </w:rPr>
          <w:t>ří</w:t>
        </w:r>
        <w:r>
          <w:rPr>
            <w:rFonts w:ascii="inherit" w:hAnsi="inherit" w:cs="Courier New"/>
            <w:i/>
            <w:color w:val="212121"/>
            <w:szCs w:val="20"/>
            <w:lang w:val="cs-CZ" w:eastAsia="cs-CZ"/>
          </w:rPr>
          <w:t>lohou</w:t>
        </w:r>
        <w:r w:rsidRPr="00043753">
          <w:rPr>
            <w:rFonts w:ascii="inherit" w:hAnsi="inherit" w:cs="Courier New"/>
            <w:i/>
            <w:color w:val="212121"/>
            <w:szCs w:val="20"/>
            <w:lang w:val="cs-CZ" w:eastAsia="cs-CZ"/>
            <w:rPrChange w:id="1007" w:author="Eva Směšná" w:date="2016-11-02T00:57:00Z">
              <w:rPr>
                <w:rFonts w:ascii="inherit" w:hAnsi="inherit" w:cs="Courier New"/>
                <w:color w:val="212121"/>
                <w:szCs w:val="20"/>
                <w:lang w:val="cs-CZ" w:eastAsia="cs-CZ"/>
              </w:rPr>
            </w:rPrChange>
          </w:rPr>
          <w:t xml:space="preserve"> III k r</w:t>
        </w:r>
        <w:r w:rsidRPr="00043753">
          <w:rPr>
            <w:rFonts w:ascii="inherit" w:hAnsi="inherit" w:cs="Courier New" w:hint="eastAsia"/>
            <w:i/>
            <w:color w:val="212121"/>
            <w:szCs w:val="20"/>
            <w:lang w:val="cs-CZ" w:eastAsia="cs-CZ"/>
            <w:rPrChange w:id="1008" w:author="Eva Směšná" w:date="2016-11-02T00:57:00Z">
              <w:rPr>
                <w:rFonts w:ascii="inherit" w:hAnsi="inherit" w:cs="Courier New" w:hint="eastAsia"/>
                <w:color w:val="212121"/>
                <w:szCs w:val="20"/>
                <w:lang w:val="cs-CZ" w:eastAsia="cs-CZ"/>
              </w:rPr>
            </w:rPrChange>
          </w:rPr>
          <w:t>á</w:t>
        </w:r>
        <w:r w:rsidRPr="00043753">
          <w:rPr>
            <w:rFonts w:ascii="inherit" w:hAnsi="inherit" w:cs="Courier New"/>
            <w:i/>
            <w:color w:val="212121"/>
            <w:szCs w:val="20"/>
            <w:lang w:val="cs-CZ" w:eastAsia="cs-CZ"/>
            <w:rPrChange w:id="1009" w:author="Eva Směšná" w:date="2016-11-02T00:57:00Z">
              <w:rPr>
                <w:rFonts w:ascii="inherit" w:hAnsi="inherit" w:cs="Courier New"/>
                <w:color w:val="212121"/>
                <w:szCs w:val="20"/>
                <w:lang w:val="cs-CZ" w:eastAsia="cs-CZ"/>
              </w:rPr>
            </w:rPrChange>
          </w:rPr>
          <w:t>mcov</w:t>
        </w:r>
        <w:r w:rsidRPr="00043753">
          <w:rPr>
            <w:rFonts w:ascii="inherit" w:hAnsi="inherit" w:cs="Courier New" w:hint="eastAsia"/>
            <w:i/>
            <w:color w:val="212121"/>
            <w:szCs w:val="20"/>
            <w:lang w:val="cs-CZ" w:eastAsia="cs-CZ"/>
            <w:rPrChange w:id="1010" w:author="Eva Směšná" w:date="2016-11-02T00:57:00Z">
              <w:rPr>
                <w:rFonts w:ascii="inherit" w:hAnsi="inherit" w:cs="Courier New" w:hint="eastAsia"/>
                <w:color w:val="212121"/>
                <w:szCs w:val="20"/>
                <w:lang w:val="cs-CZ" w:eastAsia="cs-CZ"/>
              </w:rPr>
            </w:rPrChange>
          </w:rPr>
          <w:t>é</w:t>
        </w:r>
        <w:r w:rsidRPr="00043753">
          <w:rPr>
            <w:rFonts w:ascii="inherit" w:hAnsi="inherit" w:cs="Courier New"/>
            <w:i/>
            <w:color w:val="212121"/>
            <w:szCs w:val="20"/>
            <w:lang w:val="cs-CZ" w:eastAsia="cs-CZ"/>
            <w:rPrChange w:id="1011" w:author="Eva Směšná" w:date="2016-11-02T00:57:00Z">
              <w:rPr>
                <w:rFonts w:ascii="inherit" w:hAnsi="inherit" w:cs="Courier New"/>
                <w:color w:val="212121"/>
                <w:szCs w:val="20"/>
                <w:lang w:val="cs-CZ" w:eastAsia="cs-CZ"/>
              </w:rPr>
            </w:rPrChange>
          </w:rPr>
          <w:t xml:space="preserve"> sm</w:t>
        </w:r>
        <w:r w:rsidRPr="00043753">
          <w:rPr>
            <w:rFonts w:ascii="inherit" w:hAnsi="inherit" w:cs="Courier New" w:hint="eastAsia"/>
            <w:i/>
            <w:color w:val="212121"/>
            <w:szCs w:val="20"/>
            <w:lang w:val="cs-CZ" w:eastAsia="cs-CZ"/>
            <w:rPrChange w:id="1012" w:author="Eva Směšná" w:date="2016-11-02T00:57:00Z">
              <w:rPr>
                <w:rFonts w:ascii="inherit" w:hAnsi="inherit" w:cs="Courier New" w:hint="eastAsia"/>
                <w:color w:val="212121"/>
                <w:szCs w:val="20"/>
                <w:lang w:val="cs-CZ" w:eastAsia="cs-CZ"/>
              </w:rPr>
            </w:rPrChange>
          </w:rPr>
          <w:t>ě</w:t>
        </w:r>
        <w:r w:rsidRPr="00043753">
          <w:rPr>
            <w:rFonts w:ascii="inherit" w:hAnsi="inherit" w:cs="Courier New"/>
            <w:i/>
            <w:color w:val="212121"/>
            <w:szCs w:val="20"/>
            <w:lang w:val="cs-CZ" w:eastAsia="cs-CZ"/>
            <w:rPrChange w:id="1013" w:author="Eva Směšná" w:date="2016-11-02T00:57:00Z">
              <w:rPr>
                <w:rFonts w:ascii="inherit" w:hAnsi="inherit" w:cs="Courier New"/>
                <w:color w:val="212121"/>
                <w:szCs w:val="20"/>
                <w:lang w:val="cs-CZ" w:eastAsia="cs-CZ"/>
              </w:rPr>
            </w:rPrChange>
          </w:rPr>
          <w:t>rnice je d</w:t>
        </w:r>
        <w:r w:rsidRPr="00043753">
          <w:rPr>
            <w:rFonts w:ascii="inherit" w:hAnsi="inherit" w:cs="Courier New" w:hint="eastAsia"/>
            <w:i/>
            <w:color w:val="212121"/>
            <w:szCs w:val="20"/>
            <w:lang w:val="cs-CZ" w:eastAsia="cs-CZ"/>
            <w:rPrChange w:id="1014" w:author="Eva Směšná" w:date="2016-11-02T00:57:00Z">
              <w:rPr>
                <w:rFonts w:ascii="inherit" w:hAnsi="inherit" w:cs="Courier New" w:hint="eastAsia"/>
                <w:color w:val="212121"/>
                <w:szCs w:val="20"/>
                <w:lang w:val="cs-CZ" w:eastAsia="cs-CZ"/>
              </w:rPr>
            </w:rPrChange>
          </w:rPr>
          <w:t>ů</w:t>
        </w:r>
        <w:r w:rsidRPr="00043753">
          <w:rPr>
            <w:rFonts w:ascii="inherit" w:hAnsi="inherit" w:cs="Courier New"/>
            <w:i/>
            <w:color w:val="212121"/>
            <w:szCs w:val="20"/>
            <w:lang w:val="cs-CZ" w:eastAsia="cs-CZ"/>
            <w:rPrChange w:id="1015" w:author="Eva Směšná" w:date="2016-11-02T00:57:00Z">
              <w:rPr>
                <w:rFonts w:ascii="inherit" w:hAnsi="inherit" w:cs="Courier New"/>
                <w:color w:val="212121"/>
                <w:szCs w:val="20"/>
                <w:lang w:val="cs-CZ" w:eastAsia="cs-CZ"/>
              </w:rPr>
            </w:rPrChange>
          </w:rPr>
          <w:t>le</w:t>
        </w:r>
        <w:r w:rsidRPr="00043753">
          <w:rPr>
            <w:rFonts w:ascii="inherit" w:hAnsi="inherit" w:cs="Courier New" w:hint="eastAsia"/>
            <w:i/>
            <w:color w:val="212121"/>
            <w:szCs w:val="20"/>
            <w:lang w:val="cs-CZ" w:eastAsia="cs-CZ"/>
            <w:rPrChange w:id="1016" w:author="Eva Směšná" w:date="2016-11-02T00:57:00Z">
              <w:rPr>
                <w:rFonts w:ascii="inherit" w:hAnsi="inherit" w:cs="Courier New" w:hint="eastAsia"/>
                <w:color w:val="212121"/>
                <w:szCs w:val="20"/>
                <w:lang w:val="cs-CZ" w:eastAsia="cs-CZ"/>
              </w:rPr>
            </w:rPrChange>
          </w:rPr>
          <w:t>ž</w:t>
        </w:r>
        <w:r w:rsidRPr="00043753">
          <w:rPr>
            <w:rFonts w:ascii="inherit" w:hAnsi="inherit" w:cs="Courier New"/>
            <w:i/>
            <w:color w:val="212121"/>
            <w:szCs w:val="20"/>
            <w:lang w:val="cs-CZ" w:eastAsia="cs-CZ"/>
            <w:rPrChange w:id="1017" w:author="Eva Směšná" w:date="2016-11-02T00:57:00Z">
              <w:rPr>
                <w:rFonts w:ascii="inherit" w:hAnsi="inherit" w:cs="Courier New"/>
                <w:color w:val="212121"/>
                <w:szCs w:val="20"/>
                <w:lang w:val="cs-CZ" w:eastAsia="cs-CZ"/>
              </w:rPr>
            </w:rPrChange>
          </w:rPr>
          <w:t>it</w:t>
        </w:r>
      </w:ins>
      <w:ins w:id="1018" w:author="Eva Směšná" w:date="2016-11-02T00:58:00Z">
        <w:r>
          <w:rPr>
            <w:rFonts w:ascii="inherit" w:hAnsi="inherit" w:cs="Courier New"/>
            <w:i/>
            <w:color w:val="212121"/>
            <w:szCs w:val="20"/>
            <w:lang w:val="cs-CZ" w:eastAsia="cs-CZ"/>
          </w:rPr>
          <w:t>á</w:t>
        </w:r>
      </w:ins>
      <w:ins w:id="1019" w:author="Eva Směšná" w:date="2016-11-02T00:57:00Z">
        <w:r w:rsidRPr="00043753">
          <w:rPr>
            <w:rFonts w:ascii="inherit" w:hAnsi="inherit" w:cs="Courier New"/>
            <w:i/>
            <w:color w:val="212121"/>
            <w:szCs w:val="20"/>
            <w:lang w:val="cs-CZ" w:eastAsia="cs-CZ"/>
            <w:rPrChange w:id="1020" w:author="Eva Směšná" w:date="2016-11-02T00:57:00Z">
              <w:rPr>
                <w:rFonts w:ascii="inherit" w:hAnsi="inherit" w:cs="Courier New"/>
                <w:color w:val="212121"/>
                <w:szCs w:val="20"/>
                <w:lang w:val="cs-CZ" w:eastAsia="cs-CZ"/>
              </w:rPr>
            </w:rPrChange>
          </w:rPr>
          <w:t xml:space="preserve"> i pro </w:t>
        </w:r>
        <w:r w:rsidRPr="00043753">
          <w:rPr>
            <w:rFonts w:ascii="inherit" w:hAnsi="inherit" w:cs="Courier New" w:hint="eastAsia"/>
            <w:i/>
            <w:color w:val="212121"/>
            <w:szCs w:val="20"/>
            <w:lang w:val="cs-CZ" w:eastAsia="cs-CZ"/>
            <w:rPrChange w:id="1021" w:author="Eva Směšná" w:date="2016-11-02T00:57:00Z">
              <w:rPr>
                <w:rFonts w:ascii="inherit" w:hAnsi="inherit" w:cs="Courier New" w:hint="eastAsia"/>
                <w:color w:val="212121"/>
                <w:szCs w:val="20"/>
                <w:lang w:val="cs-CZ" w:eastAsia="cs-CZ"/>
              </w:rPr>
            </w:rPrChange>
          </w:rPr>
          <w:t>úč</w:t>
        </w:r>
        <w:r w:rsidRPr="00043753">
          <w:rPr>
            <w:rFonts w:ascii="inherit" w:hAnsi="inherit" w:cs="Courier New"/>
            <w:i/>
            <w:color w:val="212121"/>
            <w:szCs w:val="20"/>
            <w:lang w:val="cs-CZ" w:eastAsia="cs-CZ"/>
            <w:rPrChange w:id="1022" w:author="Eva Směšná" w:date="2016-11-02T00:57:00Z">
              <w:rPr>
                <w:rFonts w:ascii="inherit" w:hAnsi="inherit" w:cs="Courier New"/>
                <w:color w:val="212121"/>
                <w:szCs w:val="20"/>
                <w:lang w:val="cs-CZ" w:eastAsia="cs-CZ"/>
              </w:rPr>
            </w:rPrChange>
          </w:rPr>
          <w:t>ely sm</w:t>
        </w:r>
        <w:r w:rsidRPr="00043753">
          <w:rPr>
            <w:rFonts w:ascii="inherit" w:hAnsi="inherit" w:cs="Courier New" w:hint="eastAsia"/>
            <w:i/>
            <w:color w:val="212121"/>
            <w:szCs w:val="20"/>
            <w:lang w:val="cs-CZ" w:eastAsia="cs-CZ"/>
            <w:rPrChange w:id="1023" w:author="Eva Směšná" w:date="2016-11-02T00:57:00Z">
              <w:rPr>
                <w:rFonts w:ascii="inherit" w:hAnsi="inherit" w:cs="Courier New" w:hint="eastAsia"/>
                <w:color w:val="212121"/>
                <w:szCs w:val="20"/>
                <w:lang w:val="cs-CZ" w:eastAsia="cs-CZ"/>
              </w:rPr>
            </w:rPrChange>
          </w:rPr>
          <w:t>ě</w:t>
        </w:r>
        <w:r w:rsidRPr="00043753">
          <w:rPr>
            <w:rFonts w:ascii="inherit" w:hAnsi="inherit" w:cs="Courier New"/>
            <w:i/>
            <w:color w:val="212121"/>
            <w:szCs w:val="20"/>
            <w:lang w:val="cs-CZ" w:eastAsia="cs-CZ"/>
            <w:rPrChange w:id="1024" w:author="Eva Směšná" w:date="2016-11-02T00:57:00Z">
              <w:rPr>
                <w:rFonts w:ascii="inherit" w:hAnsi="inherit" w:cs="Courier New"/>
                <w:color w:val="212121"/>
                <w:szCs w:val="20"/>
                <w:lang w:val="cs-CZ" w:eastAsia="cs-CZ"/>
              </w:rPr>
            </w:rPrChange>
          </w:rPr>
          <w:t>rnice o skl</w:t>
        </w:r>
        <w:r w:rsidRPr="00043753">
          <w:rPr>
            <w:rFonts w:ascii="inherit" w:hAnsi="inherit" w:cs="Courier New" w:hint="eastAsia"/>
            <w:i/>
            <w:color w:val="212121"/>
            <w:szCs w:val="20"/>
            <w:lang w:val="cs-CZ" w:eastAsia="cs-CZ"/>
            <w:rPrChange w:id="1025" w:author="Eva Směšná" w:date="2016-11-02T00:57:00Z">
              <w:rPr>
                <w:rFonts w:ascii="inherit" w:hAnsi="inherit" w:cs="Courier New" w:hint="eastAsia"/>
                <w:color w:val="212121"/>
                <w:szCs w:val="20"/>
                <w:lang w:val="cs-CZ" w:eastAsia="cs-CZ"/>
              </w:rPr>
            </w:rPrChange>
          </w:rPr>
          <w:t>á</w:t>
        </w:r>
        <w:r w:rsidRPr="00043753">
          <w:rPr>
            <w:rFonts w:ascii="inherit" w:hAnsi="inherit" w:cs="Courier New"/>
            <w:i/>
            <w:color w:val="212121"/>
            <w:szCs w:val="20"/>
            <w:lang w:val="cs-CZ" w:eastAsia="cs-CZ"/>
            <w:rPrChange w:id="1026" w:author="Eva Směšná" w:date="2016-11-02T00:57:00Z">
              <w:rPr>
                <w:rFonts w:ascii="inherit" w:hAnsi="inherit" w:cs="Courier New"/>
                <w:color w:val="212121"/>
                <w:szCs w:val="20"/>
                <w:lang w:val="cs-CZ" w:eastAsia="cs-CZ"/>
              </w:rPr>
            </w:rPrChange>
          </w:rPr>
          <w:t>dk</w:t>
        </w:r>
        <w:r w:rsidRPr="00043753">
          <w:rPr>
            <w:rFonts w:ascii="inherit" w:hAnsi="inherit" w:cs="Courier New" w:hint="eastAsia"/>
            <w:i/>
            <w:color w:val="212121"/>
            <w:szCs w:val="20"/>
            <w:lang w:val="cs-CZ" w:eastAsia="cs-CZ"/>
            <w:rPrChange w:id="1027" w:author="Eva Směšná" w:date="2016-11-02T00:57:00Z">
              <w:rPr>
                <w:rFonts w:ascii="inherit" w:hAnsi="inherit" w:cs="Courier New" w:hint="eastAsia"/>
                <w:color w:val="212121"/>
                <w:szCs w:val="20"/>
                <w:lang w:val="cs-CZ" w:eastAsia="cs-CZ"/>
              </w:rPr>
            </w:rPrChange>
          </w:rPr>
          <w:t>á</w:t>
        </w:r>
        <w:r w:rsidRPr="00043753">
          <w:rPr>
            <w:rFonts w:ascii="inherit" w:hAnsi="inherit" w:cs="Courier New"/>
            <w:i/>
            <w:color w:val="212121"/>
            <w:szCs w:val="20"/>
            <w:lang w:val="cs-CZ" w:eastAsia="cs-CZ"/>
            <w:rPrChange w:id="1028" w:author="Eva Směšná" w:date="2016-11-02T00:57:00Z">
              <w:rPr>
                <w:rFonts w:ascii="inherit" w:hAnsi="inherit" w:cs="Courier New"/>
                <w:color w:val="212121"/>
                <w:szCs w:val="20"/>
                <w:lang w:val="cs-CZ" w:eastAsia="cs-CZ"/>
              </w:rPr>
            </w:rPrChange>
          </w:rPr>
          <w:t>ch, proto</w:t>
        </w:r>
        <w:r w:rsidRPr="00043753">
          <w:rPr>
            <w:rFonts w:ascii="inherit" w:hAnsi="inherit" w:cs="Courier New" w:hint="eastAsia"/>
            <w:i/>
            <w:color w:val="212121"/>
            <w:szCs w:val="20"/>
            <w:lang w:val="cs-CZ" w:eastAsia="cs-CZ"/>
            <w:rPrChange w:id="1029" w:author="Eva Směšná" w:date="2016-11-02T00:57:00Z">
              <w:rPr>
                <w:rFonts w:ascii="inherit" w:hAnsi="inherit" w:cs="Courier New" w:hint="eastAsia"/>
                <w:color w:val="212121"/>
                <w:szCs w:val="20"/>
                <w:lang w:val="cs-CZ" w:eastAsia="cs-CZ"/>
              </w:rPr>
            </w:rPrChange>
          </w:rPr>
          <w:t>ž</w:t>
        </w:r>
        <w:r w:rsidRPr="00043753">
          <w:rPr>
            <w:rFonts w:ascii="inherit" w:hAnsi="inherit" w:cs="Courier New"/>
            <w:i/>
            <w:color w:val="212121"/>
            <w:szCs w:val="20"/>
            <w:lang w:val="cs-CZ" w:eastAsia="cs-CZ"/>
            <w:rPrChange w:id="1030" w:author="Eva Směšná" w:date="2016-11-02T00:57:00Z">
              <w:rPr>
                <w:rFonts w:ascii="inherit" w:hAnsi="inherit" w:cs="Courier New"/>
                <w:color w:val="212121"/>
                <w:szCs w:val="20"/>
                <w:lang w:val="cs-CZ" w:eastAsia="cs-CZ"/>
              </w:rPr>
            </w:rPrChange>
          </w:rPr>
          <w:t>e nebezpe</w:t>
        </w:r>
        <w:r w:rsidRPr="00043753">
          <w:rPr>
            <w:rFonts w:ascii="inherit" w:hAnsi="inherit" w:cs="Courier New" w:hint="eastAsia"/>
            <w:i/>
            <w:color w:val="212121"/>
            <w:szCs w:val="20"/>
            <w:lang w:val="cs-CZ" w:eastAsia="cs-CZ"/>
            <w:rPrChange w:id="1031" w:author="Eva Směšná" w:date="2016-11-02T00:57:00Z">
              <w:rPr>
                <w:rFonts w:ascii="inherit" w:hAnsi="inherit" w:cs="Courier New" w:hint="eastAsia"/>
                <w:color w:val="212121"/>
                <w:szCs w:val="20"/>
                <w:lang w:val="cs-CZ" w:eastAsia="cs-CZ"/>
              </w:rPr>
            </w:rPrChange>
          </w:rPr>
          <w:t>č</w:t>
        </w:r>
        <w:r w:rsidRPr="00043753">
          <w:rPr>
            <w:rFonts w:ascii="inherit" w:hAnsi="inherit" w:cs="Courier New"/>
            <w:i/>
            <w:color w:val="212121"/>
            <w:szCs w:val="20"/>
            <w:lang w:val="cs-CZ" w:eastAsia="cs-CZ"/>
            <w:rPrChange w:id="1032" w:author="Eva Směšná" w:date="2016-11-02T00:57:00Z">
              <w:rPr>
                <w:rFonts w:ascii="inherit" w:hAnsi="inherit" w:cs="Courier New"/>
                <w:color w:val="212121"/>
                <w:szCs w:val="20"/>
                <w:lang w:val="cs-CZ" w:eastAsia="cs-CZ"/>
              </w:rPr>
            </w:rPrChange>
          </w:rPr>
          <w:t>n</w:t>
        </w:r>
        <w:r w:rsidRPr="00043753">
          <w:rPr>
            <w:rFonts w:ascii="inherit" w:hAnsi="inherit" w:cs="Courier New" w:hint="eastAsia"/>
            <w:i/>
            <w:color w:val="212121"/>
            <w:szCs w:val="20"/>
            <w:lang w:val="cs-CZ" w:eastAsia="cs-CZ"/>
            <w:rPrChange w:id="1033" w:author="Eva Směšná" w:date="2016-11-02T00:57:00Z">
              <w:rPr>
                <w:rFonts w:ascii="inherit" w:hAnsi="inherit" w:cs="Courier New" w:hint="eastAsia"/>
                <w:color w:val="212121"/>
                <w:szCs w:val="20"/>
                <w:lang w:val="cs-CZ" w:eastAsia="cs-CZ"/>
              </w:rPr>
            </w:rPrChange>
          </w:rPr>
          <w:t>ý</w:t>
        </w:r>
        <w:r w:rsidRPr="00043753">
          <w:rPr>
            <w:rFonts w:ascii="inherit" w:hAnsi="inherit" w:cs="Courier New"/>
            <w:i/>
            <w:color w:val="212121"/>
            <w:szCs w:val="20"/>
            <w:lang w:val="cs-CZ" w:eastAsia="cs-CZ"/>
            <w:rPrChange w:id="1034" w:author="Eva Směšná" w:date="2016-11-02T00:57:00Z">
              <w:rPr>
                <w:rFonts w:ascii="inherit" w:hAnsi="inherit" w:cs="Courier New"/>
                <w:color w:val="212121"/>
                <w:szCs w:val="20"/>
                <w:lang w:val="cs-CZ" w:eastAsia="cs-CZ"/>
              </w:rPr>
            </w:rPrChange>
          </w:rPr>
          <w:t xml:space="preserve"> odpad se zpravidla likvid</w:t>
        </w:r>
      </w:ins>
      <w:ins w:id="1035" w:author="Eva Směšná" w:date="2016-11-02T00:58:00Z">
        <w:r>
          <w:rPr>
            <w:rFonts w:ascii="inherit" w:hAnsi="inherit" w:cs="Courier New"/>
            <w:i/>
            <w:color w:val="212121"/>
            <w:szCs w:val="20"/>
            <w:lang w:val="cs-CZ" w:eastAsia="cs-CZ"/>
          </w:rPr>
          <w:t>ue</w:t>
        </w:r>
      </w:ins>
      <w:ins w:id="1036" w:author="Eva Směšná" w:date="2016-11-02T00:57:00Z">
        <w:r w:rsidRPr="00043753">
          <w:rPr>
            <w:rFonts w:ascii="inherit" w:hAnsi="inherit" w:cs="Courier New"/>
            <w:i/>
            <w:color w:val="212121"/>
            <w:szCs w:val="20"/>
            <w:lang w:val="cs-CZ" w:eastAsia="cs-CZ"/>
            <w:rPrChange w:id="1037" w:author="Eva Směšná" w:date="2016-11-02T00:57:00Z">
              <w:rPr>
                <w:rFonts w:ascii="inherit" w:hAnsi="inherit" w:cs="Courier New"/>
                <w:color w:val="212121"/>
                <w:szCs w:val="20"/>
                <w:lang w:val="cs-CZ" w:eastAsia="cs-CZ"/>
              </w:rPr>
            </w:rPrChange>
          </w:rPr>
          <w:t xml:space="preserve"> na skl</w:t>
        </w:r>
        <w:r w:rsidRPr="00043753">
          <w:rPr>
            <w:rFonts w:ascii="inherit" w:hAnsi="inherit" w:cs="Courier New" w:hint="eastAsia"/>
            <w:i/>
            <w:color w:val="212121"/>
            <w:szCs w:val="20"/>
            <w:lang w:val="cs-CZ" w:eastAsia="cs-CZ"/>
            <w:rPrChange w:id="1038" w:author="Eva Směšná" w:date="2016-11-02T00:57:00Z">
              <w:rPr>
                <w:rFonts w:ascii="inherit" w:hAnsi="inherit" w:cs="Courier New" w:hint="eastAsia"/>
                <w:color w:val="212121"/>
                <w:szCs w:val="20"/>
                <w:lang w:val="cs-CZ" w:eastAsia="cs-CZ"/>
              </w:rPr>
            </w:rPrChange>
          </w:rPr>
          <w:t>á</w:t>
        </w:r>
        <w:r w:rsidRPr="00043753">
          <w:rPr>
            <w:rFonts w:ascii="inherit" w:hAnsi="inherit" w:cs="Courier New"/>
            <w:i/>
            <w:color w:val="212121"/>
            <w:szCs w:val="20"/>
            <w:lang w:val="cs-CZ" w:eastAsia="cs-CZ"/>
            <w:rPrChange w:id="1039" w:author="Eva Směšná" w:date="2016-11-02T00:57:00Z">
              <w:rPr>
                <w:rFonts w:ascii="inherit" w:hAnsi="inherit" w:cs="Courier New"/>
                <w:color w:val="212121"/>
                <w:szCs w:val="20"/>
                <w:lang w:val="cs-CZ" w:eastAsia="cs-CZ"/>
              </w:rPr>
            </w:rPrChange>
          </w:rPr>
          <w:t>dk</w:t>
        </w:r>
      </w:ins>
      <w:ins w:id="1040" w:author="Eva Směšná" w:date="2016-11-02T00:59:00Z">
        <w:r>
          <w:rPr>
            <w:rFonts w:ascii="inherit" w:hAnsi="inherit" w:cs="Courier New"/>
            <w:i/>
            <w:color w:val="212121"/>
            <w:szCs w:val="20"/>
            <w:lang w:val="cs-CZ" w:eastAsia="cs-CZ"/>
          </w:rPr>
          <w:t>ách</w:t>
        </w:r>
      </w:ins>
      <w:ins w:id="1041" w:author="Eva Směšná" w:date="2016-11-02T00:57:00Z">
        <w:r w:rsidRPr="00043753">
          <w:rPr>
            <w:rFonts w:ascii="inherit" w:hAnsi="inherit" w:cs="Courier New"/>
            <w:i/>
            <w:color w:val="212121"/>
            <w:szCs w:val="20"/>
            <w:lang w:val="cs-CZ" w:eastAsia="cs-CZ"/>
            <w:rPrChange w:id="1042" w:author="Eva Směšná" w:date="2016-11-02T00:57:00Z">
              <w:rPr>
                <w:rFonts w:ascii="inherit" w:hAnsi="inherit" w:cs="Courier New"/>
                <w:color w:val="212121"/>
                <w:szCs w:val="20"/>
                <w:lang w:val="cs-CZ" w:eastAsia="cs-CZ"/>
              </w:rPr>
            </w:rPrChange>
          </w:rPr>
          <w:t xml:space="preserve"> nebezpe</w:t>
        </w:r>
        <w:r w:rsidRPr="00043753">
          <w:rPr>
            <w:rFonts w:ascii="inherit" w:hAnsi="inherit" w:cs="Courier New" w:hint="eastAsia"/>
            <w:i/>
            <w:color w:val="212121"/>
            <w:szCs w:val="20"/>
            <w:lang w:val="cs-CZ" w:eastAsia="cs-CZ"/>
            <w:rPrChange w:id="1043" w:author="Eva Směšná" w:date="2016-11-02T00:57:00Z">
              <w:rPr>
                <w:rFonts w:ascii="inherit" w:hAnsi="inherit" w:cs="Courier New" w:hint="eastAsia"/>
                <w:color w:val="212121"/>
                <w:szCs w:val="20"/>
                <w:lang w:val="cs-CZ" w:eastAsia="cs-CZ"/>
              </w:rPr>
            </w:rPrChange>
          </w:rPr>
          <w:t>č</w:t>
        </w:r>
        <w:r w:rsidRPr="00043753">
          <w:rPr>
            <w:rFonts w:ascii="inherit" w:hAnsi="inherit" w:cs="Courier New"/>
            <w:i/>
            <w:color w:val="212121"/>
            <w:szCs w:val="20"/>
            <w:lang w:val="cs-CZ" w:eastAsia="cs-CZ"/>
            <w:rPrChange w:id="1044" w:author="Eva Směšná" w:date="2016-11-02T00:57:00Z">
              <w:rPr>
                <w:rFonts w:ascii="inherit" w:hAnsi="inherit" w:cs="Courier New"/>
                <w:color w:val="212121"/>
                <w:szCs w:val="20"/>
                <w:lang w:val="cs-CZ" w:eastAsia="cs-CZ"/>
              </w:rPr>
            </w:rPrChange>
          </w:rPr>
          <w:t>n</w:t>
        </w:r>
        <w:r w:rsidRPr="00043753">
          <w:rPr>
            <w:rFonts w:ascii="inherit" w:hAnsi="inherit" w:cs="Courier New" w:hint="eastAsia"/>
            <w:i/>
            <w:color w:val="212121"/>
            <w:szCs w:val="20"/>
            <w:lang w:val="cs-CZ" w:eastAsia="cs-CZ"/>
            <w:rPrChange w:id="1045" w:author="Eva Směšná" w:date="2016-11-02T00:57:00Z">
              <w:rPr>
                <w:rFonts w:ascii="inherit" w:hAnsi="inherit" w:cs="Courier New" w:hint="eastAsia"/>
                <w:color w:val="212121"/>
                <w:szCs w:val="20"/>
                <w:lang w:val="cs-CZ" w:eastAsia="cs-CZ"/>
              </w:rPr>
            </w:rPrChange>
          </w:rPr>
          <w:t>é</w:t>
        </w:r>
        <w:r w:rsidRPr="00043753">
          <w:rPr>
            <w:rFonts w:ascii="inherit" w:hAnsi="inherit" w:cs="Courier New"/>
            <w:i/>
            <w:color w:val="212121"/>
            <w:szCs w:val="20"/>
            <w:lang w:val="cs-CZ" w:eastAsia="cs-CZ"/>
            <w:rPrChange w:id="1046" w:author="Eva Směšná" w:date="2016-11-02T00:57:00Z">
              <w:rPr>
                <w:rFonts w:ascii="inherit" w:hAnsi="inherit" w:cs="Courier New"/>
                <w:color w:val="212121"/>
                <w:szCs w:val="20"/>
                <w:lang w:val="cs-CZ" w:eastAsia="cs-CZ"/>
              </w:rPr>
            </w:rPrChange>
          </w:rPr>
          <w:t>ho odpadu, a non-nebezpe</w:t>
        </w:r>
        <w:r w:rsidRPr="00043753">
          <w:rPr>
            <w:rFonts w:ascii="inherit" w:hAnsi="inherit" w:cs="Courier New" w:hint="eastAsia"/>
            <w:i/>
            <w:color w:val="212121"/>
            <w:szCs w:val="20"/>
            <w:lang w:val="cs-CZ" w:eastAsia="cs-CZ"/>
            <w:rPrChange w:id="1047" w:author="Eva Směšná" w:date="2016-11-02T00:57:00Z">
              <w:rPr>
                <w:rFonts w:ascii="inherit" w:hAnsi="inherit" w:cs="Courier New" w:hint="eastAsia"/>
                <w:color w:val="212121"/>
                <w:szCs w:val="20"/>
                <w:lang w:val="cs-CZ" w:eastAsia="cs-CZ"/>
              </w:rPr>
            </w:rPrChange>
          </w:rPr>
          <w:t>č</w:t>
        </w:r>
        <w:r w:rsidRPr="00043753">
          <w:rPr>
            <w:rFonts w:ascii="inherit" w:hAnsi="inherit" w:cs="Courier New"/>
            <w:i/>
            <w:color w:val="212121"/>
            <w:szCs w:val="20"/>
            <w:lang w:val="cs-CZ" w:eastAsia="cs-CZ"/>
            <w:rPrChange w:id="1048" w:author="Eva Směšná" w:date="2016-11-02T00:57:00Z">
              <w:rPr>
                <w:rFonts w:ascii="inherit" w:hAnsi="inherit" w:cs="Courier New"/>
                <w:color w:val="212121"/>
                <w:szCs w:val="20"/>
                <w:lang w:val="cs-CZ" w:eastAsia="cs-CZ"/>
              </w:rPr>
            </w:rPrChange>
          </w:rPr>
          <w:t>n</w:t>
        </w:r>
        <w:r w:rsidRPr="00043753">
          <w:rPr>
            <w:rFonts w:ascii="inherit" w:hAnsi="inherit" w:cs="Courier New" w:hint="eastAsia"/>
            <w:i/>
            <w:color w:val="212121"/>
            <w:szCs w:val="20"/>
            <w:lang w:val="cs-CZ" w:eastAsia="cs-CZ"/>
            <w:rPrChange w:id="1049" w:author="Eva Směšná" w:date="2016-11-02T00:57:00Z">
              <w:rPr>
                <w:rFonts w:ascii="inherit" w:hAnsi="inherit" w:cs="Courier New" w:hint="eastAsia"/>
                <w:color w:val="212121"/>
                <w:szCs w:val="20"/>
                <w:lang w:val="cs-CZ" w:eastAsia="cs-CZ"/>
              </w:rPr>
            </w:rPrChange>
          </w:rPr>
          <w:t>ý</w:t>
        </w:r>
        <w:r w:rsidRPr="00043753">
          <w:rPr>
            <w:rFonts w:ascii="inherit" w:hAnsi="inherit" w:cs="Courier New"/>
            <w:i/>
            <w:color w:val="212121"/>
            <w:szCs w:val="20"/>
            <w:lang w:val="cs-CZ" w:eastAsia="cs-CZ"/>
            <w:rPrChange w:id="1050" w:author="Eva Směšná" w:date="2016-11-02T00:57:00Z">
              <w:rPr>
                <w:rFonts w:ascii="inherit" w:hAnsi="inherit" w:cs="Courier New"/>
                <w:color w:val="212121"/>
                <w:szCs w:val="20"/>
                <w:lang w:val="cs-CZ" w:eastAsia="cs-CZ"/>
              </w:rPr>
            </w:rPrChange>
          </w:rPr>
          <w:t xml:space="preserve"> odpad mus</w:t>
        </w:r>
        <w:r w:rsidRPr="00043753">
          <w:rPr>
            <w:rFonts w:ascii="inherit" w:hAnsi="inherit" w:cs="Courier New" w:hint="eastAsia"/>
            <w:i/>
            <w:color w:val="212121"/>
            <w:szCs w:val="20"/>
            <w:lang w:val="cs-CZ" w:eastAsia="cs-CZ"/>
            <w:rPrChange w:id="1051" w:author="Eva Směšná" w:date="2016-11-02T00:57:00Z">
              <w:rPr>
                <w:rFonts w:ascii="inherit" w:hAnsi="inherit" w:cs="Courier New" w:hint="eastAsia"/>
                <w:color w:val="212121"/>
                <w:szCs w:val="20"/>
                <w:lang w:val="cs-CZ" w:eastAsia="cs-CZ"/>
              </w:rPr>
            </w:rPrChange>
          </w:rPr>
          <w:t>í</w:t>
        </w:r>
        <w:r w:rsidRPr="00043753">
          <w:rPr>
            <w:rFonts w:ascii="inherit" w:hAnsi="inherit" w:cs="Courier New"/>
            <w:i/>
            <w:color w:val="212121"/>
            <w:szCs w:val="20"/>
            <w:lang w:val="cs-CZ" w:eastAsia="cs-CZ"/>
            <w:rPrChange w:id="1052" w:author="Eva Směšná" w:date="2016-11-02T00:57:00Z">
              <w:rPr>
                <w:rFonts w:ascii="inherit" w:hAnsi="inherit" w:cs="Courier New"/>
                <w:color w:val="212121"/>
                <w:szCs w:val="20"/>
                <w:lang w:val="cs-CZ" w:eastAsia="cs-CZ"/>
              </w:rPr>
            </w:rPrChange>
          </w:rPr>
          <w:t xml:space="preserve"> b</w:t>
        </w:r>
        <w:r w:rsidRPr="00043753">
          <w:rPr>
            <w:rFonts w:ascii="inherit" w:hAnsi="inherit" w:cs="Courier New" w:hint="eastAsia"/>
            <w:i/>
            <w:color w:val="212121"/>
            <w:szCs w:val="20"/>
            <w:lang w:val="cs-CZ" w:eastAsia="cs-CZ"/>
            <w:rPrChange w:id="1053" w:author="Eva Směšná" w:date="2016-11-02T00:57:00Z">
              <w:rPr>
                <w:rFonts w:ascii="inherit" w:hAnsi="inherit" w:cs="Courier New" w:hint="eastAsia"/>
                <w:color w:val="212121"/>
                <w:szCs w:val="20"/>
                <w:lang w:val="cs-CZ" w:eastAsia="cs-CZ"/>
              </w:rPr>
            </w:rPrChange>
          </w:rPr>
          <w:t>ý</w:t>
        </w:r>
        <w:r w:rsidRPr="00043753">
          <w:rPr>
            <w:rFonts w:ascii="inherit" w:hAnsi="inherit" w:cs="Courier New"/>
            <w:i/>
            <w:color w:val="212121"/>
            <w:szCs w:val="20"/>
            <w:lang w:val="cs-CZ" w:eastAsia="cs-CZ"/>
            <w:rPrChange w:id="1054" w:author="Eva Směšná" w:date="2016-11-02T00:57:00Z">
              <w:rPr>
                <w:rFonts w:ascii="inherit" w:hAnsi="inherit" w:cs="Courier New"/>
                <w:color w:val="212121"/>
                <w:szCs w:val="20"/>
                <w:lang w:val="cs-CZ" w:eastAsia="cs-CZ"/>
              </w:rPr>
            </w:rPrChange>
          </w:rPr>
          <w:t>t zlikvidov</w:t>
        </w:r>
        <w:r w:rsidRPr="00043753">
          <w:rPr>
            <w:rFonts w:ascii="inherit" w:hAnsi="inherit" w:cs="Courier New" w:hint="eastAsia"/>
            <w:i/>
            <w:color w:val="212121"/>
            <w:szCs w:val="20"/>
            <w:lang w:val="cs-CZ" w:eastAsia="cs-CZ"/>
            <w:rPrChange w:id="1055" w:author="Eva Směšná" w:date="2016-11-02T00:57:00Z">
              <w:rPr>
                <w:rFonts w:ascii="inherit" w:hAnsi="inherit" w:cs="Courier New" w:hint="eastAsia"/>
                <w:color w:val="212121"/>
                <w:szCs w:val="20"/>
                <w:lang w:val="cs-CZ" w:eastAsia="cs-CZ"/>
              </w:rPr>
            </w:rPrChange>
          </w:rPr>
          <w:t>á</w:t>
        </w:r>
        <w:r w:rsidRPr="00043753">
          <w:rPr>
            <w:rFonts w:ascii="inherit" w:hAnsi="inherit" w:cs="Courier New"/>
            <w:i/>
            <w:color w:val="212121"/>
            <w:szCs w:val="20"/>
            <w:lang w:val="cs-CZ" w:eastAsia="cs-CZ"/>
            <w:rPrChange w:id="1056" w:author="Eva Směšná" w:date="2016-11-02T00:57:00Z">
              <w:rPr>
                <w:rFonts w:ascii="inherit" w:hAnsi="inherit" w:cs="Courier New"/>
                <w:color w:val="212121"/>
                <w:szCs w:val="20"/>
                <w:lang w:val="cs-CZ" w:eastAsia="cs-CZ"/>
              </w:rPr>
            </w:rPrChange>
          </w:rPr>
          <w:t>n na skl</w:t>
        </w:r>
        <w:r w:rsidRPr="00043753">
          <w:rPr>
            <w:rFonts w:ascii="inherit" w:hAnsi="inherit" w:cs="Courier New" w:hint="eastAsia"/>
            <w:i/>
            <w:color w:val="212121"/>
            <w:szCs w:val="20"/>
            <w:lang w:val="cs-CZ" w:eastAsia="cs-CZ"/>
            <w:rPrChange w:id="1057" w:author="Eva Směšná" w:date="2016-11-02T00:57:00Z">
              <w:rPr>
                <w:rFonts w:ascii="inherit" w:hAnsi="inherit" w:cs="Courier New" w:hint="eastAsia"/>
                <w:color w:val="212121"/>
                <w:szCs w:val="20"/>
                <w:lang w:val="cs-CZ" w:eastAsia="cs-CZ"/>
              </w:rPr>
            </w:rPrChange>
          </w:rPr>
          <w:t>á</w:t>
        </w:r>
        <w:r w:rsidRPr="00043753">
          <w:rPr>
            <w:rFonts w:ascii="inherit" w:hAnsi="inherit" w:cs="Courier New"/>
            <w:i/>
            <w:color w:val="212121"/>
            <w:szCs w:val="20"/>
            <w:lang w:val="cs-CZ" w:eastAsia="cs-CZ"/>
            <w:rPrChange w:id="1058" w:author="Eva Směšná" w:date="2016-11-02T00:57:00Z">
              <w:rPr>
                <w:rFonts w:ascii="inherit" w:hAnsi="inherit" w:cs="Courier New"/>
                <w:color w:val="212121"/>
                <w:szCs w:val="20"/>
                <w:lang w:val="cs-CZ" w:eastAsia="cs-CZ"/>
              </w:rPr>
            </w:rPrChange>
          </w:rPr>
          <w:t>d</w:t>
        </w:r>
      </w:ins>
      <w:ins w:id="1059" w:author="Eva Směšná" w:date="2016-11-02T00:59:00Z">
        <w:r>
          <w:rPr>
            <w:rFonts w:ascii="inherit" w:hAnsi="inherit" w:cs="Courier New"/>
            <w:i/>
            <w:color w:val="212121"/>
            <w:szCs w:val="20"/>
            <w:lang w:val="cs-CZ" w:eastAsia="cs-CZ"/>
          </w:rPr>
          <w:t>ce</w:t>
        </w:r>
      </w:ins>
      <w:ins w:id="1060" w:author="Eva Směšná" w:date="2016-11-02T00:57:00Z">
        <w:r w:rsidRPr="00043753">
          <w:rPr>
            <w:rFonts w:ascii="inherit" w:hAnsi="inherit" w:cs="Courier New"/>
            <w:i/>
            <w:color w:val="212121"/>
            <w:szCs w:val="20"/>
            <w:lang w:val="cs-CZ" w:eastAsia="cs-CZ"/>
            <w:rPrChange w:id="1061" w:author="Eva Směšná" w:date="2016-11-02T00:57:00Z">
              <w:rPr>
                <w:rFonts w:ascii="inherit" w:hAnsi="inherit" w:cs="Courier New"/>
                <w:color w:val="212121"/>
                <w:szCs w:val="20"/>
                <w:lang w:val="cs-CZ" w:eastAsia="cs-CZ"/>
              </w:rPr>
            </w:rPrChange>
          </w:rPr>
          <w:t xml:space="preserve"> odpad</w:t>
        </w:r>
        <w:r w:rsidRPr="00043753">
          <w:rPr>
            <w:rFonts w:ascii="inherit" w:hAnsi="inherit" w:cs="Courier New" w:hint="eastAsia"/>
            <w:i/>
            <w:color w:val="212121"/>
            <w:szCs w:val="20"/>
            <w:lang w:val="cs-CZ" w:eastAsia="cs-CZ"/>
            <w:rPrChange w:id="1062" w:author="Eva Směšná" w:date="2016-11-02T00:57:00Z">
              <w:rPr>
                <w:rFonts w:ascii="inherit" w:hAnsi="inherit" w:cs="Courier New" w:hint="eastAsia"/>
                <w:color w:val="212121"/>
                <w:szCs w:val="20"/>
                <w:lang w:val="cs-CZ" w:eastAsia="cs-CZ"/>
              </w:rPr>
            </w:rPrChange>
          </w:rPr>
          <w:t>ů</w:t>
        </w:r>
        <w:r w:rsidRPr="00043753">
          <w:rPr>
            <w:rFonts w:ascii="inherit" w:hAnsi="inherit" w:cs="Courier New"/>
            <w:i/>
            <w:color w:val="212121"/>
            <w:szCs w:val="20"/>
            <w:lang w:val="cs-CZ" w:eastAsia="cs-CZ"/>
            <w:rPrChange w:id="1063" w:author="Eva Směšná" w:date="2016-11-02T00:57:00Z">
              <w:rPr>
                <w:rFonts w:ascii="inherit" w:hAnsi="inherit" w:cs="Courier New"/>
                <w:color w:val="212121"/>
                <w:szCs w:val="20"/>
                <w:lang w:val="cs-CZ" w:eastAsia="cs-CZ"/>
              </w:rPr>
            </w:rPrChange>
          </w:rPr>
          <w:t xml:space="preserve"> neklasifikovan</w:t>
        </w:r>
        <w:r w:rsidRPr="00043753">
          <w:rPr>
            <w:rFonts w:ascii="inherit" w:hAnsi="inherit" w:cs="Courier New" w:hint="eastAsia"/>
            <w:i/>
            <w:color w:val="212121"/>
            <w:szCs w:val="20"/>
            <w:lang w:val="cs-CZ" w:eastAsia="cs-CZ"/>
            <w:rPrChange w:id="1064" w:author="Eva Směšná" w:date="2016-11-02T00:57:00Z">
              <w:rPr>
                <w:rFonts w:ascii="inherit" w:hAnsi="inherit" w:cs="Courier New" w:hint="eastAsia"/>
                <w:color w:val="212121"/>
                <w:szCs w:val="20"/>
                <w:lang w:val="cs-CZ" w:eastAsia="cs-CZ"/>
              </w:rPr>
            </w:rPrChange>
          </w:rPr>
          <w:t>ý</w:t>
        </w:r>
        <w:r w:rsidRPr="00043753">
          <w:rPr>
            <w:rFonts w:ascii="inherit" w:hAnsi="inherit" w:cs="Courier New"/>
            <w:i/>
            <w:color w:val="212121"/>
            <w:szCs w:val="20"/>
            <w:lang w:val="cs-CZ" w:eastAsia="cs-CZ"/>
            <w:rPrChange w:id="1065" w:author="Eva Směšná" w:date="2016-11-02T00:57:00Z">
              <w:rPr>
                <w:rFonts w:ascii="inherit" w:hAnsi="inherit" w:cs="Courier New"/>
                <w:color w:val="212121"/>
                <w:szCs w:val="20"/>
                <w:lang w:val="cs-CZ" w:eastAsia="cs-CZ"/>
              </w:rPr>
            </w:rPrChange>
          </w:rPr>
          <w:t>ch jako nebezpe</w:t>
        </w:r>
        <w:r w:rsidRPr="00043753">
          <w:rPr>
            <w:rFonts w:ascii="inherit" w:hAnsi="inherit" w:cs="Courier New" w:hint="eastAsia"/>
            <w:i/>
            <w:color w:val="212121"/>
            <w:szCs w:val="20"/>
            <w:lang w:val="cs-CZ" w:eastAsia="cs-CZ"/>
            <w:rPrChange w:id="1066" w:author="Eva Směšná" w:date="2016-11-02T00:57:00Z">
              <w:rPr>
                <w:rFonts w:ascii="inherit" w:hAnsi="inherit" w:cs="Courier New" w:hint="eastAsia"/>
                <w:color w:val="212121"/>
                <w:szCs w:val="20"/>
                <w:lang w:val="cs-CZ" w:eastAsia="cs-CZ"/>
              </w:rPr>
            </w:rPrChange>
          </w:rPr>
          <w:t>č</w:t>
        </w:r>
        <w:r w:rsidRPr="00043753">
          <w:rPr>
            <w:rFonts w:ascii="inherit" w:hAnsi="inherit" w:cs="Courier New"/>
            <w:i/>
            <w:color w:val="212121"/>
            <w:szCs w:val="20"/>
            <w:lang w:val="cs-CZ" w:eastAsia="cs-CZ"/>
            <w:rPrChange w:id="1067" w:author="Eva Směšná" w:date="2016-11-02T00:57:00Z">
              <w:rPr>
                <w:rFonts w:ascii="inherit" w:hAnsi="inherit" w:cs="Courier New"/>
                <w:color w:val="212121"/>
                <w:szCs w:val="20"/>
                <w:lang w:val="cs-CZ" w:eastAsia="cs-CZ"/>
              </w:rPr>
            </w:rPrChange>
          </w:rPr>
          <w:t>n</w:t>
        </w:r>
        <w:r w:rsidRPr="00043753">
          <w:rPr>
            <w:rFonts w:ascii="inherit" w:hAnsi="inherit" w:cs="Courier New" w:hint="eastAsia"/>
            <w:i/>
            <w:color w:val="212121"/>
            <w:szCs w:val="20"/>
            <w:lang w:val="cs-CZ" w:eastAsia="cs-CZ"/>
            <w:rPrChange w:id="1068" w:author="Eva Směšná" w:date="2016-11-02T00:57:00Z">
              <w:rPr>
                <w:rFonts w:ascii="inherit" w:hAnsi="inherit" w:cs="Courier New" w:hint="eastAsia"/>
                <w:color w:val="212121"/>
                <w:szCs w:val="20"/>
                <w:lang w:val="cs-CZ" w:eastAsia="cs-CZ"/>
              </w:rPr>
            </w:rPrChange>
          </w:rPr>
          <w:t>é</w:t>
        </w:r>
        <w:r w:rsidRPr="00043753">
          <w:rPr>
            <w:rFonts w:ascii="inherit" w:hAnsi="inherit" w:cs="Courier New"/>
            <w:i/>
            <w:color w:val="212121"/>
            <w:szCs w:val="20"/>
            <w:lang w:val="cs-CZ" w:eastAsia="cs-CZ"/>
            <w:rPrChange w:id="1069" w:author="Eva Směšná" w:date="2016-11-02T00:57:00Z">
              <w:rPr>
                <w:rFonts w:ascii="inherit" w:hAnsi="inherit" w:cs="Courier New"/>
                <w:color w:val="212121"/>
                <w:szCs w:val="20"/>
                <w:lang w:val="cs-CZ" w:eastAsia="cs-CZ"/>
              </w:rPr>
            </w:rPrChange>
          </w:rPr>
          <w:t xml:space="preserve"> nebo inertn</w:t>
        </w:r>
        <w:r w:rsidRPr="00043753">
          <w:rPr>
            <w:rFonts w:ascii="inherit" w:hAnsi="inherit" w:cs="Courier New" w:hint="eastAsia"/>
            <w:i/>
            <w:color w:val="212121"/>
            <w:szCs w:val="20"/>
            <w:lang w:val="cs-CZ" w:eastAsia="cs-CZ"/>
            <w:rPrChange w:id="1070" w:author="Eva Směšná" w:date="2016-11-02T00:57:00Z">
              <w:rPr>
                <w:rFonts w:ascii="inherit" w:hAnsi="inherit" w:cs="Courier New" w:hint="eastAsia"/>
                <w:color w:val="212121"/>
                <w:szCs w:val="20"/>
                <w:lang w:val="cs-CZ" w:eastAsia="cs-CZ"/>
              </w:rPr>
            </w:rPrChange>
          </w:rPr>
          <w:t>í</w:t>
        </w:r>
        <w:r w:rsidRPr="00043753">
          <w:rPr>
            <w:rFonts w:ascii="inherit" w:hAnsi="inherit" w:cs="Courier New"/>
            <w:i/>
            <w:color w:val="212121"/>
            <w:szCs w:val="20"/>
            <w:lang w:val="cs-CZ" w:eastAsia="cs-CZ"/>
            <w:rPrChange w:id="1071" w:author="Eva Směšná" w:date="2016-11-02T00:57:00Z">
              <w:rPr>
                <w:rFonts w:ascii="inherit" w:hAnsi="inherit" w:cs="Courier New"/>
                <w:color w:val="212121"/>
                <w:szCs w:val="20"/>
                <w:lang w:val="cs-CZ" w:eastAsia="cs-CZ"/>
              </w:rPr>
            </w:rPrChange>
          </w:rPr>
          <w:t>ch odpad</w:t>
        </w:r>
        <w:r w:rsidRPr="00043753">
          <w:rPr>
            <w:rFonts w:ascii="inherit" w:hAnsi="inherit" w:cs="Courier New" w:hint="eastAsia"/>
            <w:i/>
            <w:color w:val="212121"/>
            <w:szCs w:val="20"/>
            <w:lang w:val="cs-CZ" w:eastAsia="cs-CZ"/>
            <w:rPrChange w:id="1072" w:author="Eva Směšná" w:date="2016-11-02T00:57:00Z">
              <w:rPr>
                <w:rFonts w:ascii="inherit" w:hAnsi="inherit" w:cs="Courier New" w:hint="eastAsia"/>
                <w:color w:val="212121"/>
                <w:szCs w:val="20"/>
                <w:lang w:val="cs-CZ" w:eastAsia="cs-CZ"/>
              </w:rPr>
            </w:rPrChange>
          </w:rPr>
          <w:t>ů</w:t>
        </w:r>
        <w:r w:rsidRPr="00043753">
          <w:rPr>
            <w:rFonts w:ascii="inherit" w:hAnsi="inherit" w:cs="Courier New"/>
            <w:i/>
            <w:color w:val="212121"/>
            <w:szCs w:val="20"/>
            <w:lang w:val="cs-CZ" w:eastAsia="cs-CZ"/>
            <w:rPrChange w:id="1073" w:author="Eva Směšná" w:date="2016-11-02T00:57:00Z">
              <w:rPr>
                <w:rFonts w:ascii="inherit" w:hAnsi="inherit" w:cs="Courier New"/>
                <w:color w:val="212121"/>
                <w:szCs w:val="20"/>
                <w:lang w:val="cs-CZ" w:eastAsia="cs-CZ"/>
              </w:rPr>
            </w:rPrChange>
          </w:rPr>
          <w:t xml:space="preserve">. </w:t>
        </w:r>
        <w:r w:rsidRPr="00043753">
          <w:rPr>
            <w:rFonts w:ascii="inherit" w:hAnsi="inherit" w:cs="Courier New"/>
            <w:i/>
            <w:color w:val="FF0000"/>
            <w:szCs w:val="20"/>
            <w:lang w:val="cs-CZ" w:eastAsia="cs-CZ"/>
            <w:rPrChange w:id="1074" w:author="Eva Směšná" w:date="2016-11-02T00:59:00Z">
              <w:rPr>
                <w:rFonts w:ascii="inherit" w:hAnsi="inherit" w:cs="Courier New"/>
                <w:color w:val="212121"/>
                <w:szCs w:val="20"/>
                <w:lang w:val="cs-CZ" w:eastAsia="cs-CZ"/>
              </w:rPr>
            </w:rPrChange>
          </w:rPr>
          <w:t>Stabiln</w:t>
        </w:r>
        <w:r w:rsidRPr="00043753">
          <w:rPr>
            <w:rFonts w:ascii="inherit" w:hAnsi="inherit" w:cs="Courier New" w:hint="eastAsia"/>
            <w:i/>
            <w:color w:val="FF0000"/>
            <w:szCs w:val="20"/>
            <w:lang w:val="cs-CZ" w:eastAsia="cs-CZ"/>
            <w:rPrChange w:id="1075" w:author="Eva Směšná" w:date="2016-11-02T00:59:00Z">
              <w:rPr>
                <w:rFonts w:ascii="inherit" w:hAnsi="inherit" w:cs="Courier New" w:hint="eastAsia"/>
                <w:color w:val="212121"/>
                <w:szCs w:val="20"/>
                <w:lang w:val="cs-CZ" w:eastAsia="cs-CZ"/>
              </w:rPr>
            </w:rPrChange>
          </w:rPr>
          <w:t>í</w:t>
        </w:r>
        <w:r w:rsidRPr="00043753">
          <w:rPr>
            <w:rFonts w:ascii="inherit" w:hAnsi="inherit" w:cs="Courier New"/>
            <w:i/>
            <w:color w:val="FF0000"/>
            <w:szCs w:val="20"/>
            <w:lang w:val="cs-CZ" w:eastAsia="cs-CZ"/>
            <w:rPrChange w:id="1076" w:author="Eva Směšná" w:date="2016-11-02T00:59:00Z">
              <w:rPr>
                <w:rFonts w:ascii="inherit" w:hAnsi="inherit" w:cs="Courier New"/>
                <w:color w:val="212121"/>
                <w:szCs w:val="20"/>
                <w:lang w:val="cs-CZ" w:eastAsia="cs-CZ"/>
              </w:rPr>
            </w:rPrChange>
          </w:rPr>
          <w:t>, nereaktivn</w:t>
        </w:r>
        <w:r w:rsidRPr="00043753">
          <w:rPr>
            <w:rFonts w:ascii="inherit" w:hAnsi="inherit" w:cs="Courier New" w:hint="eastAsia"/>
            <w:i/>
            <w:color w:val="FF0000"/>
            <w:szCs w:val="20"/>
            <w:lang w:val="cs-CZ" w:eastAsia="cs-CZ"/>
            <w:rPrChange w:id="1077" w:author="Eva Směšná" w:date="2016-11-02T00:59:00Z">
              <w:rPr>
                <w:rFonts w:ascii="inherit" w:hAnsi="inherit" w:cs="Courier New" w:hint="eastAsia"/>
                <w:color w:val="212121"/>
                <w:szCs w:val="20"/>
                <w:lang w:val="cs-CZ" w:eastAsia="cs-CZ"/>
              </w:rPr>
            </w:rPrChange>
          </w:rPr>
          <w:t>í</w:t>
        </w:r>
        <w:r w:rsidRPr="00043753">
          <w:rPr>
            <w:rFonts w:ascii="inherit" w:hAnsi="inherit" w:cs="Courier New"/>
            <w:i/>
            <w:color w:val="FF0000"/>
            <w:szCs w:val="20"/>
            <w:lang w:val="cs-CZ" w:eastAsia="cs-CZ"/>
            <w:rPrChange w:id="1078" w:author="Eva Směšná" w:date="2016-11-02T00:59:00Z">
              <w:rPr>
                <w:rFonts w:ascii="inherit" w:hAnsi="inherit" w:cs="Courier New"/>
                <w:color w:val="212121"/>
                <w:szCs w:val="20"/>
                <w:lang w:val="cs-CZ" w:eastAsia="cs-CZ"/>
              </w:rPr>
            </w:rPrChange>
          </w:rPr>
          <w:t xml:space="preserve"> nebezpe</w:t>
        </w:r>
        <w:r w:rsidRPr="00043753">
          <w:rPr>
            <w:rFonts w:ascii="inherit" w:hAnsi="inherit" w:cs="Courier New" w:hint="eastAsia"/>
            <w:i/>
            <w:color w:val="FF0000"/>
            <w:szCs w:val="20"/>
            <w:lang w:val="cs-CZ" w:eastAsia="cs-CZ"/>
            <w:rPrChange w:id="1079" w:author="Eva Směšná" w:date="2016-11-02T00:59:00Z">
              <w:rPr>
                <w:rFonts w:ascii="inherit" w:hAnsi="inherit" w:cs="Courier New" w:hint="eastAsia"/>
                <w:color w:val="212121"/>
                <w:szCs w:val="20"/>
                <w:lang w:val="cs-CZ" w:eastAsia="cs-CZ"/>
              </w:rPr>
            </w:rPrChange>
          </w:rPr>
          <w:t>č</w:t>
        </w:r>
        <w:r w:rsidRPr="00043753">
          <w:rPr>
            <w:rFonts w:ascii="inherit" w:hAnsi="inherit" w:cs="Courier New"/>
            <w:i/>
            <w:color w:val="FF0000"/>
            <w:szCs w:val="20"/>
            <w:lang w:val="cs-CZ" w:eastAsia="cs-CZ"/>
            <w:rPrChange w:id="1080" w:author="Eva Směšná" w:date="2016-11-02T00:59:00Z">
              <w:rPr>
                <w:rFonts w:ascii="inherit" w:hAnsi="inherit" w:cs="Courier New"/>
                <w:color w:val="212121"/>
                <w:szCs w:val="20"/>
                <w:lang w:val="cs-CZ" w:eastAsia="cs-CZ"/>
              </w:rPr>
            </w:rPrChange>
          </w:rPr>
          <w:t>n</w:t>
        </w:r>
        <w:r w:rsidRPr="00043753">
          <w:rPr>
            <w:rFonts w:ascii="inherit" w:hAnsi="inherit" w:cs="Courier New" w:hint="eastAsia"/>
            <w:i/>
            <w:color w:val="FF0000"/>
            <w:szCs w:val="20"/>
            <w:lang w:val="cs-CZ" w:eastAsia="cs-CZ"/>
            <w:rPrChange w:id="1081" w:author="Eva Směšná" w:date="2016-11-02T00:59:00Z">
              <w:rPr>
                <w:rFonts w:ascii="inherit" w:hAnsi="inherit" w:cs="Courier New" w:hint="eastAsia"/>
                <w:color w:val="212121"/>
                <w:szCs w:val="20"/>
                <w:lang w:val="cs-CZ" w:eastAsia="cs-CZ"/>
              </w:rPr>
            </w:rPrChange>
          </w:rPr>
          <w:t>é</w:t>
        </w:r>
        <w:r w:rsidRPr="00043753">
          <w:rPr>
            <w:rFonts w:ascii="inherit" w:hAnsi="inherit" w:cs="Courier New"/>
            <w:i/>
            <w:color w:val="FF0000"/>
            <w:szCs w:val="20"/>
            <w:lang w:val="cs-CZ" w:eastAsia="cs-CZ"/>
            <w:rPrChange w:id="1082" w:author="Eva Směšná" w:date="2016-11-02T00:59:00Z">
              <w:rPr>
                <w:rFonts w:ascii="inherit" w:hAnsi="inherit" w:cs="Courier New"/>
                <w:color w:val="212121"/>
                <w:szCs w:val="20"/>
                <w:lang w:val="cs-CZ" w:eastAsia="cs-CZ"/>
              </w:rPr>
            </w:rPrChange>
          </w:rPr>
          <w:t xml:space="preserve"> odpady mohou b</w:t>
        </w:r>
        <w:r w:rsidRPr="00043753">
          <w:rPr>
            <w:rFonts w:ascii="inherit" w:hAnsi="inherit" w:cs="Courier New" w:hint="eastAsia"/>
            <w:i/>
            <w:color w:val="FF0000"/>
            <w:szCs w:val="20"/>
            <w:lang w:val="cs-CZ" w:eastAsia="cs-CZ"/>
            <w:rPrChange w:id="1083" w:author="Eva Směšná" w:date="2016-11-02T00:59:00Z">
              <w:rPr>
                <w:rFonts w:ascii="inherit" w:hAnsi="inherit" w:cs="Courier New" w:hint="eastAsia"/>
                <w:color w:val="212121"/>
                <w:szCs w:val="20"/>
                <w:lang w:val="cs-CZ" w:eastAsia="cs-CZ"/>
              </w:rPr>
            </w:rPrChange>
          </w:rPr>
          <w:t>ý</w:t>
        </w:r>
        <w:r w:rsidRPr="00043753">
          <w:rPr>
            <w:rFonts w:ascii="inherit" w:hAnsi="inherit" w:cs="Courier New"/>
            <w:i/>
            <w:color w:val="FF0000"/>
            <w:szCs w:val="20"/>
            <w:lang w:val="cs-CZ" w:eastAsia="cs-CZ"/>
            <w:rPrChange w:id="1084" w:author="Eva Směšná" w:date="2016-11-02T00:59:00Z">
              <w:rPr>
                <w:rFonts w:ascii="inherit" w:hAnsi="inherit" w:cs="Courier New"/>
                <w:color w:val="212121"/>
                <w:szCs w:val="20"/>
                <w:lang w:val="cs-CZ" w:eastAsia="cs-CZ"/>
              </w:rPr>
            </w:rPrChange>
          </w:rPr>
          <w:t>t ukl</w:t>
        </w:r>
        <w:r w:rsidRPr="00043753">
          <w:rPr>
            <w:rFonts w:ascii="inherit" w:hAnsi="inherit" w:cs="Courier New" w:hint="eastAsia"/>
            <w:i/>
            <w:color w:val="FF0000"/>
            <w:szCs w:val="20"/>
            <w:lang w:val="cs-CZ" w:eastAsia="cs-CZ"/>
            <w:rPrChange w:id="1085" w:author="Eva Směšná" w:date="2016-11-02T00:59:00Z">
              <w:rPr>
                <w:rFonts w:ascii="inherit" w:hAnsi="inherit" w:cs="Courier New" w:hint="eastAsia"/>
                <w:color w:val="212121"/>
                <w:szCs w:val="20"/>
                <w:lang w:val="cs-CZ" w:eastAsia="cs-CZ"/>
              </w:rPr>
            </w:rPrChange>
          </w:rPr>
          <w:t>á</w:t>
        </w:r>
        <w:r w:rsidRPr="00043753">
          <w:rPr>
            <w:rFonts w:ascii="inherit" w:hAnsi="inherit" w:cs="Courier New"/>
            <w:i/>
            <w:color w:val="FF0000"/>
            <w:szCs w:val="20"/>
            <w:lang w:val="cs-CZ" w:eastAsia="cs-CZ"/>
            <w:rPrChange w:id="1086" w:author="Eva Směšná" w:date="2016-11-02T00:59:00Z">
              <w:rPr>
                <w:rFonts w:ascii="inherit" w:hAnsi="inherit" w:cs="Courier New"/>
                <w:color w:val="212121"/>
                <w:szCs w:val="20"/>
                <w:lang w:val="cs-CZ" w:eastAsia="cs-CZ"/>
              </w:rPr>
            </w:rPrChange>
          </w:rPr>
          <w:t>d</w:t>
        </w:r>
        <w:r w:rsidRPr="00043753">
          <w:rPr>
            <w:rFonts w:ascii="inherit" w:hAnsi="inherit" w:cs="Courier New" w:hint="eastAsia"/>
            <w:i/>
            <w:color w:val="FF0000"/>
            <w:szCs w:val="20"/>
            <w:lang w:val="cs-CZ" w:eastAsia="cs-CZ"/>
            <w:rPrChange w:id="1087" w:author="Eva Směšná" w:date="2016-11-02T00:59:00Z">
              <w:rPr>
                <w:rFonts w:ascii="inherit" w:hAnsi="inherit" w:cs="Courier New" w:hint="eastAsia"/>
                <w:color w:val="212121"/>
                <w:szCs w:val="20"/>
                <w:lang w:val="cs-CZ" w:eastAsia="cs-CZ"/>
              </w:rPr>
            </w:rPrChange>
          </w:rPr>
          <w:t>á</w:t>
        </w:r>
        <w:r w:rsidRPr="00043753">
          <w:rPr>
            <w:rFonts w:ascii="inherit" w:hAnsi="inherit" w:cs="Courier New"/>
            <w:i/>
            <w:color w:val="FF0000"/>
            <w:szCs w:val="20"/>
            <w:lang w:val="cs-CZ" w:eastAsia="cs-CZ"/>
            <w:rPrChange w:id="1088" w:author="Eva Směšná" w:date="2016-11-02T00:59:00Z">
              <w:rPr>
                <w:rFonts w:ascii="inherit" w:hAnsi="inherit" w:cs="Courier New"/>
                <w:color w:val="212121"/>
                <w:szCs w:val="20"/>
                <w:lang w:val="cs-CZ" w:eastAsia="cs-CZ"/>
              </w:rPr>
            </w:rPrChange>
          </w:rPr>
          <w:t>ny na skl</w:t>
        </w:r>
        <w:r w:rsidRPr="00043753">
          <w:rPr>
            <w:rFonts w:ascii="inherit" w:hAnsi="inherit" w:cs="Courier New" w:hint="eastAsia"/>
            <w:i/>
            <w:color w:val="FF0000"/>
            <w:szCs w:val="20"/>
            <w:lang w:val="cs-CZ" w:eastAsia="cs-CZ"/>
            <w:rPrChange w:id="1089" w:author="Eva Směšná" w:date="2016-11-02T00:59:00Z">
              <w:rPr>
                <w:rFonts w:ascii="inherit" w:hAnsi="inherit" w:cs="Courier New" w:hint="eastAsia"/>
                <w:color w:val="212121"/>
                <w:szCs w:val="20"/>
                <w:lang w:val="cs-CZ" w:eastAsia="cs-CZ"/>
              </w:rPr>
            </w:rPrChange>
          </w:rPr>
          <w:t>á</w:t>
        </w:r>
        <w:r w:rsidRPr="00043753">
          <w:rPr>
            <w:rFonts w:ascii="inherit" w:hAnsi="inherit" w:cs="Courier New"/>
            <w:i/>
            <w:color w:val="FF0000"/>
            <w:szCs w:val="20"/>
            <w:lang w:val="cs-CZ" w:eastAsia="cs-CZ"/>
            <w:rPrChange w:id="1090" w:author="Eva Směšná" w:date="2016-11-02T00:59:00Z">
              <w:rPr>
                <w:rFonts w:ascii="inherit" w:hAnsi="inherit" w:cs="Courier New"/>
                <w:color w:val="212121"/>
                <w:szCs w:val="20"/>
                <w:lang w:val="cs-CZ" w:eastAsia="cs-CZ"/>
              </w:rPr>
            </w:rPrChange>
          </w:rPr>
          <w:t>dk</w:t>
        </w:r>
        <w:r w:rsidRPr="00043753">
          <w:rPr>
            <w:rFonts w:ascii="inherit" w:hAnsi="inherit" w:cs="Courier New" w:hint="eastAsia"/>
            <w:i/>
            <w:color w:val="FF0000"/>
            <w:szCs w:val="20"/>
            <w:lang w:val="cs-CZ" w:eastAsia="cs-CZ"/>
            <w:rPrChange w:id="1091" w:author="Eva Směšná" w:date="2016-11-02T00:59:00Z">
              <w:rPr>
                <w:rFonts w:ascii="inherit" w:hAnsi="inherit" w:cs="Courier New" w:hint="eastAsia"/>
                <w:color w:val="212121"/>
                <w:szCs w:val="20"/>
                <w:lang w:val="cs-CZ" w:eastAsia="cs-CZ"/>
              </w:rPr>
            </w:rPrChange>
          </w:rPr>
          <w:t>á</w:t>
        </w:r>
        <w:r w:rsidRPr="00043753">
          <w:rPr>
            <w:rFonts w:ascii="inherit" w:hAnsi="inherit" w:cs="Courier New"/>
            <w:i/>
            <w:color w:val="FF0000"/>
            <w:szCs w:val="20"/>
            <w:lang w:val="cs-CZ" w:eastAsia="cs-CZ"/>
            <w:rPrChange w:id="1092" w:author="Eva Směšná" w:date="2016-11-02T00:59:00Z">
              <w:rPr>
                <w:rFonts w:ascii="inherit" w:hAnsi="inherit" w:cs="Courier New"/>
                <w:color w:val="212121"/>
                <w:szCs w:val="20"/>
                <w:lang w:val="cs-CZ" w:eastAsia="cs-CZ"/>
              </w:rPr>
            </w:rPrChange>
          </w:rPr>
          <w:t xml:space="preserve">ch </w:t>
        </w:r>
      </w:ins>
      <w:ins w:id="1093" w:author="Eva Směšná" w:date="2016-11-02T00:59:00Z">
        <w:r>
          <w:rPr>
            <w:rFonts w:ascii="inherit" w:hAnsi="inherit" w:cs="Courier New"/>
            <w:i/>
            <w:color w:val="FF0000"/>
            <w:szCs w:val="20"/>
            <w:lang w:val="cs-CZ" w:eastAsia="cs-CZ"/>
          </w:rPr>
          <w:t>pro</w:t>
        </w:r>
      </w:ins>
      <w:ins w:id="1094" w:author="Eva Směšná" w:date="2016-11-02T00:57:00Z">
        <w:r w:rsidRPr="00043753">
          <w:rPr>
            <w:rFonts w:ascii="inherit" w:hAnsi="inherit" w:cs="Courier New"/>
            <w:i/>
            <w:color w:val="FF0000"/>
            <w:szCs w:val="20"/>
            <w:lang w:val="cs-CZ" w:eastAsia="cs-CZ"/>
            <w:rPrChange w:id="1095" w:author="Eva Směšná" w:date="2016-11-02T00:59:00Z">
              <w:rPr>
                <w:rFonts w:ascii="inherit" w:hAnsi="inherit" w:cs="Courier New"/>
                <w:color w:val="212121"/>
                <w:szCs w:val="20"/>
                <w:lang w:val="cs-CZ" w:eastAsia="cs-CZ"/>
              </w:rPr>
            </w:rPrChange>
          </w:rPr>
          <w:t xml:space="preserve"> </w:t>
        </w:r>
      </w:ins>
      <w:ins w:id="1096" w:author="Eva Směšná" w:date="2016-11-02T00:59:00Z">
        <w:r>
          <w:rPr>
            <w:rFonts w:ascii="inherit" w:hAnsi="inherit" w:cs="Courier New"/>
            <w:i/>
            <w:color w:val="FF0000"/>
            <w:szCs w:val="20"/>
            <w:lang w:val="cs-CZ" w:eastAsia="cs-CZ"/>
          </w:rPr>
          <w:t>non-</w:t>
        </w:r>
      </w:ins>
      <w:ins w:id="1097" w:author="Eva Směšná" w:date="2016-11-02T00:57:00Z">
        <w:r w:rsidRPr="00043753">
          <w:rPr>
            <w:rFonts w:ascii="inherit" w:hAnsi="inherit" w:cs="Courier New"/>
            <w:i/>
            <w:color w:val="FF0000"/>
            <w:szCs w:val="20"/>
            <w:lang w:val="cs-CZ" w:eastAsia="cs-CZ"/>
            <w:rPrChange w:id="1098" w:author="Eva Směšná" w:date="2016-11-02T00:59:00Z">
              <w:rPr>
                <w:rFonts w:ascii="inherit" w:hAnsi="inherit" w:cs="Courier New"/>
                <w:color w:val="212121"/>
                <w:szCs w:val="20"/>
                <w:lang w:val="cs-CZ" w:eastAsia="cs-CZ"/>
              </w:rPr>
            </w:rPrChange>
          </w:rPr>
          <w:t>nebezpe</w:t>
        </w:r>
        <w:r w:rsidRPr="00043753">
          <w:rPr>
            <w:rFonts w:ascii="inherit" w:hAnsi="inherit" w:cs="Courier New" w:hint="eastAsia"/>
            <w:i/>
            <w:color w:val="FF0000"/>
            <w:szCs w:val="20"/>
            <w:lang w:val="cs-CZ" w:eastAsia="cs-CZ"/>
            <w:rPrChange w:id="1099" w:author="Eva Směšná" w:date="2016-11-02T00:59:00Z">
              <w:rPr>
                <w:rFonts w:ascii="inherit" w:hAnsi="inherit" w:cs="Courier New" w:hint="eastAsia"/>
                <w:color w:val="212121"/>
                <w:szCs w:val="20"/>
                <w:lang w:val="cs-CZ" w:eastAsia="cs-CZ"/>
              </w:rPr>
            </w:rPrChange>
          </w:rPr>
          <w:t>č</w:t>
        </w:r>
        <w:r w:rsidRPr="00043753">
          <w:rPr>
            <w:rFonts w:ascii="inherit" w:hAnsi="inherit" w:cs="Courier New"/>
            <w:i/>
            <w:color w:val="FF0000"/>
            <w:szCs w:val="20"/>
            <w:lang w:val="cs-CZ" w:eastAsia="cs-CZ"/>
            <w:rPrChange w:id="1100" w:author="Eva Směšná" w:date="2016-11-02T00:59:00Z">
              <w:rPr>
                <w:rFonts w:ascii="inherit" w:hAnsi="inherit" w:cs="Courier New"/>
                <w:color w:val="212121"/>
                <w:szCs w:val="20"/>
                <w:lang w:val="cs-CZ" w:eastAsia="cs-CZ"/>
              </w:rPr>
            </w:rPrChange>
          </w:rPr>
          <w:t>n</w:t>
        </w:r>
        <w:r w:rsidRPr="00043753">
          <w:rPr>
            <w:rFonts w:ascii="inherit" w:hAnsi="inherit" w:cs="Courier New" w:hint="eastAsia"/>
            <w:i/>
            <w:color w:val="FF0000"/>
            <w:szCs w:val="20"/>
            <w:lang w:val="cs-CZ" w:eastAsia="cs-CZ"/>
            <w:rPrChange w:id="1101" w:author="Eva Směšná" w:date="2016-11-02T00:59:00Z">
              <w:rPr>
                <w:rFonts w:ascii="inherit" w:hAnsi="inherit" w:cs="Courier New" w:hint="eastAsia"/>
                <w:color w:val="212121"/>
                <w:szCs w:val="20"/>
                <w:lang w:val="cs-CZ" w:eastAsia="cs-CZ"/>
              </w:rPr>
            </w:rPrChange>
          </w:rPr>
          <w:t>ý</w:t>
        </w:r>
        <w:r w:rsidRPr="00043753">
          <w:rPr>
            <w:rFonts w:ascii="inherit" w:hAnsi="inherit" w:cs="Courier New"/>
            <w:i/>
            <w:color w:val="FF0000"/>
            <w:szCs w:val="20"/>
            <w:lang w:val="cs-CZ" w:eastAsia="cs-CZ"/>
            <w:rPrChange w:id="1102" w:author="Eva Směšná" w:date="2016-11-02T00:59:00Z">
              <w:rPr>
                <w:rFonts w:ascii="inherit" w:hAnsi="inherit" w:cs="Courier New"/>
                <w:color w:val="212121"/>
                <w:szCs w:val="20"/>
                <w:lang w:val="cs-CZ" w:eastAsia="cs-CZ"/>
              </w:rPr>
            </w:rPrChange>
          </w:rPr>
          <w:t>ch odpad</w:t>
        </w:r>
        <w:r w:rsidRPr="00043753">
          <w:rPr>
            <w:rFonts w:ascii="inherit" w:hAnsi="inherit" w:cs="Courier New" w:hint="eastAsia"/>
            <w:i/>
            <w:color w:val="FF0000"/>
            <w:szCs w:val="20"/>
            <w:lang w:val="cs-CZ" w:eastAsia="cs-CZ"/>
            <w:rPrChange w:id="1103" w:author="Eva Směšná" w:date="2016-11-02T00:59:00Z">
              <w:rPr>
                <w:rFonts w:ascii="inherit" w:hAnsi="inherit" w:cs="Courier New" w:hint="eastAsia"/>
                <w:color w:val="212121"/>
                <w:szCs w:val="20"/>
                <w:lang w:val="cs-CZ" w:eastAsia="cs-CZ"/>
              </w:rPr>
            </w:rPrChange>
          </w:rPr>
          <w:t>ů</w:t>
        </w:r>
        <w:r w:rsidRPr="00043753">
          <w:rPr>
            <w:rFonts w:ascii="inherit" w:hAnsi="inherit" w:cs="Courier New"/>
            <w:i/>
            <w:color w:val="212121"/>
            <w:szCs w:val="20"/>
            <w:lang w:val="cs-CZ" w:eastAsia="cs-CZ"/>
            <w:rPrChange w:id="1104" w:author="Eva Směšná" w:date="2016-11-02T00:57:00Z">
              <w:rPr>
                <w:rFonts w:ascii="inherit" w:hAnsi="inherit" w:cs="Courier New"/>
                <w:color w:val="212121"/>
                <w:szCs w:val="20"/>
                <w:lang w:val="cs-CZ" w:eastAsia="cs-CZ"/>
              </w:rPr>
            </w:rPrChange>
          </w:rPr>
          <w:t>, pokud jsou spln</w:t>
        </w:r>
        <w:r w:rsidRPr="00043753">
          <w:rPr>
            <w:rFonts w:ascii="inherit" w:hAnsi="inherit" w:cs="Courier New" w:hint="eastAsia"/>
            <w:i/>
            <w:color w:val="212121"/>
            <w:szCs w:val="20"/>
            <w:lang w:val="cs-CZ" w:eastAsia="cs-CZ"/>
            <w:rPrChange w:id="1105" w:author="Eva Směšná" w:date="2016-11-02T00:57:00Z">
              <w:rPr>
                <w:rFonts w:ascii="inherit" w:hAnsi="inherit" w:cs="Courier New" w:hint="eastAsia"/>
                <w:color w:val="212121"/>
                <w:szCs w:val="20"/>
                <w:lang w:val="cs-CZ" w:eastAsia="cs-CZ"/>
              </w:rPr>
            </w:rPrChange>
          </w:rPr>
          <w:t>ě</w:t>
        </w:r>
        <w:r w:rsidRPr="00043753">
          <w:rPr>
            <w:rFonts w:ascii="inherit" w:hAnsi="inherit" w:cs="Courier New"/>
            <w:i/>
            <w:color w:val="212121"/>
            <w:szCs w:val="20"/>
            <w:lang w:val="cs-CZ" w:eastAsia="cs-CZ"/>
            <w:rPrChange w:id="1106" w:author="Eva Směšná" w:date="2016-11-02T00:57:00Z">
              <w:rPr>
                <w:rFonts w:ascii="inherit" w:hAnsi="inherit" w:cs="Courier New"/>
                <w:color w:val="212121"/>
                <w:szCs w:val="20"/>
                <w:lang w:val="cs-CZ" w:eastAsia="cs-CZ"/>
              </w:rPr>
            </w:rPrChange>
          </w:rPr>
          <w:t>ny podm</w:t>
        </w:r>
        <w:r w:rsidRPr="00043753">
          <w:rPr>
            <w:rFonts w:ascii="inherit" w:hAnsi="inherit" w:cs="Courier New" w:hint="eastAsia"/>
            <w:i/>
            <w:color w:val="212121"/>
            <w:szCs w:val="20"/>
            <w:lang w:val="cs-CZ" w:eastAsia="cs-CZ"/>
            <w:rPrChange w:id="1107" w:author="Eva Směšná" w:date="2016-11-02T00:57:00Z">
              <w:rPr>
                <w:rFonts w:ascii="inherit" w:hAnsi="inherit" w:cs="Courier New" w:hint="eastAsia"/>
                <w:color w:val="212121"/>
                <w:szCs w:val="20"/>
                <w:lang w:val="cs-CZ" w:eastAsia="cs-CZ"/>
              </w:rPr>
            </w:rPrChange>
          </w:rPr>
          <w:t>í</w:t>
        </w:r>
        <w:r w:rsidRPr="00043753">
          <w:rPr>
            <w:rFonts w:ascii="inherit" w:hAnsi="inherit" w:cs="Courier New"/>
            <w:i/>
            <w:color w:val="212121"/>
            <w:szCs w:val="20"/>
            <w:lang w:val="cs-CZ" w:eastAsia="cs-CZ"/>
            <w:rPrChange w:id="1108" w:author="Eva Směšná" w:date="2016-11-02T00:57:00Z">
              <w:rPr>
                <w:rFonts w:ascii="inherit" w:hAnsi="inherit" w:cs="Courier New"/>
                <w:color w:val="212121"/>
                <w:szCs w:val="20"/>
                <w:lang w:val="cs-CZ" w:eastAsia="cs-CZ"/>
              </w:rPr>
            </w:rPrChange>
          </w:rPr>
          <w:t>nky stanoven</w:t>
        </w:r>
        <w:r w:rsidRPr="00043753">
          <w:rPr>
            <w:rFonts w:ascii="inherit" w:hAnsi="inherit" w:cs="Courier New" w:hint="eastAsia"/>
            <w:i/>
            <w:color w:val="212121"/>
            <w:szCs w:val="20"/>
            <w:lang w:val="cs-CZ" w:eastAsia="cs-CZ"/>
            <w:rPrChange w:id="1109" w:author="Eva Směšná" w:date="2016-11-02T00:57:00Z">
              <w:rPr>
                <w:rFonts w:ascii="inherit" w:hAnsi="inherit" w:cs="Courier New" w:hint="eastAsia"/>
                <w:color w:val="212121"/>
                <w:szCs w:val="20"/>
                <w:lang w:val="cs-CZ" w:eastAsia="cs-CZ"/>
              </w:rPr>
            </w:rPrChange>
          </w:rPr>
          <w:t>é</w:t>
        </w:r>
        <w:r w:rsidRPr="00043753">
          <w:rPr>
            <w:rFonts w:ascii="inherit" w:hAnsi="inherit" w:cs="Courier New"/>
            <w:i/>
            <w:color w:val="212121"/>
            <w:szCs w:val="20"/>
            <w:lang w:val="cs-CZ" w:eastAsia="cs-CZ"/>
            <w:rPrChange w:id="1110" w:author="Eva Směšná" w:date="2016-11-02T00:57:00Z">
              <w:rPr>
                <w:rFonts w:ascii="inherit" w:hAnsi="inherit" w:cs="Courier New"/>
                <w:color w:val="212121"/>
                <w:szCs w:val="20"/>
                <w:lang w:val="cs-CZ" w:eastAsia="cs-CZ"/>
              </w:rPr>
            </w:rPrChange>
          </w:rPr>
          <w:t xml:space="preserve"> v </w:t>
        </w:r>
        <w:r w:rsidRPr="00043753">
          <w:rPr>
            <w:rFonts w:ascii="inherit" w:hAnsi="inherit" w:cs="Courier New"/>
            <w:i/>
            <w:color w:val="212121"/>
            <w:szCs w:val="20"/>
            <w:highlight w:val="cyan"/>
            <w:lang w:val="cs-CZ" w:eastAsia="cs-CZ"/>
            <w:rPrChange w:id="1111" w:author="Eva Směšná" w:date="2016-11-02T00:59:00Z">
              <w:rPr>
                <w:rFonts w:ascii="inherit" w:hAnsi="inherit" w:cs="Courier New"/>
                <w:color w:val="212121"/>
                <w:szCs w:val="20"/>
                <w:lang w:val="cs-CZ" w:eastAsia="cs-CZ"/>
              </w:rPr>
            </w:rPrChange>
          </w:rPr>
          <w:t>p</w:t>
        </w:r>
        <w:r w:rsidRPr="00043753">
          <w:rPr>
            <w:rFonts w:ascii="inherit" w:hAnsi="inherit" w:cs="Courier New" w:hint="eastAsia"/>
            <w:i/>
            <w:color w:val="212121"/>
            <w:szCs w:val="20"/>
            <w:highlight w:val="cyan"/>
            <w:lang w:val="cs-CZ" w:eastAsia="cs-CZ"/>
            <w:rPrChange w:id="1112" w:author="Eva Směšná" w:date="2016-11-02T00:59:00Z">
              <w:rPr>
                <w:rFonts w:ascii="inherit" w:hAnsi="inherit" w:cs="Courier New" w:hint="eastAsia"/>
                <w:color w:val="212121"/>
                <w:szCs w:val="20"/>
                <w:lang w:val="cs-CZ" w:eastAsia="cs-CZ"/>
              </w:rPr>
            </w:rPrChange>
          </w:rPr>
          <w:t>ří</w:t>
        </w:r>
        <w:r w:rsidRPr="00043753">
          <w:rPr>
            <w:rFonts w:ascii="inherit" w:hAnsi="inherit" w:cs="Courier New"/>
            <w:i/>
            <w:color w:val="212121"/>
            <w:szCs w:val="20"/>
            <w:highlight w:val="cyan"/>
            <w:lang w:val="cs-CZ" w:eastAsia="cs-CZ"/>
            <w:rPrChange w:id="1113" w:author="Eva Směšná" w:date="2016-11-02T00:59:00Z">
              <w:rPr>
                <w:rFonts w:ascii="inherit" w:hAnsi="inherit" w:cs="Courier New"/>
                <w:color w:val="212121"/>
                <w:szCs w:val="20"/>
                <w:lang w:val="cs-CZ" w:eastAsia="cs-CZ"/>
              </w:rPr>
            </w:rPrChange>
          </w:rPr>
          <w:t>loze II sm</w:t>
        </w:r>
        <w:r w:rsidRPr="00043753">
          <w:rPr>
            <w:rFonts w:ascii="inherit" w:hAnsi="inherit" w:cs="Courier New" w:hint="eastAsia"/>
            <w:i/>
            <w:color w:val="212121"/>
            <w:szCs w:val="20"/>
            <w:highlight w:val="cyan"/>
            <w:lang w:val="cs-CZ" w:eastAsia="cs-CZ"/>
            <w:rPrChange w:id="1114" w:author="Eva Směšná" w:date="2016-11-02T00:59:00Z">
              <w:rPr>
                <w:rFonts w:ascii="inherit" w:hAnsi="inherit" w:cs="Courier New" w:hint="eastAsia"/>
                <w:color w:val="212121"/>
                <w:szCs w:val="20"/>
                <w:lang w:val="cs-CZ" w:eastAsia="cs-CZ"/>
              </w:rPr>
            </w:rPrChange>
          </w:rPr>
          <w:t>ě</w:t>
        </w:r>
        <w:r w:rsidRPr="00043753">
          <w:rPr>
            <w:rFonts w:ascii="inherit" w:hAnsi="inherit" w:cs="Courier New"/>
            <w:i/>
            <w:color w:val="212121"/>
            <w:szCs w:val="20"/>
            <w:highlight w:val="cyan"/>
            <w:lang w:val="cs-CZ" w:eastAsia="cs-CZ"/>
            <w:rPrChange w:id="1115" w:author="Eva Směšná" w:date="2016-11-02T00:59:00Z">
              <w:rPr>
                <w:rFonts w:ascii="inherit" w:hAnsi="inherit" w:cs="Courier New"/>
                <w:color w:val="212121"/>
                <w:szCs w:val="20"/>
                <w:lang w:val="cs-CZ" w:eastAsia="cs-CZ"/>
              </w:rPr>
            </w:rPrChange>
          </w:rPr>
          <w:t>rnice o skl</w:t>
        </w:r>
        <w:r w:rsidRPr="00043753">
          <w:rPr>
            <w:rFonts w:ascii="inherit" w:hAnsi="inherit" w:cs="Courier New" w:hint="eastAsia"/>
            <w:i/>
            <w:color w:val="212121"/>
            <w:szCs w:val="20"/>
            <w:highlight w:val="cyan"/>
            <w:lang w:val="cs-CZ" w:eastAsia="cs-CZ"/>
            <w:rPrChange w:id="1116" w:author="Eva Směšná" w:date="2016-11-02T00:59:00Z">
              <w:rPr>
                <w:rFonts w:ascii="inherit" w:hAnsi="inherit" w:cs="Courier New" w:hint="eastAsia"/>
                <w:color w:val="212121"/>
                <w:szCs w:val="20"/>
                <w:lang w:val="cs-CZ" w:eastAsia="cs-CZ"/>
              </w:rPr>
            </w:rPrChange>
          </w:rPr>
          <w:t>á</w:t>
        </w:r>
        <w:r w:rsidRPr="00043753">
          <w:rPr>
            <w:rFonts w:ascii="inherit" w:hAnsi="inherit" w:cs="Courier New"/>
            <w:i/>
            <w:color w:val="212121"/>
            <w:szCs w:val="20"/>
            <w:highlight w:val="cyan"/>
            <w:lang w:val="cs-CZ" w:eastAsia="cs-CZ"/>
            <w:rPrChange w:id="1117" w:author="Eva Směšná" w:date="2016-11-02T00:59:00Z">
              <w:rPr>
                <w:rFonts w:ascii="inherit" w:hAnsi="inherit" w:cs="Courier New"/>
                <w:color w:val="212121"/>
                <w:szCs w:val="20"/>
                <w:lang w:val="cs-CZ" w:eastAsia="cs-CZ"/>
              </w:rPr>
            </w:rPrChange>
          </w:rPr>
          <w:t>dk</w:t>
        </w:r>
        <w:r w:rsidRPr="00043753">
          <w:rPr>
            <w:rFonts w:ascii="inherit" w:hAnsi="inherit" w:cs="Courier New" w:hint="eastAsia"/>
            <w:i/>
            <w:color w:val="212121"/>
            <w:szCs w:val="20"/>
            <w:highlight w:val="cyan"/>
            <w:lang w:val="cs-CZ" w:eastAsia="cs-CZ"/>
            <w:rPrChange w:id="1118" w:author="Eva Směšná" w:date="2016-11-02T00:59:00Z">
              <w:rPr>
                <w:rFonts w:ascii="inherit" w:hAnsi="inherit" w:cs="Courier New" w:hint="eastAsia"/>
                <w:color w:val="212121"/>
                <w:szCs w:val="20"/>
                <w:lang w:val="cs-CZ" w:eastAsia="cs-CZ"/>
              </w:rPr>
            </w:rPrChange>
          </w:rPr>
          <w:t>á</w:t>
        </w:r>
        <w:r w:rsidRPr="00043753">
          <w:rPr>
            <w:rFonts w:ascii="inherit" w:hAnsi="inherit" w:cs="Courier New"/>
            <w:i/>
            <w:color w:val="212121"/>
            <w:szCs w:val="20"/>
            <w:highlight w:val="cyan"/>
            <w:lang w:val="cs-CZ" w:eastAsia="cs-CZ"/>
            <w:rPrChange w:id="1119" w:author="Eva Směšná" w:date="2016-11-02T00:59:00Z">
              <w:rPr>
                <w:rFonts w:ascii="inherit" w:hAnsi="inherit" w:cs="Courier New"/>
                <w:color w:val="212121"/>
                <w:szCs w:val="20"/>
                <w:lang w:val="cs-CZ" w:eastAsia="cs-CZ"/>
              </w:rPr>
            </w:rPrChange>
          </w:rPr>
          <w:t>ch odpad</w:t>
        </w:r>
        <w:r w:rsidRPr="00043753">
          <w:rPr>
            <w:rFonts w:ascii="inherit" w:hAnsi="inherit" w:cs="Courier New" w:hint="eastAsia"/>
            <w:i/>
            <w:color w:val="212121"/>
            <w:szCs w:val="20"/>
            <w:highlight w:val="cyan"/>
            <w:lang w:val="cs-CZ" w:eastAsia="cs-CZ"/>
            <w:rPrChange w:id="1120" w:author="Eva Směšná" w:date="2016-11-02T00:59:00Z">
              <w:rPr>
                <w:rFonts w:ascii="inherit" w:hAnsi="inherit" w:cs="Courier New" w:hint="eastAsia"/>
                <w:color w:val="212121"/>
                <w:szCs w:val="20"/>
                <w:lang w:val="cs-CZ" w:eastAsia="cs-CZ"/>
              </w:rPr>
            </w:rPrChange>
          </w:rPr>
          <w:t>ů</w:t>
        </w:r>
        <w:r w:rsidRPr="00043753">
          <w:rPr>
            <w:rFonts w:ascii="inherit" w:hAnsi="inherit" w:cs="Courier New"/>
            <w:i/>
            <w:color w:val="212121"/>
            <w:szCs w:val="20"/>
            <w:lang w:val="cs-CZ" w:eastAsia="cs-CZ"/>
            <w:rPrChange w:id="1121" w:author="Eva Směšná" w:date="2016-11-02T00:57:00Z">
              <w:rPr>
                <w:rFonts w:ascii="inherit" w:hAnsi="inherit" w:cs="Courier New"/>
                <w:color w:val="212121"/>
                <w:szCs w:val="20"/>
                <w:lang w:val="cs-CZ" w:eastAsia="cs-CZ"/>
              </w:rPr>
            </w:rPrChange>
          </w:rPr>
          <w:t xml:space="preserve"> a </w:t>
        </w:r>
      </w:ins>
      <w:ins w:id="1122" w:author="Eva Směšná" w:date="2016-11-02T01:00:00Z">
        <w:r>
          <w:rPr>
            <w:rFonts w:ascii="inherit" w:hAnsi="inherit" w:cs="Courier New"/>
            <w:i/>
            <w:color w:val="212121"/>
            <w:szCs w:val="20"/>
            <w:lang w:val="cs-CZ" w:eastAsia="cs-CZ"/>
          </w:rPr>
          <w:t>jsou splněna specifická kritéia</w:t>
        </w:r>
      </w:ins>
      <w:ins w:id="1123" w:author="Eva Směšná" w:date="2016-11-02T00:57:00Z">
        <w:r w:rsidRPr="00043753">
          <w:rPr>
            <w:rFonts w:ascii="inherit" w:hAnsi="inherit" w:cs="Courier New"/>
            <w:i/>
            <w:color w:val="212121"/>
            <w:szCs w:val="20"/>
            <w:lang w:val="cs-CZ" w:eastAsia="cs-CZ"/>
            <w:rPrChange w:id="1124" w:author="Eva Směšná" w:date="2016-11-02T00:57:00Z">
              <w:rPr>
                <w:rFonts w:ascii="inherit" w:hAnsi="inherit" w:cs="Courier New"/>
                <w:color w:val="212121"/>
                <w:szCs w:val="20"/>
                <w:lang w:val="cs-CZ" w:eastAsia="cs-CZ"/>
              </w:rPr>
            </w:rPrChange>
          </w:rPr>
          <w:t>. Je t</w:t>
        </w:r>
        <w:r w:rsidRPr="00043753">
          <w:rPr>
            <w:rFonts w:ascii="inherit" w:hAnsi="inherit" w:cs="Courier New" w:hint="eastAsia"/>
            <w:i/>
            <w:color w:val="212121"/>
            <w:szCs w:val="20"/>
            <w:lang w:val="cs-CZ" w:eastAsia="cs-CZ"/>
            <w:rPrChange w:id="1125" w:author="Eva Směšná" w:date="2016-11-02T00:57:00Z">
              <w:rPr>
                <w:rFonts w:ascii="inherit" w:hAnsi="inherit" w:cs="Courier New" w:hint="eastAsia"/>
                <w:color w:val="212121"/>
                <w:szCs w:val="20"/>
                <w:lang w:val="cs-CZ" w:eastAsia="cs-CZ"/>
              </w:rPr>
            </w:rPrChange>
          </w:rPr>
          <w:t>ř</w:t>
        </w:r>
        <w:r w:rsidRPr="00043753">
          <w:rPr>
            <w:rFonts w:ascii="inherit" w:hAnsi="inherit" w:cs="Courier New"/>
            <w:i/>
            <w:color w:val="212121"/>
            <w:szCs w:val="20"/>
            <w:lang w:val="cs-CZ" w:eastAsia="cs-CZ"/>
            <w:rPrChange w:id="1126" w:author="Eva Směšná" w:date="2016-11-02T00:57:00Z">
              <w:rPr>
                <w:rFonts w:ascii="inherit" w:hAnsi="inherit" w:cs="Courier New"/>
                <w:color w:val="212121"/>
                <w:szCs w:val="20"/>
                <w:lang w:val="cs-CZ" w:eastAsia="cs-CZ"/>
              </w:rPr>
            </w:rPrChange>
          </w:rPr>
          <w:t>eba p</w:t>
        </w:r>
        <w:r w:rsidRPr="00043753">
          <w:rPr>
            <w:rFonts w:ascii="inherit" w:hAnsi="inherit" w:cs="Courier New" w:hint="eastAsia"/>
            <w:i/>
            <w:color w:val="212121"/>
            <w:szCs w:val="20"/>
            <w:lang w:val="cs-CZ" w:eastAsia="cs-CZ"/>
            <w:rPrChange w:id="1127" w:author="Eva Směšná" w:date="2016-11-02T00:57:00Z">
              <w:rPr>
                <w:rFonts w:ascii="inherit" w:hAnsi="inherit" w:cs="Courier New" w:hint="eastAsia"/>
                <w:color w:val="212121"/>
                <w:szCs w:val="20"/>
                <w:lang w:val="cs-CZ" w:eastAsia="cs-CZ"/>
              </w:rPr>
            </w:rPrChange>
          </w:rPr>
          <w:t>ř</w:t>
        </w:r>
        <w:r w:rsidRPr="00043753">
          <w:rPr>
            <w:rFonts w:ascii="inherit" w:hAnsi="inherit" w:cs="Courier New"/>
            <w:i/>
            <w:color w:val="212121"/>
            <w:szCs w:val="20"/>
            <w:lang w:val="cs-CZ" w:eastAsia="cs-CZ"/>
            <w:rPrChange w:id="1128" w:author="Eva Směšná" w:date="2016-11-02T00:57:00Z">
              <w:rPr>
                <w:rFonts w:ascii="inherit" w:hAnsi="inherit" w:cs="Courier New"/>
                <w:color w:val="212121"/>
                <w:szCs w:val="20"/>
                <w:lang w:val="cs-CZ" w:eastAsia="cs-CZ"/>
              </w:rPr>
            </w:rPrChange>
          </w:rPr>
          <w:t xml:space="preserve">ipomenout, </w:t>
        </w:r>
        <w:r w:rsidRPr="00043753">
          <w:rPr>
            <w:rFonts w:ascii="inherit" w:hAnsi="inherit" w:cs="Courier New" w:hint="eastAsia"/>
            <w:i/>
            <w:color w:val="212121"/>
            <w:szCs w:val="20"/>
            <w:lang w:val="cs-CZ" w:eastAsia="cs-CZ"/>
            <w:rPrChange w:id="1129" w:author="Eva Směšná" w:date="2016-11-02T00:57:00Z">
              <w:rPr>
                <w:rFonts w:ascii="inherit" w:hAnsi="inherit" w:cs="Courier New" w:hint="eastAsia"/>
                <w:color w:val="212121"/>
                <w:szCs w:val="20"/>
                <w:lang w:val="cs-CZ" w:eastAsia="cs-CZ"/>
              </w:rPr>
            </w:rPrChange>
          </w:rPr>
          <w:t>ž</w:t>
        </w:r>
        <w:r w:rsidRPr="00043753">
          <w:rPr>
            <w:rFonts w:ascii="inherit" w:hAnsi="inherit" w:cs="Courier New"/>
            <w:i/>
            <w:color w:val="212121"/>
            <w:szCs w:val="20"/>
            <w:lang w:val="cs-CZ" w:eastAsia="cs-CZ"/>
            <w:rPrChange w:id="1130" w:author="Eva Směšná" w:date="2016-11-02T00:57:00Z">
              <w:rPr>
                <w:rFonts w:ascii="inherit" w:hAnsi="inherit" w:cs="Courier New"/>
                <w:color w:val="212121"/>
                <w:szCs w:val="20"/>
                <w:lang w:val="cs-CZ" w:eastAsia="cs-CZ"/>
              </w:rPr>
            </w:rPrChange>
          </w:rPr>
          <w:t xml:space="preserve">e </w:t>
        </w:r>
        <w:r w:rsidRPr="00043753">
          <w:rPr>
            <w:rFonts w:ascii="inherit" w:hAnsi="inherit" w:cs="Courier New"/>
            <w:i/>
            <w:color w:val="212121"/>
            <w:szCs w:val="20"/>
            <w:highlight w:val="cyan"/>
            <w:lang w:val="cs-CZ" w:eastAsia="cs-CZ"/>
            <w:rPrChange w:id="1131" w:author="Eva Směšná" w:date="2016-11-02T01:00:00Z">
              <w:rPr>
                <w:rFonts w:ascii="inherit" w:hAnsi="inherit" w:cs="Courier New"/>
                <w:color w:val="212121"/>
                <w:szCs w:val="20"/>
                <w:lang w:val="cs-CZ" w:eastAsia="cs-CZ"/>
              </w:rPr>
            </w:rPrChange>
          </w:rPr>
          <w:t>dodatek B rozhodnut</w:t>
        </w:r>
        <w:r w:rsidRPr="00043753">
          <w:rPr>
            <w:rFonts w:ascii="inherit" w:hAnsi="inherit" w:cs="Courier New" w:hint="eastAsia"/>
            <w:i/>
            <w:color w:val="212121"/>
            <w:szCs w:val="20"/>
            <w:highlight w:val="cyan"/>
            <w:lang w:val="cs-CZ" w:eastAsia="cs-CZ"/>
            <w:rPrChange w:id="1132" w:author="Eva Směšná" w:date="2016-11-02T01:00:00Z">
              <w:rPr>
                <w:rFonts w:ascii="inherit" w:hAnsi="inherit" w:cs="Courier New" w:hint="eastAsia"/>
                <w:color w:val="212121"/>
                <w:szCs w:val="20"/>
                <w:lang w:val="cs-CZ" w:eastAsia="cs-CZ"/>
              </w:rPr>
            </w:rPrChange>
          </w:rPr>
          <w:t>í</w:t>
        </w:r>
        <w:r w:rsidRPr="00043753">
          <w:rPr>
            <w:rFonts w:ascii="inherit" w:hAnsi="inherit" w:cs="Courier New"/>
            <w:i/>
            <w:color w:val="212121"/>
            <w:szCs w:val="20"/>
            <w:highlight w:val="cyan"/>
            <w:lang w:val="cs-CZ" w:eastAsia="cs-CZ"/>
            <w:rPrChange w:id="1133" w:author="Eva Směšná" w:date="2016-11-02T01:00:00Z">
              <w:rPr>
                <w:rFonts w:ascii="inherit" w:hAnsi="inherit" w:cs="Courier New"/>
                <w:color w:val="212121"/>
                <w:szCs w:val="20"/>
                <w:lang w:val="cs-CZ" w:eastAsia="cs-CZ"/>
              </w:rPr>
            </w:rPrChange>
          </w:rPr>
          <w:t xml:space="preserve"> Rady 2003/33 / ES</w:t>
        </w:r>
        <w:r w:rsidRPr="00043753">
          <w:rPr>
            <w:rFonts w:ascii="inherit" w:hAnsi="inherit" w:cs="Courier New"/>
            <w:i/>
            <w:color w:val="212121"/>
            <w:szCs w:val="20"/>
            <w:lang w:val="cs-CZ" w:eastAsia="cs-CZ"/>
            <w:rPrChange w:id="1134" w:author="Eva Směšná" w:date="2016-11-02T00:57:00Z">
              <w:rPr>
                <w:rFonts w:ascii="inherit" w:hAnsi="inherit" w:cs="Courier New"/>
                <w:color w:val="212121"/>
                <w:szCs w:val="20"/>
                <w:lang w:val="cs-CZ" w:eastAsia="cs-CZ"/>
              </w:rPr>
            </w:rPrChange>
          </w:rPr>
          <w:t xml:space="preserve"> jasn</w:t>
        </w:r>
        <w:r w:rsidRPr="00043753">
          <w:rPr>
            <w:rFonts w:ascii="inherit" w:hAnsi="inherit" w:cs="Courier New" w:hint="eastAsia"/>
            <w:i/>
            <w:color w:val="212121"/>
            <w:szCs w:val="20"/>
            <w:lang w:val="cs-CZ" w:eastAsia="cs-CZ"/>
            <w:rPrChange w:id="1135" w:author="Eva Směšná" w:date="2016-11-02T00:57:00Z">
              <w:rPr>
                <w:rFonts w:ascii="inherit" w:hAnsi="inherit" w:cs="Courier New" w:hint="eastAsia"/>
                <w:color w:val="212121"/>
                <w:szCs w:val="20"/>
                <w:lang w:val="cs-CZ" w:eastAsia="cs-CZ"/>
              </w:rPr>
            </w:rPrChange>
          </w:rPr>
          <w:t>ě</w:t>
        </w:r>
        <w:r w:rsidRPr="00043753">
          <w:rPr>
            <w:rFonts w:ascii="inherit" w:hAnsi="inherit" w:cs="Courier New"/>
            <w:i/>
            <w:color w:val="212121"/>
            <w:szCs w:val="20"/>
            <w:lang w:val="cs-CZ" w:eastAsia="cs-CZ"/>
            <w:rPrChange w:id="1136" w:author="Eva Směšná" w:date="2016-11-02T00:57:00Z">
              <w:rPr>
                <w:rFonts w:ascii="inherit" w:hAnsi="inherit" w:cs="Courier New"/>
                <w:color w:val="212121"/>
                <w:szCs w:val="20"/>
                <w:lang w:val="cs-CZ" w:eastAsia="cs-CZ"/>
              </w:rPr>
            </w:rPrChange>
          </w:rPr>
          <w:t xml:space="preserve"> stanov</w:t>
        </w:r>
        <w:r w:rsidRPr="00043753">
          <w:rPr>
            <w:rFonts w:ascii="inherit" w:hAnsi="inherit" w:cs="Courier New" w:hint="eastAsia"/>
            <w:i/>
            <w:color w:val="212121"/>
            <w:szCs w:val="20"/>
            <w:lang w:val="cs-CZ" w:eastAsia="cs-CZ"/>
            <w:rPrChange w:id="1137" w:author="Eva Směšná" w:date="2016-11-02T00:57:00Z">
              <w:rPr>
                <w:rFonts w:ascii="inherit" w:hAnsi="inherit" w:cs="Courier New" w:hint="eastAsia"/>
                <w:color w:val="212121"/>
                <w:szCs w:val="20"/>
                <w:lang w:val="cs-CZ" w:eastAsia="cs-CZ"/>
              </w:rPr>
            </w:rPrChange>
          </w:rPr>
          <w:t>í</w:t>
        </w:r>
        <w:r w:rsidRPr="00043753">
          <w:rPr>
            <w:rFonts w:ascii="inherit" w:hAnsi="inherit" w:cs="Courier New"/>
            <w:i/>
            <w:color w:val="212121"/>
            <w:szCs w:val="20"/>
            <w:lang w:val="cs-CZ" w:eastAsia="cs-CZ"/>
            <w:rPrChange w:id="1138" w:author="Eva Směšná" w:date="2016-11-02T00:57:00Z">
              <w:rPr>
                <w:rFonts w:ascii="inherit" w:hAnsi="inherit" w:cs="Courier New"/>
                <w:color w:val="212121"/>
                <w:szCs w:val="20"/>
                <w:lang w:val="cs-CZ" w:eastAsia="cs-CZ"/>
              </w:rPr>
            </w:rPrChange>
          </w:rPr>
          <w:t xml:space="preserve"> rol</w:t>
        </w:r>
      </w:ins>
      <w:ins w:id="1139" w:author="Eva Směšná" w:date="2016-11-02T01:01:00Z">
        <w:r>
          <w:rPr>
            <w:rFonts w:ascii="inherit" w:hAnsi="inherit" w:cs="Courier New"/>
            <w:i/>
            <w:color w:val="212121"/>
            <w:szCs w:val="20"/>
            <w:lang w:val="cs-CZ" w:eastAsia="cs-CZ"/>
          </w:rPr>
          <w:t>i</w:t>
        </w:r>
      </w:ins>
      <w:ins w:id="1140" w:author="Eva Směšná" w:date="2016-11-02T00:57:00Z">
        <w:r w:rsidRPr="00043753">
          <w:rPr>
            <w:rFonts w:ascii="inherit" w:hAnsi="inherit" w:cs="Courier New"/>
            <w:i/>
            <w:color w:val="212121"/>
            <w:szCs w:val="20"/>
            <w:lang w:val="cs-CZ" w:eastAsia="cs-CZ"/>
            <w:rPrChange w:id="1141" w:author="Eva Směšná" w:date="2016-11-02T00:57:00Z">
              <w:rPr>
                <w:rFonts w:ascii="inherit" w:hAnsi="inherit" w:cs="Courier New"/>
                <w:color w:val="212121"/>
                <w:szCs w:val="20"/>
                <w:lang w:val="cs-CZ" w:eastAsia="cs-CZ"/>
              </w:rPr>
            </w:rPrChange>
          </w:rPr>
          <w:t xml:space="preserve"> "z</w:t>
        </w:r>
        <w:r w:rsidRPr="00043753">
          <w:rPr>
            <w:rFonts w:ascii="inherit" w:hAnsi="inherit" w:cs="Courier New" w:hint="eastAsia"/>
            <w:i/>
            <w:color w:val="212121"/>
            <w:szCs w:val="20"/>
            <w:lang w:val="cs-CZ" w:eastAsia="cs-CZ"/>
            <w:rPrChange w:id="1142" w:author="Eva Směšná" w:date="2016-11-02T00:57:00Z">
              <w:rPr>
                <w:rFonts w:ascii="inherit" w:hAnsi="inherit" w:cs="Courier New" w:hint="eastAsia"/>
                <w:color w:val="212121"/>
                <w:szCs w:val="20"/>
                <w:lang w:val="cs-CZ" w:eastAsia="cs-CZ"/>
              </w:rPr>
            </w:rPrChange>
          </w:rPr>
          <w:t>á</w:t>
        </w:r>
        <w:r w:rsidRPr="00043753">
          <w:rPr>
            <w:rFonts w:ascii="inherit" w:hAnsi="inherit" w:cs="Courier New"/>
            <w:i/>
            <w:color w:val="212121"/>
            <w:szCs w:val="20"/>
            <w:lang w:val="cs-CZ" w:eastAsia="cs-CZ"/>
            <w:rPrChange w:id="1143" w:author="Eva Směšná" w:date="2016-11-02T00:57:00Z">
              <w:rPr>
                <w:rFonts w:ascii="inherit" w:hAnsi="inherit" w:cs="Courier New"/>
                <w:color w:val="212121"/>
                <w:szCs w:val="20"/>
                <w:lang w:val="cs-CZ" w:eastAsia="cs-CZ"/>
              </w:rPr>
            </w:rPrChange>
          </w:rPr>
          <w:t>kladn</w:t>
        </w:r>
        <w:r w:rsidRPr="00043753">
          <w:rPr>
            <w:rFonts w:ascii="inherit" w:hAnsi="inherit" w:cs="Courier New" w:hint="eastAsia"/>
            <w:i/>
            <w:color w:val="212121"/>
            <w:szCs w:val="20"/>
            <w:lang w:val="cs-CZ" w:eastAsia="cs-CZ"/>
            <w:rPrChange w:id="1144" w:author="Eva Směšná" w:date="2016-11-02T00:57:00Z">
              <w:rPr>
                <w:rFonts w:ascii="inherit" w:hAnsi="inherit" w:cs="Courier New" w:hint="eastAsia"/>
                <w:color w:val="212121"/>
                <w:szCs w:val="20"/>
                <w:lang w:val="cs-CZ" w:eastAsia="cs-CZ"/>
              </w:rPr>
            </w:rPrChange>
          </w:rPr>
          <w:t>í</w:t>
        </w:r>
        <w:r w:rsidRPr="00043753">
          <w:rPr>
            <w:rFonts w:ascii="inherit" w:hAnsi="inherit" w:cs="Courier New"/>
            <w:i/>
            <w:color w:val="212121"/>
            <w:szCs w:val="20"/>
            <w:lang w:val="cs-CZ" w:eastAsia="cs-CZ"/>
            <w:rPrChange w:id="1145" w:author="Eva Směšná" w:date="2016-11-02T00:57:00Z">
              <w:rPr>
                <w:rFonts w:ascii="inherit" w:hAnsi="inherit" w:cs="Courier New"/>
                <w:color w:val="212121"/>
                <w:szCs w:val="20"/>
                <w:lang w:val="cs-CZ" w:eastAsia="cs-CZ"/>
              </w:rPr>
            </w:rPrChange>
          </w:rPr>
          <w:t xml:space="preserve"> charakteristik</w:t>
        </w:r>
        <w:r>
          <w:rPr>
            <w:rFonts w:ascii="inherit" w:hAnsi="inherit" w:cs="Courier New"/>
            <w:i/>
            <w:color w:val="212121"/>
            <w:szCs w:val="20"/>
            <w:lang w:val="cs-CZ" w:eastAsia="cs-CZ"/>
          </w:rPr>
          <w:t>y</w:t>
        </w:r>
        <w:r w:rsidRPr="00043753">
          <w:rPr>
            <w:rFonts w:ascii="inherit" w:hAnsi="inherit" w:cs="Courier New"/>
            <w:i/>
            <w:color w:val="212121"/>
            <w:szCs w:val="20"/>
            <w:lang w:val="cs-CZ" w:eastAsia="cs-CZ"/>
            <w:rPrChange w:id="1146" w:author="Eva Směšná" w:date="2016-11-02T00:57:00Z">
              <w:rPr>
                <w:rFonts w:ascii="inherit" w:hAnsi="inherit" w:cs="Courier New"/>
                <w:color w:val="212121"/>
                <w:szCs w:val="20"/>
                <w:lang w:val="cs-CZ" w:eastAsia="cs-CZ"/>
              </w:rPr>
            </w:rPrChange>
          </w:rPr>
          <w:t>" a v</w:t>
        </w:r>
        <w:r w:rsidRPr="00043753">
          <w:rPr>
            <w:rFonts w:ascii="inherit" w:hAnsi="inherit" w:cs="Courier New" w:hint="eastAsia"/>
            <w:i/>
            <w:color w:val="212121"/>
            <w:szCs w:val="20"/>
            <w:lang w:val="cs-CZ" w:eastAsia="cs-CZ"/>
            <w:rPrChange w:id="1147" w:author="Eva Směšná" w:date="2016-11-02T00:57:00Z">
              <w:rPr>
                <w:rFonts w:ascii="inherit" w:hAnsi="inherit" w:cs="Courier New" w:hint="eastAsia"/>
                <w:color w:val="212121"/>
                <w:szCs w:val="20"/>
                <w:lang w:val="cs-CZ" w:eastAsia="cs-CZ"/>
              </w:rPr>
            </w:rPrChange>
          </w:rPr>
          <w:t>ý</w:t>
        </w:r>
        <w:r w:rsidRPr="00043753">
          <w:rPr>
            <w:rFonts w:ascii="inherit" w:hAnsi="inherit" w:cs="Courier New"/>
            <w:i/>
            <w:color w:val="212121"/>
            <w:szCs w:val="20"/>
            <w:lang w:val="cs-CZ" w:eastAsia="cs-CZ"/>
            <w:rPrChange w:id="1148" w:author="Eva Směšná" w:date="2016-11-02T00:57:00Z">
              <w:rPr>
                <w:rFonts w:ascii="inherit" w:hAnsi="inherit" w:cs="Courier New"/>
                <w:color w:val="212121"/>
                <w:szCs w:val="20"/>
                <w:lang w:val="cs-CZ" w:eastAsia="cs-CZ"/>
              </w:rPr>
            </w:rPrChange>
          </w:rPr>
          <w:t>sledn</w:t>
        </w:r>
        <w:r w:rsidRPr="00043753">
          <w:rPr>
            <w:rFonts w:ascii="inherit" w:hAnsi="inherit" w:cs="Courier New" w:hint="eastAsia"/>
            <w:i/>
            <w:color w:val="212121"/>
            <w:szCs w:val="20"/>
            <w:lang w:val="cs-CZ" w:eastAsia="cs-CZ"/>
            <w:rPrChange w:id="1149" w:author="Eva Směšná" w:date="2016-11-02T00:57:00Z">
              <w:rPr>
                <w:rFonts w:ascii="inherit" w:hAnsi="inherit" w:cs="Courier New" w:hint="eastAsia"/>
                <w:color w:val="212121"/>
                <w:szCs w:val="20"/>
                <w:lang w:val="cs-CZ" w:eastAsia="cs-CZ"/>
              </w:rPr>
            </w:rPrChange>
          </w:rPr>
          <w:t>ý</w:t>
        </w:r>
        <w:r w:rsidRPr="00043753">
          <w:rPr>
            <w:rFonts w:ascii="inherit" w:hAnsi="inherit" w:cs="Courier New"/>
            <w:i/>
            <w:color w:val="212121"/>
            <w:szCs w:val="20"/>
            <w:lang w:val="cs-CZ" w:eastAsia="cs-CZ"/>
            <w:rPrChange w:id="1150" w:author="Eva Směšná" w:date="2016-11-02T00:57:00Z">
              <w:rPr>
                <w:rFonts w:ascii="inherit" w:hAnsi="inherit" w:cs="Courier New"/>
                <w:color w:val="212121"/>
                <w:szCs w:val="20"/>
                <w:lang w:val="cs-CZ" w:eastAsia="cs-CZ"/>
              </w:rPr>
            </w:rPrChange>
          </w:rPr>
          <w:t xml:space="preserve"> z</w:t>
        </w:r>
        <w:r w:rsidRPr="00043753">
          <w:rPr>
            <w:rFonts w:ascii="inherit" w:hAnsi="inherit" w:cs="Courier New" w:hint="eastAsia"/>
            <w:i/>
            <w:color w:val="212121"/>
            <w:szCs w:val="20"/>
            <w:lang w:val="cs-CZ" w:eastAsia="cs-CZ"/>
            <w:rPrChange w:id="1151" w:author="Eva Směšná" w:date="2016-11-02T00:57:00Z">
              <w:rPr>
                <w:rFonts w:ascii="inherit" w:hAnsi="inherit" w:cs="Courier New" w:hint="eastAsia"/>
                <w:color w:val="212121"/>
                <w:szCs w:val="20"/>
                <w:lang w:val="cs-CZ" w:eastAsia="cs-CZ"/>
              </w:rPr>
            </w:rPrChange>
          </w:rPr>
          <w:t>á</w:t>
        </w:r>
        <w:r w:rsidRPr="00043753">
          <w:rPr>
            <w:rFonts w:ascii="inherit" w:hAnsi="inherit" w:cs="Courier New"/>
            <w:i/>
            <w:color w:val="212121"/>
            <w:szCs w:val="20"/>
            <w:lang w:val="cs-CZ" w:eastAsia="cs-CZ"/>
            <w:rPrChange w:id="1152" w:author="Eva Směšná" w:date="2016-11-02T00:57:00Z">
              <w:rPr>
                <w:rFonts w:ascii="inherit" w:hAnsi="inherit" w:cs="Courier New"/>
                <w:color w:val="212121"/>
                <w:szCs w:val="20"/>
                <w:lang w:val="cs-CZ" w:eastAsia="cs-CZ"/>
              </w:rPr>
            </w:rPrChange>
          </w:rPr>
          <w:t>v</w:t>
        </w:r>
        <w:r w:rsidRPr="00043753">
          <w:rPr>
            <w:rFonts w:ascii="inherit" w:hAnsi="inherit" w:cs="Courier New" w:hint="eastAsia"/>
            <w:i/>
            <w:color w:val="212121"/>
            <w:szCs w:val="20"/>
            <w:lang w:val="cs-CZ" w:eastAsia="cs-CZ"/>
            <w:rPrChange w:id="1153" w:author="Eva Směšná" w:date="2016-11-02T00:57:00Z">
              <w:rPr>
                <w:rFonts w:ascii="inherit" w:hAnsi="inherit" w:cs="Courier New" w:hint="eastAsia"/>
                <w:color w:val="212121"/>
                <w:szCs w:val="20"/>
                <w:lang w:val="cs-CZ" w:eastAsia="cs-CZ"/>
              </w:rPr>
            </w:rPrChange>
          </w:rPr>
          <w:t>ě</w:t>
        </w:r>
        <w:r w:rsidRPr="00043753">
          <w:rPr>
            <w:rFonts w:ascii="inherit" w:hAnsi="inherit" w:cs="Courier New"/>
            <w:i/>
            <w:color w:val="212121"/>
            <w:szCs w:val="20"/>
            <w:lang w:val="cs-CZ" w:eastAsia="cs-CZ"/>
            <w:rPrChange w:id="1154" w:author="Eva Směšná" w:date="2016-11-02T00:57:00Z">
              <w:rPr>
                <w:rFonts w:ascii="inherit" w:hAnsi="inherit" w:cs="Courier New"/>
                <w:color w:val="212121"/>
                <w:szCs w:val="20"/>
                <w:lang w:val="cs-CZ" w:eastAsia="cs-CZ"/>
              </w:rPr>
            </w:rPrChange>
          </w:rPr>
          <w:t>ry o nebezpe</w:t>
        </w:r>
        <w:r w:rsidRPr="00043753">
          <w:rPr>
            <w:rFonts w:ascii="inherit" w:hAnsi="inherit" w:cs="Courier New" w:hint="eastAsia"/>
            <w:i/>
            <w:color w:val="212121"/>
            <w:szCs w:val="20"/>
            <w:lang w:val="cs-CZ" w:eastAsia="cs-CZ"/>
            <w:rPrChange w:id="1155" w:author="Eva Směšná" w:date="2016-11-02T00:57:00Z">
              <w:rPr>
                <w:rFonts w:ascii="inherit" w:hAnsi="inherit" w:cs="Courier New" w:hint="eastAsia"/>
                <w:color w:val="212121"/>
                <w:szCs w:val="20"/>
                <w:lang w:val="cs-CZ" w:eastAsia="cs-CZ"/>
              </w:rPr>
            </w:rPrChange>
          </w:rPr>
          <w:t>č</w:t>
        </w:r>
        <w:r w:rsidRPr="00043753">
          <w:rPr>
            <w:rFonts w:ascii="inherit" w:hAnsi="inherit" w:cs="Courier New"/>
            <w:i/>
            <w:color w:val="212121"/>
            <w:szCs w:val="20"/>
            <w:lang w:val="cs-CZ" w:eastAsia="cs-CZ"/>
            <w:rPrChange w:id="1156" w:author="Eva Směšná" w:date="2016-11-02T00:57:00Z">
              <w:rPr>
                <w:rFonts w:ascii="inherit" w:hAnsi="inherit" w:cs="Courier New"/>
                <w:color w:val="212121"/>
                <w:szCs w:val="20"/>
                <w:lang w:val="cs-CZ" w:eastAsia="cs-CZ"/>
              </w:rPr>
            </w:rPrChange>
          </w:rPr>
          <w:t>nosti, o p</w:t>
        </w:r>
        <w:r w:rsidRPr="00043753">
          <w:rPr>
            <w:rFonts w:ascii="inherit" w:hAnsi="inherit" w:cs="Courier New" w:hint="eastAsia"/>
            <w:i/>
            <w:color w:val="212121"/>
            <w:szCs w:val="20"/>
            <w:lang w:val="cs-CZ" w:eastAsia="cs-CZ"/>
            <w:rPrChange w:id="1157" w:author="Eva Směšná" w:date="2016-11-02T00:57:00Z">
              <w:rPr>
                <w:rFonts w:ascii="inherit" w:hAnsi="inherit" w:cs="Courier New" w:hint="eastAsia"/>
                <w:color w:val="212121"/>
                <w:szCs w:val="20"/>
                <w:lang w:val="cs-CZ" w:eastAsia="cs-CZ"/>
              </w:rPr>
            </w:rPrChange>
          </w:rPr>
          <w:t>ř</w:t>
        </w:r>
        <w:r w:rsidRPr="00043753">
          <w:rPr>
            <w:rFonts w:ascii="inherit" w:hAnsi="inherit" w:cs="Courier New"/>
            <w:i/>
            <w:color w:val="212121"/>
            <w:szCs w:val="20"/>
            <w:lang w:val="cs-CZ" w:eastAsia="cs-CZ"/>
            <w:rPrChange w:id="1158" w:author="Eva Směšná" w:date="2016-11-02T00:57:00Z">
              <w:rPr>
                <w:rFonts w:ascii="inherit" w:hAnsi="inherit" w:cs="Courier New"/>
                <w:color w:val="212121"/>
                <w:szCs w:val="20"/>
                <w:lang w:val="cs-CZ" w:eastAsia="cs-CZ"/>
              </w:rPr>
            </w:rPrChange>
          </w:rPr>
          <w:t>ij</w:t>
        </w:r>
        <w:r w:rsidRPr="00043753">
          <w:rPr>
            <w:rFonts w:ascii="inherit" w:hAnsi="inherit" w:cs="Courier New" w:hint="eastAsia"/>
            <w:i/>
            <w:color w:val="212121"/>
            <w:szCs w:val="20"/>
            <w:lang w:val="cs-CZ" w:eastAsia="cs-CZ"/>
            <w:rPrChange w:id="1159" w:author="Eva Směšná" w:date="2016-11-02T00:57:00Z">
              <w:rPr>
                <w:rFonts w:ascii="inherit" w:hAnsi="inherit" w:cs="Courier New" w:hint="eastAsia"/>
                <w:color w:val="212121"/>
                <w:szCs w:val="20"/>
                <w:lang w:val="cs-CZ" w:eastAsia="cs-CZ"/>
              </w:rPr>
            </w:rPrChange>
          </w:rPr>
          <w:t>í</w:t>
        </w:r>
        <w:r w:rsidRPr="00043753">
          <w:rPr>
            <w:rFonts w:ascii="inherit" w:hAnsi="inherit" w:cs="Courier New"/>
            <w:i/>
            <w:color w:val="212121"/>
            <w:szCs w:val="20"/>
            <w:lang w:val="cs-CZ" w:eastAsia="cs-CZ"/>
            <w:rPrChange w:id="1160" w:author="Eva Směšná" w:date="2016-11-02T00:57:00Z">
              <w:rPr>
                <w:rFonts w:ascii="inherit" w:hAnsi="inherit" w:cs="Courier New"/>
                <w:color w:val="212121"/>
                <w:szCs w:val="20"/>
                <w:lang w:val="cs-CZ" w:eastAsia="cs-CZ"/>
              </w:rPr>
            </w:rPrChange>
          </w:rPr>
          <w:t>m</w:t>
        </w:r>
        <w:r w:rsidRPr="00043753">
          <w:rPr>
            <w:rFonts w:ascii="inherit" w:hAnsi="inherit" w:cs="Courier New" w:hint="eastAsia"/>
            <w:i/>
            <w:color w:val="212121"/>
            <w:szCs w:val="20"/>
            <w:lang w:val="cs-CZ" w:eastAsia="cs-CZ"/>
            <w:rPrChange w:id="1161" w:author="Eva Směšná" w:date="2016-11-02T00:57:00Z">
              <w:rPr>
                <w:rFonts w:ascii="inherit" w:hAnsi="inherit" w:cs="Courier New" w:hint="eastAsia"/>
                <w:color w:val="212121"/>
                <w:szCs w:val="20"/>
                <w:lang w:val="cs-CZ" w:eastAsia="cs-CZ"/>
              </w:rPr>
            </w:rPrChange>
          </w:rPr>
          <w:t>á</w:t>
        </w:r>
        <w:r w:rsidRPr="00043753">
          <w:rPr>
            <w:rFonts w:ascii="inherit" w:hAnsi="inherit" w:cs="Courier New"/>
            <w:i/>
            <w:color w:val="212121"/>
            <w:szCs w:val="20"/>
            <w:lang w:val="cs-CZ" w:eastAsia="cs-CZ"/>
            <w:rPrChange w:id="1162" w:author="Eva Směšná" w:date="2016-11-02T00:57:00Z">
              <w:rPr>
                <w:rFonts w:ascii="inherit" w:hAnsi="inherit" w:cs="Courier New"/>
                <w:color w:val="212121"/>
                <w:szCs w:val="20"/>
                <w:lang w:val="cs-CZ" w:eastAsia="cs-CZ"/>
              </w:rPr>
            </w:rPrChange>
          </w:rPr>
          <w:t>n</w:t>
        </w:r>
        <w:r w:rsidRPr="00043753">
          <w:rPr>
            <w:rFonts w:ascii="inherit" w:hAnsi="inherit" w:cs="Courier New" w:hint="eastAsia"/>
            <w:i/>
            <w:color w:val="212121"/>
            <w:szCs w:val="20"/>
            <w:lang w:val="cs-CZ" w:eastAsia="cs-CZ"/>
            <w:rPrChange w:id="1163" w:author="Eva Směšná" w:date="2016-11-02T00:57:00Z">
              <w:rPr>
                <w:rFonts w:ascii="inherit" w:hAnsi="inherit" w:cs="Courier New" w:hint="eastAsia"/>
                <w:color w:val="212121"/>
                <w:szCs w:val="20"/>
                <w:lang w:val="cs-CZ" w:eastAsia="cs-CZ"/>
              </w:rPr>
            </w:rPrChange>
          </w:rPr>
          <w:t>í</w:t>
        </w:r>
        <w:r w:rsidRPr="00043753">
          <w:rPr>
            <w:rFonts w:ascii="inherit" w:hAnsi="inherit" w:cs="Courier New"/>
            <w:i/>
            <w:color w:val="212121"/>
            <w:szCs w:val="20"/>
            <w:lang w:val="cs-CZ" w:eastAsia="cs-CZ"/>
            <w:rPrChange w:id="1164" w:author="Eva Směšná" w:date="2016-11-02T00:57:00Z">
              <w:rPr>
                <w:rFonts w:ascii="inherit" w:hAnsi="inherit" w:cs="Courier New"/>
                <w:color w:val="212121"/>
                <w:szCs w:val="20"/>
                <w:lang w:val="cs-CZ" w:eastAsia="cs-CZ"/>
              </w:rPr>
            </w:rPrChange>
          </w:rPr>
          <w:t xml:space="preserve"> odpadu </w:t>
        </w:r>
      </w:ins>
      <w:ins w:id="1165" w:author="Eva Směšná" w:date="2016-11-02T01:02:00Z">
        <w:r>
          <w:rPr>
            <w:rFonts w:ascii="inherit" w:hAnsi="inherit" w:cs="Courier New"/>
            <w:i/>
            <w:color w:val="212121"/>
            <w:szCs w:val="20"/>
            <w:lang w:val="cs-CZ" w:eastAsia="cs-CZ"/>
          </w:rPr>
          <w:t xml:space="preserve">na skládky </w:t>
        </w:r>
      </w:ins>
      <w:ins w:id="1166" w:author="Eva Směšná" w:date="2016-11-02T00:57:00Z">
        <w:r w:rsidRPr="00043753">
          <w:rPr>
            <w:rFonts w:ascii="inherit" w:hAnsi="inherit" w:cs="Courier New"/>
            <w:i/>
            <w:color w:val="212121"/>
            <w:szCs w:val="20"/>
            <w:lang w:val="cs-CZ" w:eastAsia="cs-CZ"/>
            <w:rPrChange w:id="1167" w:author="Eva Směšná" w:date="2016-11-02T00:57:00Z">
              <w:rPr>
                <w:rFonts w:ascii="inherit" w:hAnsi="inherit" w:cs="Courier New"/>
                <w:color w:val="212121"/>
                <w:szCs w:val="20"/>
                <w:lang w:val="cs-CZ" w:eastAsia="cs-CZ"/>
              </w:rPr>
            </w:rPrChange>
          </w:rPr>
          <w:t>a ilustruje tento p</w:t>
        </w:r>
        <w:r w:rsidRPr="00043753">
          <w:rPr>
            <w:rFonts w:ascii="inherit" w:hAnsi="inherit" w:cs="Courier New" w:hint="eastAsia"/>
            <w:i/>
            <w:color w:val="212121"/>
            <w:szCs w:val="20"/>
            <w:lang w:val="cs-CZ" w:eastAsia="cs-CZ"/>
            <w:rPrChange w:id="1168" w:author="Eva Směšná" w:date="2016-11-02T00:57:00Z">
              <w:rPr>
                <w:rFonts w:ascii="inherit" w:hAnsi="inherit" w:cs="Courier New" w:hint="eastAsia"/>
                <w:color w:val="212121"/>
                <w:szCs w:val="20"/>
                <w:lang w:val="cs-CZ" w:eastAsia="cs-CZ"/>
              </w:rPr>
            </w:rPrChange>
          </w:rPr>
          <w:t>ří</w:t>
        </w:r>
        <w:r w:rsidRPr="00043753">
          <w:rPr>
            <w:rFonts w:ascii="inherit" w:hAnsi="inherit" w:cs="Courier New"/>
            <w:i/>
            <w:color w:val="212121"/>
            <w:szCs w:val="20"/>
            <w:lang w:val="cs-CZ" w:eastAsia="cs-CZ"/>
            <w:rPrChange w:id="1169" w:author="Eva Směšná" w:date="2016-11-02T00:57:00Z">
              <w:rPr>
                <w:rFonts w:ascii="inherit" w:hAnsi="inherit" w:cs="Courier New"/>
                <w:color w:val="212121"/>
                <w:szCs w:val="20"/>
                <w:lang w:val="cs-CZ" w:eastAsia="cs-CZ"/>
              </w:rPr>
            </w:rPrChange>
          </w:rPr>
          <w:t>stup ve sv</w:t>
        </w:r>
        <w:r w:rsidRPr="00043753">
          <w:rPr>
            <w:rFonts w:ascii="inherit" w:hAnsi="inherit" w:cs="Courier New" w:hint="eastAsia"/>
            <w:i/>
            <w:color w:val="212121"/>
            <w:szCs w:val="20"/>
            <w:lang w:val="cs-CZ" w:eastAsia="cs-CZ"/>
            <w:rPrChange w:id="1170" w:author="Eva Směšná" w:date="2016-11-02T00:57:00Z">
              <w:rPr>
                <w:rFonts w:ascii="inherit" w:hAnsi="inherit" w:cs="Courier New" w:hint="eastAsia"/>
                <w:color w:val="212121"/>
                <w:szCs w:val="20"/>
                <w:lang w:val="cs-CZ" w:eastAsia="cs-CZ"/>
              </w:rPr>
            </w:rPrChange>
          </w:rPr>
          <w:t>é</w:t>
        </w:r>
        <w:r w:rsidRPr="00043753">
          <w:rPr>
            <w:rFonts w:ascii="inherit" w:hAnsi="inherit" w:cs="Courier New"/>
            <w:i/>
            <w:color w:val="212121"/>
            <w:szCs w:val="20"/>
            <w:lang w:val="cs-CZ" w:eastAsia="cs-CZ"/>
            <w:rPrChange w:id="1171" w:author="Eva Směšná" w:date="2016-11-02T00:57:00Z">
              <w:rPr>
                <w:rFonts w:ascii="inherit" w:hAnsi="inherit" w:cs="Courier New"/>
                <w:color w:val="212121"/>
                <w:szCs w:val="20"/>
                <w:lang w:val="cs-CZ" w:eastAsia="cs-CZ"/>
              </w:rPr>
            </w:rPrChange>
          </w:rPr>
          <w:t xml:space="preserve"> obr. 1.</w:t>
        </w:r>
      </w:ins>
    </w:p>
    <w:p w:rsidR="00043753" w:rsidRDefault="00043753" w:rsidP="00332BDE">
      <w:pPr>
        <w:rPr>
          <w:szCs w:val="20"/>
        </w:rPr>
      </w:pPr>
    </w:p>
    <w:p w:rsidR="00E03B9D" w:rsidRDefault="00E03B9D" w:rsidP="00A5132B">
      <w:pPr>
        <w:pStyle w:val="Zkladntext"/>
        <w:rPr>
          <w:ins w:id="1172" w:author="Eva Směšná" w:date="2016-11-02T01:02:00Z"/>
        </w:rPr>
      </w:pPr>
      <w:r>
        <w:t xml:space="preserve">However, classification </w:t>
      </w:r>
      <w:r w:rsidR="00346781">
        <w:t xml:space="preserve">of waste as hazardous or not, according </w:t>
      </w:r>
      <w:r w:rsidR="00717512">
        <w:t>to the principles of the WFD an</w:t>
      </w:r>
      <w:r w:rsidR="00346781">
        <w:t xml:space="preserve">d pursuant to the </w:t>
      </w:r>
      <w:r>
        <w:t xml:space="preserve">LoW must not be confused with the </w:t>
      </w:r>
      <w:r w:rsidR="00346781">
        <w:t xml:space="preserve">assessment </w:t>
      </w:r>
      <w:r w:rsidR="00B11F78">
        <w:t xml:space="preserve">of waste in order to </w:t>
      </w:r>
      <w:r w:rsidR="00346781">
        <w:t xml:space="preserve">determine </w:t>
      </w:r>
      <w:r w:rsidR="00B11F78">
        <w:t xml:space="preserve">compliance with the </w:t>
      </w:r>
      <w:r>
        <w:t>criteria for acceptance of waste as set out b</w:t>
      </w:r>
      <w:r w:rsidR="00ED6E88">
        <w:t xml:space="preserve">y Annex II to the Landfill Directive and </w:t>
      </w:r>
      <w:r w:rsidR="00717512">
        <w:t>as laid down in Council Decision 2003/</w:t>
      </w:r>
      <w:r w:rsidR="00A92C1A">
        <w:t>3</w:t>
      </w:r>
      <w:r w:rsidR="00717512">
        <w:t>3/EC</w:t>
      </w:r>
      <w:r w:rsidR="00CC1F8B">
        <w:t xml:space="preserve"> (WAC Decision)</w:t>
      </w:r>
      <w:r>
        <w:t>.</w:t>
      </w:r>
    </w:p>
    <w:p w:rsidR="008472B8" w:rsidRPr="008472B8" w:rsidRDefault="008472B8" w:rsidP="00847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1173" w:author="Eva Směšná" w:date="2016-11-02T01:03:00Z"/>
          <w:rFonts w:ascii="inherit" w:hAnsi="inherit" w:cs="Courier New"/>
          <w:i/>
          <w:color w:val="212121"/>
          <w:szCs w:val="20"/>
          <w:lang w:val="cs-CZ" w:eastAsia="cs-CZ"/>
          <w:rPrChange w:id="1174" w:author="Eva Směšná" w:date="2016-11-02T01:03:00Z">
            <w:rPr>
              <w:ins w:id="1175" w:author="Eva Směšná" w:date="2016-11-02T01:03:00Z"/>
              <w:rFonts w:ascii="inherit" w:hAnsi="inherit" w:cs="Courier New"/>
              <w:color w:val="212121"/>
              <w:szCs w:val="20"/>
              <w:lang w:val="cs-CZ" w:eastAsia="cs-CZ"/>
            </w:rPr>
          </w:rPrChange>
        </w:rPr>
      </w:pPr>
      <w:ins w:id="1176" w:author="Eva Směšná" w:date="2016-11-02T01:03:00Z">
        <w:r w:rsidRPr="008472B8">
          <w:rPr>
            <w:rFonts w:ascii="inherit" w:hAnsi="inherit" w:cs="Courier New"/>
            <w:i/>
            <w:color w:val="FF0000"/>
            <w:szCs w:val="20"/>
            <w:lang w:val="cs-CZ" w:eastAsia="cs-CZ"/>
            <w:rPrChange w:id="1177" w:author="Eva Směšná" w:date="2016-11-02T01:04:00Z">
              <w:rPr>
                <w:rFonts w:ascii="inherit" w:hAnsi="inherit" w:cs="Courier New"/>
                <w:i/>
                <w:color w:val="212121"/>
                <w:szCs w:val="20"/>
                <w:lang w:val="cs-CZ" w:eastAsia="cs-CZ"/>
              </w:rPr>
            </w:rPrChange>
          </w:rPr>
          <w:t>Nicm</w:t>
        </w:r>
        <w:r w:rsidRPr="008472B8">
          <w:rPr>
            <w:rFonts w:ascii="inherit" w:hAnsi="inherit" w:cs="Courier New" w:hint="eastAsia"/>
            <w:i/>
            <w:color w:val="FF0000"/>
            <w:szCs w:val="20"/>
            <w:lang w:val="cs-CZ" w:eastAsia="cs-CZ"/>
            <w:rPrChange w:id="1178" w:author="Eva Směšná" w:date="2016-11-02T01:04:00Z">
              <w:rPr>
                <w:rFonts w:ascii="inherit" w:hAnsi="inherit" w:cs="Courier New" w:hint="eastAsia"/>
                <w:i/>
                <w:color w:val="212121"/>
                <w:szCs w:val="20"/>
                <w:lang w:val="cs-CZ" w:eastAsia="cs-CZ"/>
              </w:rPr>
            </w:rPrChange>
          </w:rPr>
          <w:t>é</w:t>
        </w:r>
        <w:r w:rsidRPr="008472B8">
          <w:rPr>
            <w:rFonts w:ascii="inherit" w:hAnsi="inherit" w:cs="Courier New"/>
            <w:i/>
            <w:color w:val="FF0000"/>
            <w:szCs w:val="20"/>
            <w:lang w:val="cs-CZ" w:eastAsia="cs-CZ"/>
            <w:rPrChange w:id="1179" w:author="Eva Směšná" w:date="2016-11-02T01:04:00Z">
              <w:rPr>
                <w:rFonts w:ascii="inherit" w:hAnsi="inherit" w:cs="Courier New"/>
                <w:i/>
                <w:color w:val="212121"/>
                <w:szCs w:val="20"/>
                <w:lang w:val="cs-CZ" w:eastAsia="cs-CZ"/>
              </w:rPr>
            </w:rPrChange>
          </w:rPr>
          <w:t>n</w:t>
        </w:r>
        <w:r w:rsidRPr="008472B8">
          <w:rPr>
            <w:rFonts w:ascii="inherit" w:hAnsi="inherit" w:cs="Courier New" w:hint="eastAsia"/>
            <w:i/>
            <w:color w:val="FF0000"/>
            <w:szCs w:val="20"/>
            <w:lang w:val="cs-CZ" w:eastAsia="cs-CZ"/>
            <w:rPrChange w:id="1180" w:author="Eva Směšná" w:date="2016-11-02T01:04:00Z">
              <w:rPr>
                <w:rFonts w:ascii="inherit" w:hAnsi="inherit" w:cs="Courier New" w:hint="eastAsia"/>
                <w:i/>
                <w:color w:val="212121"/>
                <w:szCs w:val="20"/>
                <w:lang w:val="cs-CZ" w:eastAsia="cs-CZ"/>
              </w:rPr>
            </w:rPrChange>
          </w:rPr>
          <w:t>ě</w:t>
        </w:r>
        <w:r w:rsidRPr="008472B8">
          <w:rPr>
            <w:rFonts w:ascii="inherit" w:hAnsi="inherit" w:cs="Courier New"/>
            <w:i/>
            <w:color w:val="FF0000"/>
            <w:szCs w:val="20"/>
            <w:lang w:val="cs-CZ" w:eastAsia="cs-CZ"/>
            <w:rPrChange w:id="1181" w:author="Eva Směšná" w:date="2016-11-02T01:04:00Z">
              <w:rPr>
                <w:rFonts w:ascii="inherit" w:hAnsi="inherit" w:cs="Courier New"/>
                <w:i/>
                <w:color w:val="212121"/>
                <w:szCs w:val="20"/>
                <w:lang w:val="cs-CZ" w:eastAsia="cs-CZ"/>
              </w:rPr>
            </w:rPrChange>
          </w:rPr>
          <w:t>, za</w:t>
        </w:r>
        <w:r w:rsidRPr="008472B8">
          <w:rPr>
            <w:rFonts w:ascii="inherit" w:hAnsi="inherit" w:cs="Courier New" w:hint="eastAsia"/>
            <w:i/>
            <w:color w:val="FF0000"/>
            <w:szCs w:val="20"/>
            <w:lang w:val="cs-CZ" w:eastAsia="cs-CZ"/>
            <w:rPrChange w:id="1182" w:author="Eva Směšná" w:date="2016-11-02T01:04:00Z">
              <w:rPr>
                <w:rFonts w:ascii="inherit" w:hAnsi="inherit" w:cs="Courier New" w:hint="eastAsia"/>
                <w:i/>
                <w:color w:val="212121"/>
                <w:szCs w:val="20"/>
                <w:lang w:val="cs-CZ" w:eastAsia="cs-CZ"/>
              </w:rPr>
            </w:rPrChange>
          </w:rPr>
          <w:t>ř</w:t>
        </w:r>
        <w:r w:rsidRPr="008472B8">
          <w:rPr>
            <w:rFonts w:ascii="inherit" w:hAnsi="inherit" w:cs="Courier New"/>
            <w:i/>
            <w:color w:val="FF0000"/>
            <w:szCs w:val="20"/>
            <w:lang w:val="cs-CZ" w:eastAsia="cs-CZ"/>
            <w:rPrChange w:id="1183" w:author="Eva Směšná" w:date="2016-11-02T01:04:00Z">
              <w:rPr>
                <w:rFonts w:ascii="inherit" w:hAnsi="inherit" w:cs="Courier New"/>
                <w:i/>
                <w:color w:val="212121"/>
                <w:szCs w:val="20"/>
                <w:lang w:val="cs-CZ" w:eastAsia="cs-CZ"/>
              </w:rPr>
            </w:rPrChange>
          </w:rPr>
          <w:t>azen</w:t>
        </w:r>
        <w:r w:rsidRPr="008472B8">
          <w:rPr>
            <w:rFonts w:ascii="inherit" w:hAnsi="inherit" w:cs="Courier New" w:hint="eastAsia"/>
            <w:i/>
            <w:color w:val="FF0000"/>
            <w:szCs w:val="20"/>
            <w:lang w:val="cs-CZ" w:eastAsia="cs-CZ"/>
            <w:rPrChange w:id="1184" w:author="Eva Směšná" w:date="2016-11-02T01:04:00Z">
              <w:rPr>
                <w:rFonts w:ascii="inherit" w:hAnsi="inherit" w:cs="Courier New" w:hint="eastAsia"/>
                <w:i/>
                <w:color w:val="212121"/>
                <w:szCs w:val="20"/>
                <w:lang w:val="cs-CZ" w:eastAsia="cs-CZ"/>
              </w:rPr>
            </w:rPrChange>
          </w:rPr>
          <w:t>í</w:t>
        </w:r>
        <w:r w:rsidRPr="008472B8">
          <w:rPr>
            <w:rFonts w:ascii="inherit" w:hAnsi="inherit" w:cs="Courier New"/>
            <w:i/>
            <w:color w:val="FF0000"/>
            <w:szCs w:val="20"/>
            <w:lang w:val="cs-CZ" w:eastAsia="cs-CZ"/>
            <w:rPrChange w:id="1185" w:author="Eva Směšná" w:date="2016-11-02T01:04:00Z">
              <w:rPr>
                <w:rFonts w:ascii="inherit" w:hAnsi="inherit" w:cs="Courier New"/>
                <w:color w:val="212121"/>
                <w:szCs w:val="20"/>
                <w:lang w:val="cs-CZ" w:eastAsia="cs-CZ"/>
              </w:rPr>
            </w:rPrChange>
          </w:rPr>
          <w:t xml:space="preserve"> odpadu jako nebezpe</w:t>
        </w:r>
        <w:r w:rsidRPr="008472B8">
          <w:rPr>
            <w:rFonts w:ascii="inherit" w:hAnsi="inherit" w:cs="Courier New" w:hint="eastAsia"/>
            <w:i/>
            <w:color w:val="FF0000"/>
            <w:szCs w:val="20"/>
            <w:lang w:val="cs-CZ" w:eastAsia="cs-CZ"/>
            <w:rPrChange w:id="1186" w:author="Eva Směšná" w:date="2016-11-02T01:04:00Z">
              <w:rPr>
                <w:rFonts w:ascii="inherit" w:hAnsi="inherit" w:cs="Courier New" w:hint="eastAsia"/>
                <w:color w:val="212121"/>
                <w:szCs w:val="20"/>
                <w:lang w:val="cs-CZ" w:eastAsia="cs-CZ"/>
              </w:rPr>
            </w:rPrChange>
          </w:rPr>
          <w:t>č</w:t>
        </w:r>
        <w:r w:rsidRPr="008472B8">
          <w:rPr>
            <w:rFonts w:ascii="inherit" w:hAnsi="inherit" w:cs="Courier New"/>
            <w:i/>
            <w:color w:val="FF0000"/>
            <w:szCs w:val="20"/>
            <w:lang w:val="cs-CZ" w:eastAsia="cs-CZ"/>
            <w:rPrChange w:id="1187" w:author="Eva Směšná" w:date="2016-11-02T01:04:00Z">
              <w:rPr>
                <w:rFonts w:ascii="inherit" w:hAnsi="inherit" w:cs="Courier New"/>
                <w:color w:val="212121"/>
                <w:szCs w:val="20"/>
                <w:lang w:val="cs-CZ" w:eastAsia="cs-CZ"/>
              </w:rPr>
            </w:rPrChange>
          </w:rPr>
          <w:t>n</w:t>
        </w:r>
        <w:r w:rsidRPr="008472B8">
          <w:rPr>
            <w:rFonts w:ascii="inherit" w:hAnsi="inherit" w:cs="Courier New" w:hint="eastAsia"/>
            <w:i/>
            <w:color w:val="FF0000"/>
            <w:szCs w:val="20"/>
            <w:lang w:val="cs-CZ" w:eastAsia="cs-CZ"/>
            <w:rPrChange w:id="1188" w:author="Eva Směšná" w:date="2016-11-02T01:04:00Z">
              <w:rPr>
                <w:rFonts w:ascii="inherit" w:hAnsi="inherit" w:cs="Courier New" w:hint="eastAsia"/>
                <w:color w:val="212121"/>
                <w:szCs w:val="20"/>
                <w:lang w:val="cs-CZ" w:eastAsia="cs-CZ"/>
              </w:rPr>
            </w:rPrChange>
          </w:rPr>
          <w:t>ý</w:t>
        </w:r>
        <w:r w:rsidRPr="008472B8">
          <w:rPr>
            <w:rFonts w:ascii="inherit" w:hAnsi="inherit" w:cs="Courier New"/>
            <w:i/>
            <w:color w:val="FF0000"/>
            <w:szCs w:val="20"/>
            <w:lang w:val="cs-CZ" w:eastAsia="cs-CZ"/>
            <w:rPrChange w:id="1189" w:author="Eva Směšná" w:date="2016-11-02T01:04:00Z">
              <w:rPr>
                <w:rFonts w:ascii="inherit" w:hAnsi="inherit" w:cs="Courier New"/>
                <w:color w:val="212121"/>
                <w:szCs w:val="20"/>
                <w:lang w:val="cs-CZ" w:eastAsia="cs-CZ"/>
              </w:rPr>
            </w:rPrChange>
          </w:rPr>
          <w:t xml:space="preserve"> </w:t>
        </w:r>
        <w:r w:rsidRPr="008472B8">
          <w:rPr>
            <w:rFonts w:ascii="inherit" w:hAnsi="inherit" w:cs="Courier New" w:hint="eastAsia"/>
            <w:i/>
            <w:color w:val="FF0000"/>
            <w:szCs w:val="20"/>
            <w:lang w:val="cs-CZ" w:eastAsia="cs-CZ"/>
            <w:rPrChange w:id="1190" w:author="Eva Směšná" w:date="2016-11-02T01:04:00Z">
              <w:rPr>
                <w:rFonts w:ascii="inherit" w:hAnsi="inherit" w:cs="Courier New" w:hint="eastAsia"/>
                <w:color w:val="212121"/>
                <w:szCs w:val="20"/>
                <w:lang w:val="cs-CZ" w:eastAsia="cs-CZ"/>
              </w:rPr>
            </w:rPrChange>
          </w:rPr>
          <w:t>č</w:t>
        </w:r>
        <w:r w:rsidRPr="008472B8">
          <w:rPr>
            <w:rFonts w:ascii="inherit" w:hAnsi="inherit" w:cs="Courier New"/>
            <w:i/>
            <w:color w:val="FF0000"/>
            <w:szCs w:val="20"/>
            <w:lang w:val="cs-CZ" w:eastAsia="cs-CZ"/>
            <w:rPrChange w:id="1191" w:author="Eva Směšná" w:date="2016-11-02T01:04:00Z">
              <w:rPr>
                <w:rFonts w:ascii="inherit" w:hAnsi="inherit" w:cs="Courier New"/>
                <w:color w:val="212121"/>
                <w:szCs w:val="20"/>
                <w:lang w:val="cs-CZ" w:eastAsia="cs-CZ"/>
              </w:rPr>
            </w:rPrChange>
          </w:rPr>
          <w:t>i nikoli, v souladu se z</w:t>
        </w:r>
        <w:r w:rsidRPr="008472B8">
          <w:rPr>
            <w:rFonts w:ascii="inherit" w:hAnsi="inherit" w:cs="Courier New" w:hint="eastAsia"/>
            <w:i/>
            <w:color w:val="FF0000"/>
            <w:szCs w:val="20"/>
            <w:lang w:val="cs-CZ" w:eastAsia="cs-CZ"/>
            <w:rPrChange w:id="1192" w:author="Eva Směšná" w:date="2016-11-02T01:04:00Z">
              <w:rPr>
                <w:rFonts w:ascii="inherit" w:hAnsi="inherit" w:cs="Courier New" w:hint="eastAsia"/>
                <w:color w:val="212121"/>
                <w:szCs w:val="20"/>
                <w:lang w:val="cs-CZ" w:eastAsia="cs-CZ"/>
              </w:rPr>
            </w:rPrChange>
          </w:rPr>
          <w:t>á</w:t>
        </w:r>
        <w:r w:rsidRPr="008472B8">
          <w:rPr>
            <w:rFonts w:ascii="inherit" w:hAnsi="inherit" w:cs="Courier New"/>
            <w:i/>
            <w:color w:val="FF0000"/>
            <w:szCs w:val="20"/>
            <w:lang w:val="cs-CZ" w:eastAsia="cs-CZ"/>
            <w:rPrChange w:id="1193" w:author="Eva Směšná" w:date="2016-11-02T01:04:00Z">
              <w:rPr>
                <w:rFonts w:ascii="inherit" w:hAnsi="inherit" w:cs="Courier New"/>
                <w:color w:val="212121"/>
                <w:szCs w:val="20"/>
                <w:lang w:val="cs-CZ" w:eastAsia="cs-CZ"/>
              </w:rPr>
            </w:rPrChange>
          </w:rPr>
          <w:t>sadami r</w:t>
        </w:r>
        <w:r w:rsidRPr="008472B8">
          <w:rPr>
            <w:rFonts w:ascii="inherit" w:hAnsi="inherit" w:cs="Courier New" w:hint="eastAsia"/>
            <w:i/>
            <w:color w:val="FF0000"/>
            <w:szCs w:val="20"/>
            <w:lang w:val="cs-CZ" w:eastAsia="cs-CZ"/>
            <w:rPrChange w:id="1194" w:author="Eva Směšná" w:date="2016-11-02T01:04:00Z">
              <w:rPr>
                <w:rFonts w:ascii="inherit" w:hAnsi="inherit" w:cs="Courier New" w:hint="eastAsia"/>
                <w:color w:val="212121"/>
                <w:szCs w:val="20"/>
                <w:lang w:val="cs-CZ" w:eastAsia="cs-CZ"/>
              </w:rPr>
            </w:rPrChange>
          </w:rPr>
          <w:t>á</w:t>
        </w:r>
        <w:r w:rsidRPr="008472B8">
          <w:rPr>
            <w:rFonts w:ascii="inherit" w:hAnsi="inherit" w:cs="Courier New"/>
            <w:i/>
            <w:color w:val="FF0000"/>
            <w:szCs w:val="20"/>
            <w:lang w:val="cs-CZ" w:eastAsia="cs-CZ"/>
            <w:rPrChange w:id="1195" w:author="Eva Směšná" w:date="2016-11-02T01:04:00Z">
              <w:rPr>
                <w:rFonts w:ascii="inherit" w:hAnsi="inherit" w:cs="Courier New"/>
                <w:color w:val="212121"/>
                <w:szCs w:val="20"/>
                <w:lang w:val="cs-CZ" w:eastAsia="cs-CZ"/>
              </w:rPr>
            </w:rPrChange>
          </w:rPr>
          <w:t>mcov</w:t>
        </w:r>
        <w:r w:rsidRPr="008472B8">
          <w:rPr>
            <w:rFonts w:ascii="inherit" w:hAnsi="inherit" w:cs="Courier New" w:hint="eastAsia"/>
            <w:i/>
            <w:color w:val="FF0000"/>
            <w:szCs w:val="20"/>
            <w:lang w:val="cs-CZ" w:eastAsia="cs-CZ"/>
            <w:rPrChange w:id="1196" w:author="Eva Směšná" w:date="2016-11-02T01:04:00Z">
              <w:rPr>
                <w:rFonts w:ascii="inherit" w:hAnsi="inherit" w:cs="Courier New" w:hint="eastAsia"/>
                <w:color w:val="212121"/>
                <w:szCs w:val="20"/>
                <w:lang w:val="cs-CZ" w:eastAsia="cs-CZ"/>
              </w:rPr>
            </w:rPrChange>
          </w:rPr>
          <w:t>é</w:t>
        </w:r>
        <w:r w:rsidRPr="008472B8">
          <w:rPr>
            <w:rFonts w:ascii="inherit" w:hAnsi="inherit" w:cs="Courier New"/>
            <w:i/>
            <w:color w:val="FF0000"/>
            <w:szCs w:val="20"/>
            <w:lang w:val="cs-CZ" w:eastAsia="cs-CZ"/>
            <w:rPrChange w:id="1197" w:author="Eva Směšná" w:date="2016-11-02T01:04:00Z">
              <w:rPr>
                <w:rFonts w:ascii="inherit" w:hAnsi="inherit" w:cs="Courier New"/>
                <w:color w:val="212121"/>
                <w:szCs w:val="20"/>
                <w:lang w:val="cs-CZ" w:eastAsia="cs-CZ"/>
              </w:rPr>
            </w:rPrChange>
          </w:rPr>
          <w:t xml:space="preserve"> sm</w:t>
        </w:r>
        <w:r w:rsidRPr="008472B8">
          <w:rPr>
            <w:rFonts w:ascii="inherit" w:hAnsi="inherit" w:cs="Courier New" w:hint="eastAsia"/>
            <w:i/>
            <w:color w:val="FF0000"/>
            <w:szCs w:val="20"/>
            <w:lang w:val="cs-CZ" w:eastAsia="cs-CZ"/>
            <w:rPrChange w:id="1198" w:author="Eva Směšná" w:date="2016-11-02T01:04:00Z">
              <w:rPr>
                <w:rFonts w:ascii="inherit" w:hAnsi="inherit" w:cs="Courier New" w:hint="eastAsia"/>
                <w:color w:val="212121"/>
                <w:szCs w:val="20"/>
                <w:lang w:val="cs-CZ" w:eastAsia="cs-CZ"/>
              </w:rPr>
            </w:rPrChange>
          </w:rPr>
          <w:t>ě</w:t>
        </w:r>
        <w:r w:rsidRPr="008472B8">
          <w:rPr>
            <w:rFonts w:ascii="inherit" w:hAnsi="inherit" w:cs="Courier New"/>
            <w:i/>
            <w:color w:val="FF0000"/>
            <w:szCs w:val="20"/>
            <w:lang w:val="cs-CZ" w:eastAsia="cs-CZ"/>
            <w:rPrChange w:id="1199" w:author="Eva Směšná" w:date="2016-11-02T01:04:00Z">
              <w:rPr>
                <w:rFonts w:ascii="inherit" w:hAnsi="inherit" w:cs="Courier New"/>
                <w:color w:val="212121"/>
                <w:szCs w:val="20"/>
                <w:lang w:val="cs-CZ" w:eastAsia="cs-CZ"/>
              </w:rPr>
            </w:rPrChange>
          </w:rPr>
          <w:t>rnice a na z</w:t>
        </w:r>
        <w:r w:rsidRPr="008472B8">
          <w:rPr>
            <w:rFonts w:ascii="inherit" w:hAnsi="inherit" w:cs="Courier New" w:hint="eastAsia"/>
            <w:i/>
            <w:color w:val="FF0000"/>
            <w:szCs w:val="20"/>
            <w:lang w:val="cs-CZ" w:eastAsia="cs-CZ"/>
            <w:rPrChange w:id="1200" w:author="Eva Směšná" w:date="2016-11-02T01:04:00Z">
              <w:rPr>
                <w:rFonts w:ascii="inherit" w:hAnsi="inherit" w:cs="Courier New" w:hint="eastAsia"/>
                <w:color w:val="212121"/>
                <w:szCs w:val="20"/>
                <w:lang w:val="cs-CZ" w:eastAsia="cs-CZ"/>
              </w:rPr>
            </w:rPrChange>
          </w:rPr>
          <w:t>á</w:t>
        </w:r>
        <w:r w:rsidRPr="008472B8">
          <w:rPr>
            <w:rFonts w:ascii="inherit" w:hAnsi="inherit" w:cs="Courier New"/>
            <w:i/>
            <w:color w:val="FF0000"/>
            <w:szCs w:val="20"/>
            <w:lang w:val="cs-CZ" w:eastAsia="cs-CZ"/>
            <w:rPrChange w:id="1201" w:author="Eva Směšná" w:date="2016-11-02T01:04:00Z">
              <w:rPr>
                <w:rFonts w:ascii="inherit" w:hAnsi="inherit" w:cs="Courier New"/>
                <w:color w:val="212121"/>
                <w:szCs w:val="20"/>
                <w:lang w:val="cs-CZ" w:eastAsia="cs-CZ"/>
              </w:rPr>
            </w:rPrChange>
          </w:rPr>
          <w:t>klad</w:t>
        </w:r>
        <w:r w:rsidRPr="008472B8">
          <w:rPr>
            <w:rFonts w:ascii="inherit" w:hAnsi="inherit" w:cs="Courier New" w:hint="eastAsia"/>
            <w:i/>
            <w:color w:val="FF0000"/>
            <w:szCs w:val="20"/>
            <w:lang w:val="cs-CZ" w:eastAsia="cs-CZ"/>
            <w:rPrChange w:id="1202" w:author="Eva Směšná" w:date="2016-11-02T01:04:00Z">
              <w:rPr>
                <w:rFonts w:ascii="inherit" w:hAnsi="inherit" w:cs="Courier New" w:hint="eastAsia"/>
                <w:color w:val="212121"/>
                <w:szCs w:val="20"/>
                <w:lang w:val="cs-CZ" w:eastAsia="cs-CZ"/>
              </w:rPr>
            </w:rPrChange>
          </w:rPr>
          <w:t>ě</w:t>
        </w:r>
        <w:r w:rsidRPr="008472B8">
          <w:rPr>
            <w:rFonts w:ascii="inherit" w:hAnsi="inherit" w:cs="Courier New"/>
            <w:i/>
            <w:color w:val="FF0000"/>
            <w:szCs w:val="20"/>
            <w:lang w:val="cs-CZ" w:eastAsia="cs-CZ"/>
            <w:rPrChange w:id="1203" w:author="Eva Směšná" w:date="2016-11-02T01:04:00Z">
              <w:rPr>
                <w:rFonts w:ascii="inherit" w:hAnsi="inherit" w:cs="Courier New"/>
                <w:color w:val="212121"/>
                <w:szCs w:val="20"/>
                <w:lang w:val="cs-CZ" w:eastAsia="cs-CZ"/>
              </w:rPr>
            </w:rPrChange>
          </w:rPr>
          <w:t xml:space="preserve"> </w:t>
        </w:r>
        <w:r w:rsidRPr="008472B8">
          <w:rPr>
            <w:rFonts w:ascii="inherit" w:hAnsi="inherit" w:cs="Courier New"/>
            <w:i/>
            <w:color w:val="FF0000"/>
            <w:szCs w:val="20"/>
            <w:lang w:val="cs-CZ" w:eastAsia="cs-CZ"/>
            <w:rPrChange w:id="1204" w:author="Eva Směšná" w:date="2016-11-02T01:04:00Z">
              <w:rPr>
                <w:rFonts w:ascii="inherit" w:hAnsi="inherit" w:cs="Courier New"/>
                <w:i/>
                <w:color w:val="212121"/>
                <w:szCs w:val="20"/>
                <w:lang w:val="cs-CZ" w:eastAsia="cs-CZ"/>
              </w:rPr>
            </w:rPrChange>
          </w:rPr>
          <w:t>LoW, nesm</w:t>
        </w:r>
        <w:r w:rsidRPr="008472B8">
          <w:rPr>
            <w:rFonts w:ascii="inherit" w:hAnsi="inherit" w:cs="Courier New" w:hint="eastAsia"/>
            <w:i/>
            <w:color w:val="FF0000"/>
            <w:szCs w:val="20"/>
            <w:lang w:val="cs-CZ" w:eastAsia="cs-CZ"/>
            <w:rPrChange w:id="1205" w:author="Eva Směšná" w:date="2016-11-02T01:04:00Z">
              <w:rPr>
                <w:rFonts w:ascii="inherit" w:hAnsi="inherit" w:cs="Courier New" w:hint="eastAsia"/>
                <w:i/>
                <w:color w:val="212121"/>
                <w:szCs w:val="20"/>
                <w:lang w:val="cs-CZ" w:eastAsia="cs-CZ"/>
              </w:rPr>
            </w:rPrChange>
          </w:rPr>
          <w:t>í</w:t>
        </w:r>
        <w:r w:rsidRPr="008472B8">
          <w:rPr>
            <w:rFonts w:ascii="inherit" w:hAnsi="inherit" w:cs="Courier New"/>
            <w:i/>
            <w:color w:val="FF0000"/>
            <w:szCs w:val="20"/>
            <w:lang w:val="cs-CZ" w:eastAsia="cs-CZ"/>
            <w:rPrChange w:id="1206" w:author="Eva Směšná" w:date="2016-11-02T01:04:00Z">
              <w:rPr>
                <w:rFonts w:ascii="inherit" w:hAnsi="inherit" w:cs="Courier New"/>
                <w:i/>
                <w:color w:val="212121"/>
                <w:szCs w:val="20"/>
                <w:lang w:val="cs-CZ" w:eastAsia="cs-CZ"/>
              </w:rPr>
            </w:rPrChange>
          </w:rPr>
          <w:t xml:space="preserve"> b</w:t>
        </w:r>
        <w:r w:rsidRPr="008472B8">
          <w:rPr>
            <w:rFonts w:ascii="inherit" w:hAnsi="inherit" w:cs="Courier New" w:hint="eastAsia"/>
            <w:i/>
            <w:color w:val="FF0000"/>
            <w:szCs w:val="20"/>
            <w:lang w:val="cs-CZ" w:eastAsia="cs-CZ"/>
            <w:rPrChange w:id="1207" w:author="Eva Směšná" w:date="2016-11-02T01:04:00Z">
              <w:rPr>
                <w:rFonts w:ascii="inherit" w:hAnsi="inherit" w:cs="Courier New" w:hint="eastAsia"/>
                <w:i/>
                <w:color w:val="212121"/>
                <w:szCs w:val="20"/>
                <w:lang w:val="cs-CZ" w:eastAsia="cs-CZ"/>
              </w:rPr>
            </w:rPrChange>
          </w:rPr>
          <w:t>ý</w:t>
        </w:r>
        <w:r w:rsidRPr="008472B8">
          <w:rPr>
            <w:rFonts w:ascii="inherit" w:hAnsi="inherit" w:cs="Courier New"/>
            <w:i/>
            <w:color w:val="FF0000"/>
            <w:szCs w:val="20"/>
            <w:lang w:val="cs-CZ" w:eastAsia="cs-CZ"/>
            <w:rPrChange w:id="1208" w:author="Eva Směšná" w:date="2016-11-02T01:04:00Z">
              <w:rPr>
                <w:rFonts w:ascii="inherit" w:hAnsi="inherit" w:cs="Courier New"/>
                <w:i/>
                <w:color w:val="212121"/>
                <w:szCs w:val="20"/>
                <w:lang w:val="cs-CZ" w:eastAsia="cs-CZ"/>
              </w:rPr>
            </w:rPrChange>
          </w:rPr>
          <w:t>t zam</w:t>
        </w:r>
        <w:r w:rsidRPr="008472B8">
          <w:rPr>
            <w:rFonts w:ascii="inherit" w:hAnsi="inherit" w:cs="Courier New" w:hint="eastAsia"/>
            <w:i/>
            <w:color w:val="FF0000"/>
            <w:szCs w:val="20"/>
            <w:lang w:val="cs-CZ" w:eastAsia="cs-CZ"/>
            <w:rPrChange w:id="1209" w:author="Eva Směšná" w:date="2016-11-02T01:04:00Z">
              <w:rPr>
                <w:rFonts w:ascii="inherit" w:hAnsi="inherit" w:cs="Courier New" w:hint="eastAsia"/>
                <w:i/>
                <w:color w:val="212121"/>
                <w:szCs w:val="20"/>
                <w:lang w:val="cs-CZ" w:eastAsia="cs-CZ"/>
              </w:rPr>
            </w:rPrChange>
          </w:rPr>
          <w:t>ě</w:t>
        </w:r>
        <w:r w:rsidRPr="008472B8">
          <w:rPr>
            <w:rFonts w:ascii="inherit" w:hAnsi="inherit" w:cs="Courier New"/>
            <w:i/>
            <w:color w:val="FF0000"/>
            <w:szCs w:val="20"/>
            <w:lang w:val="cs-CZ" w:eastAsia="cs-CZ"/>
            <w:rPrChange w:id="1210" w:author="Eva Směšná" w:date="2016-11-02T01:04:00Z">
              <w:rPr>
                <w:rFonts w:ascii="inherit" w:hAnsi="inherit" w:cs="Courier New"/>
                <w:i/>
                <w:color w:val="212121"/>
                <w:szCs w:val="20"/>
                <w:lang w:val="cs-CZ" w:eastAsia="cs-CZ"/>
              </w:rPr>
            </w:rPrChange>
          </w:rPr>
          <w:t>n</w:t>
        </w:r>
        <w:r w:rsidRPr="008472B8">
          <w:rPr>
            <w:rFonts w:ascii="inherit" w:hAnsi="inherit" w:cs="Courier New" w:hint="eastAsia"/>
            <w:i/>
            <w:color w:val="FF0000"/>
            <w:szCs w:val="20"/>
            <w:lang w:val="cs-CZ" w:eastAsia="cs-CZ"/>
            <w:rPrChange w:id="1211" w:author="Eva Směšná" w:date="2016-11-02T01:04:00Z">
              <w:rPr>
                <w:rFonts w:ascii="inherit" w:hAnsi="inherit" w:cs="Courier New" w:hint="eastAsia"/>
                <w:i/>
                <w:color w:val="212121"/>
                <w:szCs w:val="20"/>
                <w:lang w:val="cs-CZ" w:eastAsia="cs-CZ"/>
              </w:rPr>
            </w:rPrChange>
          </w:rPr>
          <w:t>ě</w:t>
        </w:r>
        <w:r w:rsidRPr="008472B8">
          <w:rPr>
            <w:rFonts w:ascii="inherit" w:hAnsi="inherit" w:cs="Courier New"/>
            <w:i/>
            <w:color w:val="FF0000"/>
            <w:szCs w:val="20"/>
            <w:lang w:val="cs-CZ" w:eastAsia="cs-CZ"/>
            <w:rPrChange w:id="1212" w:author="Eva Směšná" w:date="2016-11-02T01:04:00Z">
              <w:rPr>
                <w:rFonts w:ascii="inherit" w:hAnsi="inherit" w:cs="Courier New"/>
                <w:i/>
                <w:color w:val="212121"/>
                <w:szCs w:val="20"/>
                <w:lang w:val="cs-CZ" w:eastAsia="cs-CZ"/>
              </w:rPr>
            </w:rPrChange>
          </w:rPr>
          <w:t>no</w:t>
        </w:r>
        <w:r w:rsidRPr="008472B8">
          <w:rPr>
            <w:rFonts w:ascii="inherit" w:hAnsi="inherit" w:cs="Courier New"/>
            <w:i/>
            <w:color w:val="FF0000"/>
            <w:szCs w:val="20"/>
            <w:lang w:val="cs-CZ" w:eastAsia="cs-CZ"/>
            <w:rPrChange w:id="1213" w:author="Eva Směšná" w:date="2016-11-02T01:04:00Z">
              <w:rPr>
                <w:rFonts w:ascii="inherit" w:hAnsi="inherit" w:cs="Courier New"/>
                <w:color w:val="212121"/>
                <w:szCs w:val="20"/>
                <w:lang w:val="cs-CZ" w:eastAsia="cs-CZ"/>
              </w:rPr>
            </w:rPrChange>
          </w:rPr>
          <w:t xml:space="preserve"> s posouzen</w:t>
        </w:r>
        <w:r w:rsidRPr="008472B8">
          <w:rPr>
            <w:rFonts w:ascii="inherit" w:hAnsi="inherit" w:cs="Courier New" w:hint="eastAsia"/>
            <w:i/>
            <w:color w:val="FF0000"/>
            <w:szCs w:val="20"/>
            <w:lang w:val="cs-CZ" w:eastAsia="cs-CZ"/>
            <w:rPrChange w:id="1214" w:author="Eva Směšná" w:date="2016-11-02T01:04:00Z">
              <w:rPr>
                <w:rFonts w:ascii="inherit" w:hAnsi="inherit" w:cs="Courier New" w:hint="eastAsia"/>
                <w:color w:val="212121"/>
                <w:szCs w:val="20"/>
                <w:lang w:val="cs-CZ" w:eastAsia="cs-CZ"/>
              </w:rPr>
            </w:rPrChange>
          </w:rPr>
          <w:t>í</w:t>
        </w:r>
        <w:r w:rsidRPr="008472B8">
          <w:rPr>
            <w:rFonts w:ascii="inherit" w:hAnsi="inherit" w:cs="Courier New"/>
            <w:i/>
            <w:color w:val="FF0000"/>
            <w:szCs w:val="20"/>
            <w:lang w:val="cs-CZ" w:eastAsia="cs-CZ"/>
            <w:rPrChange w:id="1215" w:author="Eva Směšná" w:date="2016-11-02T01:04:00Z">
              <w:rPr>
                <w:rFonts w:ascii="inherit" w:hAnsi="inherit" w:cs="Courier New"/>
                <w:color w:val="212121"/>
                <w:szCs w:val="20"/>
                <w:lang w:val="cs-CZ" w:eastAsia="cs-CZ"/>
              </w:rPr>
            </w:rPrChange>
          </w:rPr>
          <w:t>m odpad</w:t>
        </w:r>
        <w:r w:rsidRPr="008472B8">
          <w:rPr>
            <w:rFonts w:ascii="inherit" w:hAnsi="inherit" w:cs="Courier New" w:hint="eastAsia"/>
            <w:i/>
            <w:color w:val="FF0000"/>
            <w:szCs w:val="20"/>
            <w:lang w:val="cs-CZ" w:eastAsia="cs-CZ"/>
            <w:rPrChange w:id="1216" w:author="Eva Směšná" w:date="2016-11-02T01:04:00Z">
              <w:rPr>
                <w:rFonts w:ascii="inherit" w:hAnsi="inherit" w:cs="Courier New" w:hint="eastAsia"/>
                <w:color w:val="212121"/>
                <w:szCs w:val="20"/>
                <w:lang w:val="cs-CZ" w:eastAsia="cs-CZ"/>
              </w:rPr>
            </w:rPrChange>
          </w:rPr>
          <w:t>ů</w:t>
        </w:r>
        <w:r w:rsidRPr="008472B8">
          <w:rPr>
            <w:rFonts w:ascii="inherit" w:hAnsi="inherit" w:cs="Courier New"/>
            <w:i/>
            <w:color w:val="FF0000"/>
            <w:szCs w:val="20"/>
            <w:lang w:val="cs-CZ" w:eastAsia="cs-CZ"/>
            <w:rPrChange w:id="1217" w:author="Eva Směšná" w:date="2016-11-02T01:04:00Z">
              <w:rPr>
                <w:rFonts w:ascii="inherit" w:hAnsi="inherit" w:cs="Courier New"/>
                <w:color w:val="212121"/>
                <w:szCs w:val="20"/>
                <w:lang w:val="cs-CZ" w:eastAsia="cs-CZ"/>
              </w:rPr>
            </w:rPrChange>
          </w:rPr>
          <w:t xml:space="preserve"> s c</w:t>
        </w:r>
        <w:r w:rsidRPr="008472B8">
          <w:rPr>
            <w:rFonts w:ascii="inherit" w:hAnsi="inherit" w:cs="Courier New" w:hint="eastAsia"/>
            <w:i/>
            <w:color w:val="FF0000"/>
            <w:szCs w:val="20"/>
            <w:lang w:val="cs-CZ" w:eastAsia="cs-CZ"/>
            <w:rPrChange w:id="1218" w:author="Eva Směšná" w:date="2016-11-02T01:04:00Z">
              <w:rPr>
                <w:rFonts w:ascii="inherit" w:hAnsi="inherit" w:cs="Courier New" w:hint="eastAsia"/>
                <w:color w:val="212121"/>
                <w:szCs w:val="20"/>
                <w:lang w:val="cs-CZ" w:eastAsia="cs-CZ"/>
              </w:rPr>
            </w:rPrChange>
          </w:rPr>
          <w:t>í</w:t>
        </w:r>
        <w:r w:rsidRPr="008472B8">
          <w:rPr>
            <w:rFonts w:ascii="inherit" w:hAnsi="inherit" w:cs="Courier New"/>
            <w:i/>
            <w:color w:val="FF0000"/>
            <w:szCs w:val="20"/>
            <w:lang w:val="cs-CZ" w:eastAsia="cs-CZ"/>
            <w:rPrChange w:id="1219" w:author="Eva Směšná" w:date="2016-11-02T01:04:00Z">
              <w:rPr>
                <w:rFonts w:ascii="inherit" w:hAnsi="inherit" w:cs="Courier New"/>
                <w:color w:val="212121"/>
                <w:szCs w:val="20"/>
                <w:lang w:val="cs-CZ" w:eastAsia="cs-CZ"/>
              </w:rPr>
            </w:rPrChange>
          </w:rPr>
          <w:t>lem stanovit, dodr</w:t>
        </w:r>
        <w:r w:rsidRPr="008472B8">
          <w:rPr>
            <w:rFonts w:ascii="inherit" w:hAnsi="inherit" w:cs="Courier New" w:hint="eastAsia"/>
            <w:i/>
            <w:color w:val="FF0000"/>
            <w:szCs w:val="20"/>
            <w:lang w:val="cs-CZ" w:eastAsia="cs-CZ"/>
            <w:rPrChange w:id="1220" w:author="Eva Směšná" w:date="2016-11-02T01:04:00Z">
              <w:rPr>
                <w:rFonts w:ascii="inherit" w:hAnsi="inherit" w:cs="Courier New" w:hint="eastAsia"/>
                <w:color w:val="212121"/>
                <w:szCs w:val="20"/>
                <w:lang w:val="cs-CZ" w:eastAsia="cs-CZ"/>
              </w:rPr>
            </w:rPrChange>
          </w:rPr>
          <w:t>ž</w:t>
        </w:r>
        <w:r w:rsidRPr="008472B8">
          <w:rPr>
            <w:rFonts w:ascii="inherit" w:hAnsi="inherit" w:cs="Courier New"/>
            <w:i/>
            <w:color w:val="FF0000"/>
            <w:szCs w:val="20"/>
            <w:lang w:val="cs-CZ" w:eastAsia="cs-CZ"/>
            <w:rPrChange w:id="1221" w:author="Eva Směšná" w:date="2016-11-02T01:04:00Z">
              <w:rPr>
                <w:rFonts w:ascii="inherit" w:hAnsi="inherit" w:cs="Courier New"/>
                <w:color w:val="212121"/>
                <w:szCs w:val="20"/>
                <w:lang w:val="cs-CZ" w:eastAsia="cs-CZ"/>
              </w:rPr>
            </w:rPrChange>
          </w:rPr>
          <w:t>ov</w:t>
        </w:r>
        <w:r w:rsidRPr="008472B8">
          <w:rPr>
            <w:rFonts w:ascii="inherit" w:hAnsi="inherit" w:cs="Courier New" w:hint="eastAsia"/>
            <w:i/>
            <w:color w:val="FF0000"/>
            <w:szCs w:val="20"/>
            <w:lang w:val="cs-CZ" w:eastAsia="cs-CZ"/>
            <w:rPrChange w:id="1222" w:author="Eva Směšná" w:date="2016-11-02T01:04:00Z">
              <w:rPr>
                <w:rFonts w:ascii="inherit" w:hAnsi="inherit" w:cs="Courier New" w:hint="eastAsia"/>
                <w:color w:val="212121"/>
                <w:szCs w:val="20"/>
                <w:lang w:val="cs-CZ" w:eastAsia="cs-CZ"/>
              </w:rPr>
            </w:rPrChange>
          </w:rPr>
          <w:t>á</w:t>
        </w:r>
        <w:r w:rsidRPr="008472B8">
          <w:rPr>
            <w:rFonts w:ascii="inherit" w:hAnsi="inherit" w:cs="Courier New"/>
            <w:i/>
            <w:color w:val="FF0000"/>
            <w:szCs w:val="20"/>
            <w:lang w:val="cs-CZ" w:eastAsia="cs-CZ"/>
            <w:rPrChange w:id="1223" w:author="Eva Směšná" w:date="2016-11-02T01:04:00Z">
              <w:rPr>
                <w:rFonts w:ascii="inherit" w:hAnsi="inherit" w:cs="Courier New"/>
                <w:color w:val="212121"/>
                <w:szCs w:val="20"/>
                <w:lang w:val="cs-CZ" w:eastAsia="cs-CZ"/>
              </w:rPr>
            </w:rPrChange>
          </w:rPr>
          <w:t>n</w:t>
        </w:r>
        <w:r w:rsidRPr="008472B8">
          <w:rPr>
            <w:rFonts w:ascii="inherit" w:hAnsi="inherit" w:cs="Courier New" w:hint="eastAsia"/>
            <w:i/>
            <w:color w:val="FF0000"/>
            <w:szCs w:val="20"/>
            <w:lang w:val="cs-CZ" w:eastAsia="cs-CZ"/>
            <w:rPrChange w:id="1224" w:author="Eva Směšná" w:date="2016-11-02T01:04:00Z">
              <w:rPr>
                <w:rFonts w:ascii="inherit" w:hAnsi="inherit" w:cs="Courier New" w:hint="eastAsia"/>
                <w:color w:val="212121"/>
                <w:szCs w:val="20"/>
                <w:lang w:val="cs-CZ" w:eastAsia="cs-CZ"/>
              </w:rPr>
            </w:rPrChange>
          </w:rPr>
          <w:t>í</w:t>
        </w:r>
        <w:r w:rsidRPr="008472B8">
          <w:rPr>
            <w:rFonts w:ascii="inherit" w:hAnsi="inherit" w:cs="Courier New"/>
            <w:i/>
            <w:color w:val="FF0000"/>
            <w:szCs w:val="20"/>
            <w:lang w:val="cs-CZ" w:eastAsia="cs-CZ"/>
            <w:rPrChange w:id="1225" w:author="Eva Směšná" w:date="2016-11-02T01:04:00Z">
              <w:rPr>
                <w:rFonts w:ascii="inherit" w:hAnsi="inherit" w:cs="Courier New"/>
                <w:color w:val="212121"/>
                <w:szCs w:val="20"/>
                <w:lang w:val="cs-CZ" w:eastAsia="cs-CZ"/>
              </w:rPr>
            </w:rPrChange>
          </w:rPr>
          <w:t xml:space="preserve"> krit</w:t>
        </w:r>
        <w:r w:rsidRPr="008472B8">
          <w:rPr>
            <w:rFonts w:ascii="inherit" w:hAnsi="inherit" w:cs="Courier New" w:hint="eastAsia"/>
            <w:i/>
            <w:color w:val="FF0000"/>
            <w:szCs w:val="20"/>
            <w:lang w:val="cs-CZ" w:eastAsia="cs-CZ"/>
            <w:rPrChange w:id="1226" w:author="Eva Směšná" w:date="2016-11-02T01:04:00Z">
              <w:rPr>
                <w:rFonts w:ascii="inherit" w:hAnsi="inherit" w:cs="Courier New" w:hint="eastAsia"/>
                <w:color w:val="212121"/>
                <w:szCs w:val="20"/>
                <w:lang w:val="cs-CZ" w:eastAsia="cs-CZ"/>
              </w:rPr>
            </w:rPrChange>
          </w:rPr>
          <w:t>é</w:t>
        </w:r>
        <w:r w:rsidRPr="008472B8">
          <w:rPr>
            <w:rFonts w:ascii="inherit" w:hAnsi="inherit" w:cs="Courier New"/>
            <w:i/>
            <w:color w:val="FF0000"/>
            <w:szCs w:val="20"/>
            <w:lang w:val="cs-CZ" w:eastAsia="cs-CZ"/>
            <w:rPrChange w:id="1227" w:author="Eva Směšná" w:date="2016-11-02T01:04:00Z">
              <w:rPr>
                <w:rFonts w:ascii="inherit" w:hAnsi="inherit" w:cs="Courier New"/>
                <w:color w:val="212121"/>
                <w:szCs w:val="20"/>
                <w:lang w:val="cs-CZ" w:eastAsia="cs-CZ"/>
              </w:rPr>
            </w:rPrChange>
          </w:rPr>
          <w:t>ri</w:t>
        </w:r>
        <w:r w:rsidRPr="008472B8">
          <w:rPr>
            <w:rFonts w:ascii="inherit" w:hAnsi="inherit" w:cs="Courier New" w:hint="eastAsia"/>
            <w:i/>
            <w:color w:val="FF0000"/>
            <w:szCs w:val="20"/>
            <w:lang w:val="cs-CZ" w:eastAsia="cs-CZ"/>
            <w:rPrChange w:id="1228" w:author="Eva Směšná" w:date="2016-11-02T01:04:00Z">
              <w:rPr>
                <w:rFonts w:ascii="inherit" w:hAnsi="inherit" w:cs="Courier New" w:hint="eastAsia"/>
                <w:color w:val="212121"/>
                <w:szCs w:val="20"/>
                <w:lang w:val="cs-CZ" w:eastAsia="cs-CZ"/>
              </w:rPr>
            </w:rPrChange>
          </w:rPr>
          <w:t>í</w:t>
        </w:r>
        <w:r w:rsidRPr="008472B8">
          <w:rPr>
            <w:rFonts w:ascii="inherit" w:hAnsi="inherit" w:cs="Courier New"/>
            <w:i/>
            <w:color w:val="FF0000"/>
            <w:szCs w:val="20"/>
            <w:lang w:val="cs-CZ" w:eastAsia="cs-CZ"/>
            <w:rPrChange w:id="1229" w:author="Eva Směšná" w:date="2016-11-02T01:04:00Z">
              <w:rPr>
                <w:rFonts w:ascii="inherit" w:hAnsi="inherit" w:cs="Courier New"/>
                <w:color w:val="212121"/>
                <w:szCs w:val="20"/>
                <w:lang w:val="cs-CZ" w:eastAsia="cs-CZ"/>
              </w:rPr>
            </w:rPrChange>
          </w:rPr>
          <w:t xml:space="preserve"> pro p</w:t>
        </w:r>
        <w:r w:rsidRPr="008472B8">
          <w:rPr>
            <w:rFonts w:ascii="inherit" w:hAnsi="inherit" w:cs="Courier New" w:hint="eastAsia"/>
            <w:i/>
            <w:color w:val="FF0000"/>
            <w:szCs w:val="20"/>
            <w:lang w:val="cs-CZ" w:eastAsia="cs-CZ"/>
            <w:rPrChange w:id="1230" w:author="Eva Směšná" w:date="2016-11-02T01:04:00Z">
              <w:rPr>
                <w:rFonts w:ascii="inherit" w:hAnsi="inherit" w:cs="Courier New" w:hint="eastAsia"/>
                <w:color w:val="212121"/>
                <w:szCs w:val="20"/>
                <w:lang w:val="cs-CZ" w:eastAsia="cs-CZ"/>
              </w:rPr>
            </w:rPrChange>
          </w:rPr>
          <w:t>ř</w:t>
        </w:r>
        <w:r w:rsidRPr="008472B8">
          <w:rPr>
            <w:rFonts w:ascii="inherit" w:hAnsi="inherit" w:cs="Courier New"/>
            <w:i/>
            <w:color w:val="FF0000"/>
            <w:szCs w:val="20"/>
            <w:lang w:val="cs-CZ" w:eastAsia="cs-CZ"/>
            <w:rPrChange w:id="1231" w:author="Eva Směšná" w:date="2016-11-02T01:04:00Z">
              <w:rPr>
                <w:rFonts w:ascii="inherit" w:hAnsi="inherit" w:cs="Courier New"/>
                <w:color w:val="212121"/>
                <w:szCs w:val="20"/>
                <w:lang w:val="cs-CZ" w:eastAsia="cs-CZ"/>
              </w:rPr>
            </w:rPrChange>
          </w:rPr>
          <w:t>ij</w:t>
        </w:r>
        <w:r w:rsidRPr="008472B8">
          <w:rPr>
            <w:rFonts w:ascii="inherit" w:hAnsi="inherit" w:cs="Courier New" w:hint="eastAsia"/>
            <w:i/>
            <w:color w:val="FF0000"/>
            <w:szCs w:val="20"/>
            <w:lang w:val="cs-CZ" w:eastAsia="cs-CZ"/>
            <w:rPrChange w:id="1232" w:author="Eva Směšná" w:date="2016-11-02T01:04:00Z">
              <w:rPr>
                <w:rFonts w:ascii="inherit" w:hAnsi="inherit" w:cs="Courier New" w:hint="eastAsia"/>
                <w:color w:val="212121"/>
                <w:szCs w:val="20"/>
                <w:lang w:val="cs-CZ" w:eastAsia="cs-CZ"/>
              </w:rPr>
            </w:rPrChange>
          </w:rPr>
          <w:t>í</w:t>
        </w:r>
        <w:r w:rsidRPr="008472B8">
          <w:rPr>
            <w:rFonts w:ascii="inherit" w:hAnsi="inherit" w:cs="Courier New"/>
            <w:i/>
            <w:color w:val="FF0000"/>
            <w:szCs w:val="20"/>
            <w:lang w:val="cs-CZ" w:eastAsia="cs-CZ"/>
            <w:rPrChange w:id="1233" w:author="Eva Směšná" w:date="2016-11-02T01:04:00Z">
              <w:rPr>
                <w:rFonts w:ascii="inherit" w:hAnsi="inherit" w:cs="Courier New"/>
                <w:color w:val="212121"/>
                <w:szCs w:val="20"/>
                <w:lang w:val="cs-CZ" w:eastAsia="cs-CZ"/>
              </w:rPr>
            </w:rPrChange>
          </w:rPr>
          <w:t>m</w:t>
        </w:r>
        <w:r w:rsidRPr="008472B8">
          <w:rPr>
            <w:rFonts w:ascii="inherit" w:hAnsi="inherit" w:cs="Courier New" w:hint="eastAsia"/>
            <w:i/>
            <w:color w:val="FF0000"/>
            <w:szCs w:val="20"/>
            <w:lang w:val="cs-CZ" w:eastAsia="cs-CZ"/>
            <w:rPrChange w:id="1234" w:author="Eva Směšná" w:date="2016-11-02T01:04:00Z">
              <w:rPr>
                <w:rFonts w:ascii="inherit" w:hAnsi="inherit" w:cs="Courier New" w:hint="eastAsia"/>
                <w:color w:val="212121"/>
                <w:szCs w:val="20"/>
                <w:lang w:val="cs-CZ" w:eastAsia="cs-CZ"/>
              </w:rPr>
            </w:rPrChange>
          </w:rPr>
          <w:t>á</w:t>
        </w:r>
        <w:r w:rsidRPr="008472B8">
          <w:rPr>
            <w:rFonts w:ascii="inherit" w:hAnsi="inherit" w:cs="Courier New"/>
            <w:i/>
            <w:color w:val="FF0000"/>
            <w:szCs w:val="20"/>
            <w:lang w:val="cs-CZ" w:eastAsia="cs-CZ"/>
            <w:rPrChange w:id="1235" w:author="Eva Směšná" w:date="2016-11-02T01:04:00Z">
              <w:rPr>
                <w:rFonts w:ascii="inherit" w:hAnsi="inherit" w:cs="Courier New"/>
                <w:color w:val="212121"/>
                <w:szCs w:val="20"/>
                <w:lang w:val="cs-CZ" w:eastAsia="cs-CZ"/>
              </w:rPr>
            </w:rPrChange>
          </w:rPr>
          <w:t>n</w:t>
        </w:r>
        <w:r w:rsidRPr="008472B8">
          <w:rPr>
            <w:rFonts w:ascii="inherit" w:hAnsi="inherit" w:cs="Courier New" w:hint="eastAsia"/>
            <w:i/>
            <w:color w:val="FF0000"/>
            <w:szCs w:val="20"/>
            <w:lang w:val="cs-CZ" w:eastAsia="cs-CZ"/>
            <w:rPrChange w:id="1236" w:author="Eva Směšná" w:date="2016-11-02T01:04:00Z">
              <w:rPr>
                <w:rFonts w:ascii="inherit" w:hAnsi="inherit" w:cs="Courier New" w:hint="eastAsia"/>
                <w:color w:val="212121"/>
                <w:szCs w:val="20"/>
                <w:lang w:val="cs-CZ" w:eastAsia="cs-CZ"/>
              </w:rPr>
            </w:rPrChange>
          </w:rPr>
          <w:t>í</w:t>
        </w:r>
        <w:r w:rsidRPr="008472B8">
          <w:rPr>
            <w:rFonts w:ascii="inherit" w:hAnsi="inherit" w:cs="Courier New"/>
            <w:i/>
            <w:color w:val="FF0000"/>
            <w:szCs w:val="20"/>
            <w:lang w:val="cs-CZ" w:eastAsia="cs-CZ"/>
            <w:rPrChange w:id="1237" w:author="Eva Směšná" w:date="2016-11-02T01:04:00Z">
              <w:rPr>
                <w:rFonts w:ascii="inherit" w:hAnsi="inherit" w:cs="Courier New"/>
                <w:color w:val="212121"/>
                <w:szCs w:val="20"/>
                <w:lang w:val="cs-CZ" w:eastAsia="cs-CZ"/>
              </w:rPr>
            </w:rPrChange>
          </w:rPr>
          <w:t xml:space="preserve"> odpad</w:t>
        </w:r>
        <w:r w:rsidRPr="008472B8">
          <w:rPr>
            <w:rFonts w:ascii="inherit" w:hAnsi="inherit" w:cs="Courier New" w:hint="eastAsia"/>
            <w:i/>
            <w:color w:val="FF0000"/>
            <w:szCs w:val="20"/>
            <w:lang w:val="cs-CZ" w:eastAsia="cs-CZ"/>
            <w:rPrChange w:id="1238" w:author="Eva Směšná" w:date="2016-11-02T01:04:00Z">
              <w:rPr>
                <w:rFonts w:ascii="inherit" w:hAnsi="inherit" w:cs="Courier New" w:hint="eastAsia"/>
                <w:color w:val="212121"/>
                <w:szCs w:val="20"/>
                <w:lang w:val="cs-CZ" w:eastAsia="cs-CZ"/>
              </w:rPr>
            </w:rPrChange>
          </w:rPr>
          <w:t>ů</w:t>
        </w:r>
        <w:r w:rsidRPr="008472B8">
          <w:rPr>
            <w:rFonts w:ascii="inherit" w:hAnsi="inherit" w:cs="Courier New"/>
            <w:i/>
            <w:color w:val="FF0000"/>
            <w:szCs w:val="20"/>
            <w:lang w:val="cs-CZ" w:eastAsia="cs-CZ"/>
            <w:rPrChange w:id="1239" w:author="Eva Směšná" w:date="2016-11-02T01:04:00Z">
              <w:rPr>
                <w:rFonts w:ascii="inherit" w:hAnsi="inherit" w:cs="Courier New"/>
                <w:color w:val="212121"/>
                <w:szCs w:val="20"/>
                <w:lang w:val="cs-CZ" w:eastAsia="cs-CZ"/>
              </w:rPr>
            </w:rPrChange>
          </w:rPr>
          <w:t>, jak je uvedeno v p</w:t>
        </w:r>
        <w:r w:rsidRPr="008472B8">
          <w:rPr>
            <w:rFonts w:ascii="inherit" w:hAnsi="inherit" w:cs="Courier New" w:hint="eastAsia"/>
            <w:i/>
            <w:color w:val="FF0000"/>
            <w:szCs w:val="20"/>
            <w:lang w:val="cs-CZ" w:eastAsia="cs-CZ"/>
            <w:rPrChange w:id="1240" w:author="Eva Směšná" w:date="2016-11-02T01:04:00Z">
              <w:rPr>
                <w:rFonts w:ascii="inherit" w:hAnsi="inherit" w:cs="Courier New" w:hint="eastAsia"/>
                <w:color w:val="212121"/>
                <w:szCs w:val="20"/>
                <w:lang w:val="cs-CZ" w:eastAsia="cs-CZ"/>
              </w:rPr>
            </w:rPrChange>
          </w:rPr>
          <w:t>ří</w:t>
        </w:r>
        <w:r w:rsidRPr="008472B8">
          <w:rPr>
            <w:rFonts w:ascii="inherit" w:hAnsi="inherit" w:cs="Courier New"/>
            <w:i/>
            <w:color w:val="FF0000"/>
            <w:szCs w:val="20"/>
            <w:lang w:val="cs-CZ" w:eastAsia="cs-CZ"/>
            <w:rPrChange w:id="1241" w:author="Eva Směšná" w:date="2016-11-02T01:04:00Z">
              <w:rPr>
                <w:rFonts w:ascii="inherit" w:hAnsi="inherit" w:cs="Courier New"/>
                <w:color w:val="212121"/>
                <w:szCs w:val="20"/>
                <w:lang w:val="cs-CZ" w:eastAsia="cs-CZ"/>
              </w:rPr>
            </w:rPrChange>
          </w:rPr>
          <w:t>loze II sm</w:t>
        </w:r>
        <w:r w:rsidRPr="008472B8">
          <w:rPr>
            <w:rFonts w:ascii="inherit" w:hAnsi="inherit" w:cs="Courier New" w:hint="eastAsia"/>
            <w:i/>
            <w:color w:val="FF0000"/>
            <w:szCs w:val="20"/>
            <w:lang w:val="cs-CZ" w:eastAsia="cs-CZ"/>
            <w:rPrChange w:id="1242" w:author="Eva Směšná" w:date="2016-11-02T01:04:00Z">
              <w:rPr>
                <w:rFonts w:ascii="inherit" w:hAnsi="inherit" w:cs="Courier New" w:hint="eastAsia"/>
                <w:color w:val="212121"/>
                <w:szCs w:val="20"/>
                <w:lang w:val="cs-CZ" w:eastAsia="cs-CZ"/>
              </w:rPr>
            </w:rPrChange>
          </w:rPr>
          <w:t>ě</w:t>
        </w:r>
        <w:r w:rsidRPr="008472B8">
          <w:rPr>
            <w:rFonts w:ascii="inherit" w:hAnsi="inherit" w:cs="Courier New"/>
            <w:i/>
            <w:color w:val="FF0000"/>
            <w:szCs w:val="20"/>
            <w:lang w:val="cs-CZ" w:eastAsia="cs-CZ"/>
            <w:rPrChange w:id="1243" w:author="Eva Směšná" w:date="2016-11-02T01:04:00Z">
              <w:rPr>
                <w:rFonts w:ascii="inherit" w:hAnsi="inherit" w:cs="Courier New"/>
                <w:color w:val="212121"/>
                <w:szCs w:val="20"/>
                <w:lang w:val="cs-CZ" w:eastAsia="cs-CZ"/>
              </w:rPr>
            </w:rPrChange>
          </w:rPr>
          <w:t>rnice o skl</w:t>
        </w:r>
        <w:r w:rsidRPr="008472B8">
          <w:rPr>
            <w:rFonts w:ascii="inherit" w:hAnsi="inherit" w:cs="Courier New" w:hint="eastAsia"/>
            <w:i/>
            <w:color w:val="FF0000"/>
            <w:szCs w:val="20"/>
            <w:lang w:val="cs-CZ" w:eastAsia="cs-CZ"/>
            <w:rPrChange w:id="1244" w:author="Eva Směšná" w:date="2016-11-02T01:04:00Z">
              <w:rPr>
                <w:rFonts w:ascii="inherit" w:hAnsi="inherit" w:cs="Courier New" w:hint="eastAsia"/>
                <w:color w:val="212121"/>
                <w:szCs w:val="20"/>
                <w:lang w:val="cs-CZ" w:eastAsia="cs-CZ"/>
              </w:rPr>
            </w:rPrChange>
          </w:rPr>
          <w:t>á</w:t>
        </w:r>
        <w:r w:rsidRPr="008472B8">
          <w:rPr>
            <w:rFonts w:ascii="inherit" w:hAnsi="inherit" w:cs="Courier New"/>
            <w:i/>
            <w:color w:val="FF0000"/>
            <w:szCs w:val="20"/>
            <w:lang w:val="cs-CZ" w:eastAsia="cs-CZ"/>
            <w:rPrChange w:id="1245" w:author="Eva Směšná" w:date="2016-11-02T01:04:00Z">
              <w:rPr>
                <w:rFonts w:ascii="inherit" w:hAnsi="inherit" w:cs="Courier New"/>
                <w:color w:val="212121"/>
                <w:szCs w:val="20"/>
                <w:lang w:val="cs-CZ" w:eastAsia="cs-CZ"/>
              </w:rPr>
            </w:rPrChange>
          </w:rPr>
          <w:t>dk</w:t>
        </w:r>
        <w:r w:rsidRPr="008472B8">
          <w:rPr>
            <w:rFonts w:ascii="inherit" w:hAnsi="inherit" w:cs="Courier New" w:hint="eastAsia"/>
            <w:i/>
            <w:color w:val="FF0000"/>
            <w:szCs w:val="20"/>
            <w:lang w:val="cs-CZ" w:eastAsia="cs-CZ"/>
            <w:rPrChange w:id="1246" w:author="Eva Směšná" w:date="2016-11-02T01:04:00Z">
              <w:rPr>
                <w:rFonts w:ascii="inherit" w:hAnsi="inherit" w:cs="Courier New" w:hint="eastAsia"/>
                <w:color w:val="212121"/>
                <w:szCs w:val="20"/>
                <w:lang w:val="cs-CZ" w:eastAsia="cs-CZ"/>
              </w:rPr>
            </w:rPrChange>
          </w:rPr>
          <w:t>á</w:t>
        </w:r>
        <w:r w:rsidRPr="008472B8">
          <w:rPr>
            <w:rFonts w:ascii="inherit" w:hAnsi="inherit" w:cs="Courier New"/>
            <w:i/>
            <w:color w:val="FF0000"/>
            <w:szCs w:val="20"/>
            <w:lang w:val="cs-CZ" w:eastAsia="cs-CZ"/>
            <w:rPrChange w:id="1247" w:author="Eva Směšná" w:date="2016-11-02T01:04:00Z">
              <w:rPr>
                <w:rFonts w:ascii="inherit" w:hAnsi="inherit" w:cs="Courier New"/>
                <w:color w:val="212121"/>
                <w:szCs w:val="20"/>
                <w:lang w:val="cs-CZ" w:eastAsia="cs-CZ"/>
              </w:rPr>
            </w:rPrChange>
          </w:rPr>
          <w:t>ch a jak je stanoveno v rozhodnut</w:t>
        </w:r>
        <w:r w:rsidRPr="008472B8">
          <w:rPr>
            <w:rFonts w:ascii="inherit" w:hAnsi="inherit" w:cs="Courier New" w:hint="eastAsia"/>
            <w:i/>
            <w:color w:val="FF0000"/>
            <w:szCs w:val="20"/>
            <w:lang w:val="cs-CZ" w:eastAsia="cs-CZ"/>
            <w:rPrChange w:id="1248" w:author="Eva Směšná" w:date="2016-11-02T01:04:00Z">
              <w:rPr>
                <w:rFonts w:ascii="inherit" w:hAnsi="inherit" w:cs="Courier New" w:hint="eastAsia"/>
                <w:color w:val="212121"/>
                <w:szCs w:val="20"/>
                <w:lang w:val="cs-CZ" w:eastAsia="cs-CZ"/>
              </w:rPr>
            </w:rPrChange>
          </w:rPr>
          <w:t>í</w:t>
        </w:r>
        <w:r w:rsidRPr="008472B8">
          <w:rPr>
            <w:rFonts w:ascii="inherit" w:hAnsi="inherit" w:cs="Courier New"/>
            <w:i/>
            <w:color w:val="FF0000"/>
            <w:szCs w:val="20"/>
            <w:lang w:val="cs-CZ" w:eastAsia="cs-CZ"/>
            <w:rPrChange w:id="1249" w:author="Eva Směšná" w:date="2016-11-02T01:04:00Z">
              <w:rPr>
                <w:rFonts w:ascii="inherit" w:hAnsi="inherit" w:cs="Courier New"/>
                <w:color w:val="212121"/>
                <w:szCs w:val="20"/>
                <w:lang w:val="cs-CZ" w:eastAsia="cs-CZ"/>
              </w:rPr>
            </w:rPrChange>
          </w:rPr>
          <w:t xml:space="preserve"> Rady </w:t>
        </w:r>
      </w:ins>
      <w:ins w:id="1250" w:author="Eva Směšná" w:date="2016-11-02T01:04:00Z">
        <w:r w:rsidRPr="008472B8">
          <w:rPr>
            <w:rFonts w:ascii="inherit" w:hAnsi="inherit" w:cs="Courier New"/>
            <w:i/>
            <w:color w:val="FF0000"/>
            <w:szCs w:val="20"/>
            <w:lang w:val="cs-CZ" w:eastAsia="cs-CZ"/>
            <w:rPrChange w:id="1251" w:author="Eva Směšná" w:date="2016-11-02T01:04:00Z">
              <w:rPr>
                <w:rFonts w:ascii="inherit" w:hAnsi="inherit" w:cs="Courier New"/>
                <w:i/>
                <w:color w:val="212121"/>
                <w:szCs w:val="20"/>
                <w:lang w:val="cs-CZ" w:eastAsia="cs-CZ"/>
              </w:rPr>
            </w:rPrChange>
          </w:rPr>
          <w:t>2003</w:t>
        </w:r>
      </w:ins>
      <w:ins w:id="1252" w:author="Eva Směšná" w:date="2016-11-02T01:03:00Z">
        <w:r w:rsidRPr="008472B8">
          <w:rPr>
            <w:rFonts w:ascii="inherit" w:hAnsi="inherit" w:cs="Courier New"/>
            <w:i/>
            <w:color w:val="FF0000"/>
            <w:szCs w:val="20"/>
            <w:lang w:val="cs-CZ" w:eastAsia="cs-CZ"/>
            <w:rPrChange w:id="1253" w:author="Eva Směšná" w:date="2016-11-02T01:04:00Z">
              <w:rPr>
                <w:rFonts w:ascii="inherit" w:hAnsi="inherit" w:cs="Courier New"/>
                <w:i/>
                <w:color w:val="212121"/>
                <w:szCs w:val="20"/>
                <w:lang w:val="cs-CZ" w:eastAsia="cs-CZ"/>
              </w:rPr>
            </w:rPrChange>
          </w:rPr>
          <w:t>/ 33 / ES (WAC rozhodnut</w:t>
        </w:r>
        <w:r w:rsidRPr="008472B8">
          <w:rPr>
            <w:rFonts w:ascii="inherit" w:hAnsi="inherit" w:cs="Courier New" w:hint="eastAsia"/>
            <w:i/>
            <w:color w:val="FF0000"/>
            <w:szCs w:val="20"/>
            <w:lang w:val="cs-CZ" w:eastAsia="cs-CZ"/>
            <w:rPrChange w:id="1254" w:author="Eva Směšná" w:date="2016-11-02T01:04:00Z">
              <w:rPr>
                <w:rFonts w:ascii="inherit" w:hAnsi="inherit" w:cs="Courier New" w:hint="eastAsia"/>
                <w:i/>
                <w:color w:val="212121"/>
                <w:szCs w:val="20"/>
                <w:lang w:val="cs-CZ" w:eastAsia="cs-CZ"/>
              </w:rPr>
            </w:rPrChange>
          </w:rPr>
          <w:t>í</w:t>
        </w:r>
        <w:r w:rsidRPr="008472B8">
          <w:rPr>
            <w:rFonts w:ascii="inherit" w:hAnsi="inherit" w:cs="Courier New"/>
            <w:i/>
            <w:color w:val="FF0000"/>
            <w:szCs w:val="20"/>
            <w:lang w:val="cs-CZ" w:eastAsia="cs-CZ"/>
            <w:rPrChange w:id="1255" w:author="Eva Směšná" w:date="2016-11-02T01:04:00Z">
              <w:rPr>
                <w:rFonts w:ascii="inherit" w:hAnsi="inherit" w:cs="Courier New"/>
                <w:i/>
                <w:color w:val="212121"/>
                <w:szCs w:val="20"/>
                <w:lang w:val="cs-CZ" w:eastAsia="cs-CZ"/>
              </w:rPr>
            </w:rPrChange>
          </w:rPr>
          <w:t xml:space="preserve">) </w:t>
        </w:r>
        <w:r w:rsidRPr="008472B8">
          <w:rPr>
            <w:rFonts w:ascii="inherit" w:hAnsi="inherit" w:cs="Courier New"/>
            <w:i/>
            <w:color w:val="212121"/>
            <w:szCs w:val="20"/>
            <w:lang w:val="cs-CZ" w:eastAsia="cs-CZ"/>
            <w:rPrChange w:id="1256" w:author="Eva Směšná" w:date="2016-11-02T01:03:00Z">
              <w:rPr>
                <w:rFonts w:ascii="inherit" w:hAnsi="inherit" w:cs="Courier New"/>
                <w:color w:val="212121"/>
                <w:szCs w:val="20"/>
                <w:lang w:val="cs-CZ" w:eastAsia="cs-CZ"/>
              </w:rPr>
            </w:rPrChange>
          </w:rPr>
          <w:t>.</w:t>
        </w:r>
      </w:ins>
    </w:p>
    <w:p w:rsidR="008472B8" w:rsidRDefault="008472B8" w:rsidP="00A5132B">
      <w:pPr>
        <w:pStyle w:val="Zkladntext"/>
      </w:pPr>
    </w:p>
    <w:p w:rsidR="00A5132B" w:rsidRPr="00CD2762" w:rsidRDefault="00A5132B" w:rsidP="00A5132B">
      <w:pPr>
        <w:pStyle w:val="Nadpis3"/>
        <w:numPr>
          <w:ilvl w:val="2"/>
          <w:numId w:val="12"/>
        </w:numPr>
      </w:pPr>
      <w:bookmarkStart w:id="1257" w:name="_Ref416703566"/>
      <w:bookmarkStart w:id="1258" w:name="_Toc416795855"/>
      <w:bookmarkStart w:id="1259" w:name="_Toc464546771"/>
      <w:r w:rsidRPr="00CD2762">
        <w:lastRenderedPageBreak/>
        <w:t>Directive on waste from the extractive industries</w:t>
      </w:r>
      <w:bookmarkEnd w:id="1257"/>
      <w:bookmarkEnd w:id="1258"/>
      <w:r w:rsidR="00ED6E88">
        <w:t xml:space="preserve"> (</w:t>
      </w:r>
      <w:r w:rsidR="00752FE0">
        <w:t xml:space="preserve">Extractive Waste Directive or </w:t>
      </w:r>
      <w:r w:rsidR="00ED6E88">
        <w:t>Mining Waste Directive)</w:t>
      </w:r>
      <w:bookmarkEnd w:id="1259"/>
    </w:p>
    <w:p w:rsidR="007C5E23" w:rsidRDefault="001734F9" w:rsidP="003E0FD9">
      <w:pPr>
        <w:ind w:left="720"/>
      </w:pPr>
      <w:r>
        <w:rPr>
          <w:noProof/>
          <w:lang w:val="cs-CZ" w:eastAsia="cs-CZ"/>
        </w:rPr>
        <mc:AlternateContent>
          <mc:Choice Requires="wps">
            <w:drawing>
              <wp:inline distT="0" distB="0" distL="0" distR="0" wp14:anchorId="13892D75" wp14:editId="10A19B47">
                <wp:extent cx="3959860" cy="886460"/>
                <wp:effectExtent l="9525" t="9525" r="12065" b="8890"/>
                <wp:docPr id="2388" name="Rectangle 2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86460"/>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7C5E23">
                            <w:pPr>
                              <w:rPr>
                                <w:color w:val="263673"/>
                                <w:sz w:val="16"/>
                                <w:szCs w:val="16"/>
                                <w:lang w:val="en-US"/>
                              </w:rPr>
                            </w:pPr>
                            <w:r w:rsidRPr="006E6912">
                              <w:rPr>
                                <w:color w:val="263673"/>
                                <w:sz w:val="16"/>
                                <w:szCs w:val="16"/>
                                <w:lang w:val="en-US"/>
                              </w:rPr>
                              <w:t xml:space="preserve">The </w:t>
                            </w:r>
                            <w:r>
                              <w:rPr>
                                <w:color w:val="263673"/>
                                <w:sz w:val="16"/>
                                <w:szCs w:val="16"/>
                                <w:lang w:val="en-US"/>
                              </w:rPr>
                              <w:t>Extractive</w:t>
                            </w:r>
                            <w:r w:rsidRPr="006E6912">
                              <w:rPr>
                                <w:color w:val="263673"/>
                                <w:sz w:val="16"/>
                                <w:szCs w:val="16"/>
                                <w:lang w:val="en-US"/>
                              </w:rPr>
                              <w:t xml:space="preserve"> Waste Directive sets up the framework for proper management of wastes resulting from extractive industries. </w:t>
                            </w:r>
                          </w:p>
                          <w:p w:rsidR="003C1FD4" w:rsidRPr="008472B8" w:rsidRDefault="003C1FD4" w:rsidP="007C5E23">
                            <w:pPr>
                              <w:rPr>
                                <w:color w:val="FF0000"/>
                                <w:sz w:val="16"/>
                                <w:szCs w:val="16"/>
                                <w:lang w:val="en-US"/>
                                <w:rPrChange w:id="1260" w:author="Eva Směšná" w:date="2016-11-02T01:04:00Z">
                                  <w:rPr>
                                    <w:color w:val="263673"/>
                                    <w:sz w:val="16"/>
                                    <w:szCs w:val="16"/>
                                    <w:lang w:val="en-US"/>
                                  </w:rPr>
                                </w:rPrChange>
                              </w:rPr>
                            </w:pPr>
                            <w:r w:rsidRPr="008472B8">
                              <w:rPr>
                                <w:color w:val="FF0000"/>
                                <w:sz w:val="16"/>
                                <w:szCs w:val="16"/>
                                <w:lang w:val="en-US"/>
                                <w:rPrChange w:id="1261" w:author="Eva Směšná" w:date="2016-11-02T01:04:00Z">
                                  <w:rPr>
                                    <w:color w:val="263673"/>
                                    <w:sz w:val="16"/>
                                    <w:szCs w:val="16"/>
                                    <w:lang w:val="en-US"/>
                                  </w:rPr>
                                </w:rPrChange>
                              </w:rPr>
                              <w:t>The hazardousness of wastes from the extractive industries has to be classified in line with the LoW.</w:t>
                            </w:r>
                          </w:p>
                        </w:txbxContent>
                      </wps:txbx>
                      <wps:bodyPr rot="0" vert="horz" wrap="square" lIns="91440" tIns="45720" rIns="91440" bIns="45720" anchor="t" anchorCtr="0" upright="1">
                        <a:noAutofit/>
                      </wps:bodyPr>
                    </wps:wsp>
                  </a:graphicData>
                </a:graphic>
              </wp:inline>
            </w:drawing>
          </mc:Choice>
          <mc:Fallback>
            <w:pict>
              <v:rect w14:anchorId="13892D75" id="Rectangle 2755" o:spid="_x0000_s1058" style="width:311.8pt;height: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" strokecolor="#263673" strokeweight="1pt">
                <v:stroke dashstyle="1 1"/>
                <v:textbox>
                  <w:txbxContent>
                    <w:p w:rsidR="003C1FD4" w:rsidRPr="006E6912" w:rsidRDefault="003C1FD4" w:rsidP="007C5E23">
                      <w:pPr>
                        <w:rPr>
                          <w:color w:val="263673"/>
                          <w:sz w:val="16"/>
                          <w:szCs w:val="16"/>
                          <w:lang w:val="en-US"/>
                        </w:rPr>
                      </w:pPr>
                      <w:r w:rsidRPr="006E6912">
                        <w:rPr>
                          <w:color w:val="263673"/>
                          <w:sz w:val="16"/>
                          <w:szCs w:val="16"/>
                          <w:lang w:val="en-US"/>
                        </w:rPr>
                        <w:t xml:space="preserve">The </w:t>
                      </w:r>
                      <w:r>
                        <w:rPr>
                          <w:color w:val="263673"/>
                          <w:sz w:val="16"/>
                          <w:szCs w:val="16"/>
                          <w:lang w:val="en-US"/>
                        </w:rPr>
                        <w:t>Extractive</w:t>
                      </w:r>
                      <w:r w:rsidRPr="006E6912">
                        <w:rPr>
                          <w:color w:val="263673"/>
                          <w:sz w:val="16"/>
                          <w:szCs w:val="16"/>
                          <w:lang w:val="en-US"/>
                        </w:rPr>
                        <w:t xml:space="preserve"> Waste Directive sets up the framework for proper management of wastes resulting from extractive industries. </w:t>
                      </w:r>
                    </w:p>
                    <w:p w:rsidR="003C1FD4" w:rsidRPr="008472B8" w:rsidRDefault="003C1FD4" w:rsidP="007C5E23">
                      <w:pPr>
                        <w:rPr>
                          <w:color w:val="FF0000"/>
                          <w:sz w:val="16"/>
                          <w:szCs w:val="16"/>
                          <w:lang w:val="en-US"/>
                          <w:rPrChange w:id="1262" w:author="Eva Směšná" w:date="2016-11-02T01:04:00Z">
                            <w:rPr>
                              <w:color w:val="263673"/>
                              <w:sz w:val="16"/>
                              <w:szCs w:val="16"/>
                              <w:lang w:val="en-US"/>
                            </w:rPr>
                          </w:rPrChange>
                        </w:rPr>
                      </w:pPr>
                      <w:r w:rsidRPr="008472B8">
                        <w:rPr>
                          <w:color w:val="FF0000"/>
                          <w:sz w:val="16"/>
                          <w:szCs w:val="16"/>
                          <w:lang w:val="en-US"/>
                          <w:rPrChange w:id="1263" w:author="Eva Směšná" w:date="2016-11-02T01:04:00Z">
                            <w:rPr>
                              <w:color w:val="263673"/>
                              <w:sz w:val="16"/>
                              <w:szCs w:val="16"/>
                              <w:lang w:val="en-US"/>
                            </w:rPr>
                          </w:rPrChange>
                        </w:rPr>
                        <w:t>The hazardousness of wastes from the extractive industries has to be classified in line with the LoW.</w:t>
                      </w:r>
                    </w:p>
                  </w:txbxContent>
                </v:textbox>
                <w10:anchorlock/>
              </v:rect>
            </w:pict>
          </mc:Fallback>
        </mc:AlternateContent>
      </w:r>
    </w:p>
    <w:p w:rsidR="004D3427" w:rsidRDefault="001734F9" w:rsidP="009A7604">
      <w:pPr>
        <w:ind w:firstLine="720"/>
      </w:pPr>
      <w:r>
        <w:rPr>
          <w:noProof/>
          <w:lang w:val="cs-CZ" w:eastAsia="cs-CZ"/>
        </w:rPr>
        <mc:AlternateContent>
          <mc:Choice Requires="wps">
            <w:drawing>
              <wp:inline distT="0" distB="0" distL="0" distR="0" wp14:anchorId="22CEA7FF" wp14:editId="6D0F93C3">
                <wp:extent cx="4704080" cy="230505"/>
                <wp:effectExtent l="0" t="0" r="1270" b="0"/>
                <wp:docPr id="2387"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08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977DD" w:rsidRDefault="003C1FD4" w:rsidP="004D3427">
                            <w:pPr>
                              <w:pStyle w:val="Titulek"/>
                              <w:rPr>
                                <w:szCs w:val="24"/>
                              </w:rPr>
                            </w:pPr>
                            <w:bookmarkStart w:id="1264" w:name="_Toc436827691"/>
                            <w:r>
                              <w:t xml:space="preserve">Box </w:t>
                            </w:r>
                            <w:r>
                              <w:fldChar w:fldCharType="begin"/>
                            </w:r>
                            <w:r>
                              <w:instrText xml:space="preserve"> SEQ Box \* ARABIC </w:instrText>
                            </w:r>
                            <w:r>
                              <w:fldChar w:fldCharType="separate"/>
                            </w:r>
                            <w:r>
                              <w:rPr>
                                <w:noProof/>
                              </w:rPr>
                              <w:t>6</w:t>
                            </w:r>
                            <w:r>
                              <w:fldChar w:fldCharType="end"/>
                            </w:r>
                            <w:r>
                              <w:t xml:space="preserve">: </w:t>
                            </w:r>
                            <w:r>
                              <w:tab/>
                              <w:t>T</w:t>
                            </w:r>
                            <w:r w:rsidRPr="00390F0D">
                              <w:t xml:space="preserve">he </w:t>
                            </w:r>
                            <w:r>
                              <w:t>Extractive Waste Directive</w:t>
                            </w:r>
                            <w:bookmarkEnd w:id="1264"/>
                          </w:p>
                        </w:txbxContent>
                      </wps:txbx>
                      <wps:bodyPr rot="0" vert="horz" wrap="square" lIns="0" tIns="0" rIns="0" bIns="0" anchor="t" anchorCtr="0" upright="1">
                        <a:spAutoFit/>
                      </wps:bodyPr>
                    </wps:wsp>
                  </a:graphicData>
                </a:graphic>
              </wp:inline>
            </w:drawing>
          </mc:Choice>
          <mc:Fallback>
            <w:pict>
              <v:shape w14:anchorId="22CEA7FF" id="Text Box 2754" o:spid="_x0000_s1059" type="#_x0000_t202" style="width:370.4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" stroked="f">
                <v:textbox style="mso-fit-shape-to-text:t" inset="0,0,0,0">
                  <w:txbxContent>
                    <w:p w:rsidR="003C1FD4" w:rsidRPr="007977DD" w:rsidRDefault="003C1FD4" w:rsidP="004D3427">
                      <w:pPr>
                        <w:pStyle w:val="Titulek"/>
                        <w:rPr>
                          <w:szCs w:val="24"/>
                        </w:rPr>
                      </w:pPr>
                      <w:bookmarkStart w:id="1265" w:name="_Toc436827691"/>
                      <w:r>
                        <w:t xml:space="preserve">Box </w:t>
                      </w:r>
                      <w:r>
                        <w:fldChar w:fldCharType="begin"/>
                      </w:r>
                      <w:r>
                        <w:instrText xml:space="preserve"> SEQ Box \* ARABIC </w:instrText>
                      </w:r>
                      <w:r>
                        <w:fldChar w:fldCharType="separate"/>
                      </w:r>
                      <w:r>
                        <w:rPr>
                          <w:noProof/>
                        </w:rPr>
                        <w:t>6</w:t>
                      </w:r>
                      <w:r>
                        <w:fldChar w:fldCharType="end"/>
                      </w:r>
                      <w:r>
                        <w:t xml:space="preserve">: </w:t>
                      </w:r>
                      <w:r>
                        <w:tab/>
                        <w:t>T</w:t>
                      </w:r>
                      <w:r w:rsidRPr="00390F0D">
                        <w:t xml:space="preserve">he </w:t>
                      </w:r>
                      <w:r>
                        <w:t>Extractive Waste Directive</w:t>
                      </w:r>
                      <w:bookmarkEnd w:id="1265"/>
                    </w:p>
                  </w:txbxContent>
                </v:textbox>
                <w10:anchorlock/>
              </v:shape>
            </w:pict>
          </mc:Fallback>
        </mc:AlternateContent>
      </w:r>
    </w:p>
    <w:p w:rsidR="00000A3F" w:rsidRDefault="00A5132B" w:rsidP="00A5132B">
      <w:pPr>
        <w:pStyle w:val="Zkladntext"/>
      </w:pPr>
      <w:r w:rsidRPr="008472B8">
        <w:rPr>
          <w:highlight w:val="cyan"/>
          <w:rPrChange w:id="1266" w:author="Eva Směšná" w:date="2016-11-02T01:05:00Z">
            <w:rPr/>
          </w:rPrChange>
        </w:rPr>
        <w:t>Directive 2006/21/EC</w:t>
      </w:r>
      <w:r w:rsidRPr="00CD2762">
        <w:t xml:space="preserve"> on the management of waste from extractive industries (</w:t>
      </w:r>
      <w:r w:rsidR="00752FE0">
        <w:t xml:space="preserve">'Extractive Waste Directive' or </w:t>
      </w:r>
      <w:r w:rsidRPr="008472B8">
        <w:rPr>
          <w:highlight w:val="cyan"/>
          <w:rPrChange w:id="1267" w:author="Eva Směšná" w:date="2016-11-02T01:05:00Z">
            <w:rPr/>
          </w:rPrChange>
        </w:rPr>
        <w:t>‘Mining Waste Directive’</w:t>
      </w:r>
      <w:r w:rsidRPr="00CD2762">
        <w:t xml:space="preserve">) aims at ensuring that waste from the extractive industries is managed without endangering human health and without using processes or methods which could harm the environment. </w:t>
      </w:r>
      <w:r>
        <w:t xml:space="preserve">Although </w:t>
      </w:r>
      <w:r w:rsidR="00752FE0">
        <w:t xml:space="preserve">extractive </w:t>
      </w:r>
      <w:r>
        <w:t>waste is explicitly excluded from the scope of the WFD (Article 2(2)(d) WFD),</w:t>
      </w:r>
      <w:r w:rsidR="00752FE0">
        <w:t xml:space="preserve">to the extent that it is </w:t>
      </w:r>
      <w:r w:rsidR="00752FE0" w:rsidRPr="00752FE0">
        <w:t>covered</w:t>
      </w:r>
      <w:r w:rsidR="00752FE0">
        <w:t xml:space="preserve"> by Directive 2006/21/EC,</w:t>
      </w:r>
      <w:ins w:id="1268" w:author="Eva Směšná" w:date="2016-11-02T01:05:00Z">
        <w:r w:rsidR="008472B8">
          <w:t xml:space="preserve"> </w:t>
        </w:r>
      </w:ins>
      <w:r w:rsidRPr="008472B8">
        <w:rPr>
          <w:b/>
          <w:color w:val="FF0000"/>
          <w:u w:val="single"/>
          <w:rPrChange w:id="1269" w:author="Eva Směšná" w:date="2016-11-02T01:05:00Z">
            <w:rPr/>
          </w:rPrChange>
        </w:rPr>
        <w:t xml:space="preserve">classification according to </w:t>
      </w:r>
      <w:r w:rsidR="00752FE0" w:rsidRPr="008472B8">
        <w:rPr>
          <w:b/>
          <w:color w:val="FF0000"/>
          <w:u w:val="single"/>
          <w:rPrChange w:id="1270" w:author="Eva Směšná" w:date="2016-11-02T01:05:00Z">
            <w:rPr/>
          </w:rPrChange>
        </w:rPr>
        <w:t xml:space="preserve">the </w:t>
      </w:r>
      <w:r w:rsidRPr="008472B8">
        <w:rPr>
          <w:b/>
          <w:color w:val="FF0000"/>
          <w:u w:val="single"/>
          <w:rPrChange w:id="1271" w:author="Eva Směšná" w:date="2016-11-02T01:05:00Z">
            <w:rPr/>
          </w:rPrChange>
        </w:rPr>
        <w:t xml:space="preserve">LoW nevertheless </w:t>
      </w:r>
      <w:r w:rsidR="00752FE0" w:rsidRPr="008472B8">
        <w:rPr>
          <w:b/>
          <w:color w:val="FF0000"/>
          <w:u w:val="single"/>
          <w:rPrChange w:id="1272" w:author="Eva Směšná" w:date="2016-11-02T01:05:00Z">
            <w:rPr/>
          </w:rPrChange>
        </w:rPr>
        <w:t xml:space="preserve">remains </w:t>
      </w:r>
      <w:r w:rsidRPr="008472B8">
        <w:rPr>
          <w:b/>
          <w:color w:val="FF0000"/>
          <w:u w:val="single"/>
          <w:rPrChange w:id="1273" w:author="Eva Směšná" w:date="2016-11-02T01:05:00Z">
            <w:rPr/>
          </w:rPrChange>
        </w:rPr>
        <w:t>relevant</w:t>
      </w:r>
      <w:r w:rsidR="00752FE0">
        <w:t xml:space="preserve">. </w:t>
      </w:r>
    </w:p>
    <w:p w:rsidR="00A5132B" w:rsidRDefault="00752FE0" w:rsidP="00A5132B">
      <w:pPr>
        <w:pStyle w:val="Zkladntext"/>
      </w:pPr>
      <w:r>
        <w:t xml:space="preserve">Key </w:t>
      </w:r>
      <w:r w:rsidR="00000A3F">
        <w:t xml:space="preserve">obligations established by </w:t>
      </w:r>
      <w:r>
        <w:t>the Directive (e.g.</w:t>
      </w:r>
      <w:r w:rsidR="00A5132B" w:rsidRPr="00CD2762">
        <w:t>prepar</w:t>
      </w:r>
      <w:r>
        <w:t xml:space="preserve">ation of </w:t>
      </w:r>
      <w:r w:rsidR="00A5132B" w:rsidRPr="00CD2762">
        <w:t>waste management plan</w:t>
      </w:r>
      <w:r>
        <w:t>s</w:t>
      </w:r>
      <w:r w:rsidR="00A5132B">
        <w:t>,</w:t>
      </w:r>
      <w:r w:rsidR="00A5132B" w:rsidRPr="00CD2762">
        <w:t xml:space="preserve"> </w:t>
      </w:r>
      <w:r w:rsidR="00000A3F">
        <w:t xml:space="preserve">classification of the waste management facility, etc.) cannot be properly fulfilled unless the hazardousness of the waste has been established. </w:t>
      </w:r>
    </w:p>
    <w:p w:rsidR="00ED6E88" w:rsidRPr="008472B8" w:rsidRDefault="00ED6E88" w:rsidP="00ED6E88">
      <w:pPr>
        <w:rPr>
          <w:i/>
          <w:rPrChange w:id="1274" w:author="Eva Směšná" w:date="2016-11-02T01:06:00Z">
            <w:rPr/>
          </w:rPrChange>
        </w:rPr>
      </w:pPr>
      <w:del w:id="1275" w:author="Eva Směšná" w:date="2016-11-02T01:06:00Z">
        <w:r w:rsidRPr="008472B8" w:rsidDel="008472B8">
          <w:rPr>
            <w:i/>
            <w:rPrChange w:id="1276" w:author="Eva Směšná" w:date="2016-11-02T01:06:00Z">
              <w:rPr/>
            </w:rPrChange>
          </w:rPr>
          <w:delText>.</w:delText>
        </w:r>
      </w:del>
      <w:ins w:id="1277" w:author="Eva Směšná" w:date="2016-11-02T01:06:00Z">
        <w:r w:rsidR="008472B8" w:rsidRPr="008472B8">
          <w:rPr>
            <w:rFonts w:ascii="Arial" w:hAnsi="Arial" w:cs="Arial"/>
            <w:i/>
            <w:color w:val="212121"/>
            <w:shd w:val="clear" w:color="auto" w:fill="FFFFFF"/>
            <w:rPrChange w:id="1278" w:author="Eva Směšná" w:date="2016-11-02T01:06:00Z">
              <w:rPr>
                <w:rFonts w:ascii="Arial" w:hAnsi="Arial" w:cs="Arial"/>
                <w:color w:val="212121"/>
                <w:shd w:val="clear" w:color="auto" w:fill="FFFFFF"/>
              </w:rPr>
            </w:rPrChange>
          </w:rPr>
          <w:t>Směrnice 2006/21 / ES o nakládání s odpady z těžebního průmyslu (směrnice o těžebním odpadem "nebo" směrnice důlního odpadu ") má za cíl zajistit, aby odpady z těžebního průmyslu je řízena bez ohrožení lidského zdraví a bez použití postupů či metod, které by mohly poškodit životní prostředí. Ačkoli těžebním odpadem je výslovně vyloučen z oblasti působnosti rámcové směrnice (článek 2 (2) (d) RSV</w:t>
        </w:r>
        <w:r w:rsidR="008472B8" w:rsidRPr="008472B8">
          <w:rPr>
            <w:rFonts w:ascii="Arial" w:hAnsi="Arial" w:cs="Arial"/>
            <w:i/>
            <w:color w:val="FF0000"/>
            <w:u w:val="single"/>
            <w:shd w:val="clear" w:color="auto" w:fill="FFFFFF"/>
            <w:rPrChange w:id="1279" w:author="Eva Směšná" w:date="2016-11-02T01:07:00Z">
              <w:rPr>
                <w:rFonts w:ascii="Arial" w:hAnsi="Arial" w:cs="Arial"/>
                <w:color w:val="212121"/>
                <w:shd w:val="clear" w:color="auto" w:fill="FFFFFF"/>
              </w:rPr>
            </w:rPrChange>
          </w:rPr>
          <w:t xml:space="preserve">), </w:t>
        </w:r>
        <w:r w:rsidR="008472B8" w:rsidRPr="008472B8">
          <w:rPr>
            <w:rFonts w:ascii="Arial" w:hAnsi="Arial" w:cs="Arial"/>
            <w:i/>
            <w:color w:val="FF0000"/>
            <w:u w:val="single"/>
            <w:shd w:val="clear" w:color="auto" w:fill="FFFFFF"/>
            <w:rPrChange w:id="1280" w:author="Eva Směšná" w:date="2016-11-02T01:07:00Z">
              <w:rPr>
                <w:rFonts w:ascii="Arial" w:hAnsi="Arial" w:cs="Arial"/>
                <w:i/>
                <w:color w:val="212121"/>
                <w:shd w:val="clear" w:color="auto" w:fill="FFFFFF"/>
              </w:rPr>
            </w:rPrChange>
          </w:rPr>
          <w:t>proto</w:t>
        </w:r>
        <w:r w:rsidR="008472B8" w:rsidRPr="008472B8">
          <w:rPr>
            <w:rFonts w:ascii="Arial" w:hAnsi="Arial" w:cs="Arial"/>
            <w:i/>
            <w:color w:val="FF0000"/>
            <w:u w:val="single"/>
            <w:shd w:val="clear" w:color="auto" w:fill="FFFFFF"/>
            <w:rPrChange w:id="1281" w:author="Eva Směšná" w:date="2016-11-02T01:07:00Z">
              <w:rPr>
                <w:rFonts w:ascii="Arial" w:hAnsi="Arial" w:cs="Arial"/>
                <w:color w:val="212121"/>
                <w:shd w:val="clear" w:color="auto" w:fill="FFFFFF"/>
              </w:rPr>
            </w:rPrChange>
          </w:rPr>
          <w:t xml:space="preserve">že se </w:t>
        </w:r>
      </w:ins>
      <w:ins w:id="1282" w:author="Eva Směšná" w:date="2016-11-02T01:07:00Z">
        <w:r w:rsidR="008472B8" w:rsidRPr="008472B8">
          <w:rPr>
            <w:rFonts w:ascii="Arial" w:hAnsi="Arial" w:cs="Arial"/>
            <w:i/>
            <w:color w:val="FF0000"/>
            <w:u w:val="single"/>
            <w:shd w:val="clear" w:color="auto" w:fill="FFFFFF"/>
            <w:rPrChange w:id="1283" w:author="Eva Směšná" w:date="2016-11-02T01:07:00Z">
              <w:rPr>
                <w:rFonts w:ascii="Arial" w:hAnsi="Arial" w:cs="Arial"/>
                <w:i/>
                <w:color w:val="212121"/>
                <w:shd w:val="clear" w:color="auto" w:fill="FFFFFF"/>
              </w:rPr>
            </w:rPrChange>
          </w:rPr>
          <w:t xml:space="preserve">na něj </w:t>
        </w:r>
      </w:ins>
      <w:ins w:id="1284" w:author="Eva Směšná" w:date="2016-11-02T01:06:00Z">
        <w:r w:rsidR="008472B8" w:rsidRPr="008472B8">
          <w:rPr>
            <w:rFonts w:ascii="Arial" w:hAnsi="Arial" w:cs="Arial"/>
            <w:i/>
            <w:color w:val="FF0000"/>
            <w:u w:val="single"/>
            <w:shd w:val="clear" w:color="auto" w:fill="FFFFFF"/>
            <w:rPrChange w:id="1285" w:author="Eva Směšná" w:date="2016-11-02T01:07:00Z">
              <w:rPr>
                <w:rFonts w:ascii="Arial" w:hAnsi="Arial" w:cs="Arial"/>
                <w:color w:val="212121"/>
                <w:shd w:val="clear" w:color="auto" w:fill="FFFFFF"/>
              </w:rPr>
            </w:rPrChange>
          </w:rPr>
          <w:t xml:space="preserve">vztahuje směrnice 2006/21 / ES, </w:t>
        </w:r>
      </w:ins>
      <w:ins w:id="1286" w:author="Eva Směšná" w:date="2016-11-02T01:07:00Z">
        <w:r w:rsidR="008472B8" w:rsidRPr="008472B8">
          <w:rPr>
            <w:rFonts w:ascii="Arial" w:hAnsi="Arial" w:cs="Arial"/>
            <w:i/>
            <w:color w:val="FF0000"/>
            <w:u w:val="single"/>
            <w:shd w:val="clear" w:color="auto" w:fill="FFFFFF"/>
            <w:rPrChange w:id="1287" w:author="Eva Směšná" w:date="2016-11-02T01:07:00Z">
              <w:rPr>
                <w:rFonts w:ascii="Arial" w:hAnsi="Arial" w:cs="Arial"/>
                <w:i/>
                <w:color w:val="212121"/>
                <w:shd w:val="clear" w:color="auto" w:fill="FFFFFF"/>
              </w:rPr>
            </w:rPrChange>
          </w:rPr>
          <w:t>klasifikace</w:t>
        </w:r>
      </w:ins>
      <w:ins w:id="1288" w:author="Eva Směšná" w:date="2016-11-02T01:06:00Z">
        <w:r w:rsidR="008472B8" w:rsidRPr="008472B8">
          <w:rPr>
            <w:rFonts w:ascii="Arial" w:hAnsi="Arial" w:cs="Arial"/>
            <w:i/>
            <w:color w:val="FF0000"/>
            <w:u w:val="single"/>
            <w:shd w:val="clear" w:color="auto" w:fill="FFFFFF"/>
            <w:rPrChange w:id="1289" w:author="Eva Směšná" w:date="2016-11-02T01:07:00Z">
              <w:rPr>
                <w:rFonts w:ascii="Arial" w:hAnsi="Arial" w:cs="Arial"/>
                <w:color w:val="212121"/>
                <w:shd w:val="clear" w:color="auto" w:fill="FFFFFF"/>
              </w:rPr>
            </w:rPrChange>
          </w:rPr>
          <w:t xml:space="preserve"> podle </w:t>
        </w:r>
      </w:ins>
      <w:ins w:id="1290" w:author="Eva Směšná" w:date="2016-11-02T01:07:00Z">
        <w:r w:rsidR="008472B8" w:rsidRPr="008472B8">
          <w:rPr>
            <w:rFonts w:ascii="Arial" w:hAnsi="Arial" w:cs="Arial"/>
            <w:i/>
            <w:color w:val="FF0000"/>
            <w:u w:val="single"/>
            <w:shd w:val="clear" w:color="auto" w:fill="FFFFFF"/>
            <w:rPrChange w:id="1291" w:author="Eva Směšná" w:date="2016-11-02T01:07:00Z">
              <w:rPr>
                <w:rFonts w:ascii="Arial" w:hAnsi="Arial" w:cs="Arial"/>
                <w:i/>
                <w:color w:val="212121"/>
                <w:shd w:val="clear" w:color="auto" w:fill="FFFFFF"/>
              </w:rPr>
            </w:rPrChange>
          </w:rPr>
          <w:t>LoW</w:t>
        </w:r>
      </w:ins>
      <w:ins w:id="1292" w:author="Eva Směšná" w:date="2016-11-02T01:06:00Z">
        <w:r w:rsidR="008472B8" w:rsidRPr="008472B8">
          <w:rPr>
            <w:rFonts w:ascii="Arial" w:hAnsi="Arial" w:cs="Arial"/>
            <w:i/>
            <w:color w:val="FF0000"/>
            <w:u w:val="single"/>
            <w:shd w:val="clear" w:color="auto" w:fill="FFFFFF"/>
            <w:rPrChange w:id="1293" w:author="Eva Směšná" w:date="2016-11-02T01:07:00Z">
              <w:rPr>
                <w:rFonts w:ascii="Arial" w:hAnsi="Arial" w:cs="Arial"/>
                <w:color w:val="212121"/>
                <w:shd w:val="clear" w:color="auto" w:fill="FFFFFF"/>
              </w:rPr>
            </w:rPrChange>
          </w:rPr>
          <w:t xml:space="preserve"> přesto je stále relevantní</w:t>
        </w:r>
        <w:r w:rsidR="008472B8" w:rsidRPr="008472B8">
          <w:rPr>
            <w:rFonts w:ascii="Arial" w:hAnsi="Arial" w:cs="Arial"/>
            <w:i/>
            <w:color w:val="212121"/>
            <w:shd w:val="clear" w:color="auto" w:fill="FFFFFF"/>
            <w:rPrChange w:id="1294" w:author="Eva Směšná" w:date="2016-11-02T01:06:00Z">
              <w:rPr>
                <w:rFonts w:ascii="Arial" w:hAnsi="Arial" w:cs="Arial"/>
                <w:color w:val="212121"/>
                <w:shd w:val="clear" w:color="auto" w:fill="FFFFFF"/>
              </w:rPr>
            </w:rPrChange>
          </w:rPr>
          <w:t>. Klíčové povinnosti stanovené směrnicí (e.g.preparation plánů nakládání s odpady, klasifikaci nakládání s odpady zařízení apod) nelze řádně spln</w:t>
        </w:r>
      </w:ins>
      <w:ins w:id="1295" w:author="Eva Směšná" w:date="2016-11-02T01:08:00Z">
        <w:r w:rsidR="008472B8">
          <w:rPr>
            <w:rFonts w:ascii="Arial" w:hAnsi="Arial" w:cs="Arial"/>
            <w:i/>
            <w:color w:val="212121"/>
            <w:shd w:val="clear" w:color="auto" w:fill="FFFFFF"/>
          </w:rPr>
          <w:t>it</w:t>
        </w:r>
      </w:ins>
      <w:ins w:id="1296" w:author="Eva Směšná" w:date="2016-11-02T01:06:00Z">
        <w:r w:rsidR="008472B8" w:rsidRPr="008472B8">
          <w:rPr>
            <w:rFonts w:ascii="Arial" w:hAnsi="Arial" w:cs="Arial"/>
            <w:i/>
            <w:color w:val="212121"/>
            <w:shd w:val="clear" w:color="auto" w:fill="FFFFFF"/>
            <w:rPrChange w:id="1297" w:author="Eva Směšná" w:date="2016-11-02T01:06:00Z">
              <w:rPr>
                <w:rFonts w:ascii="Arial" w:hAnsi="Arial" w:cs="Arial"/>
                <w:color w:val="212121"/>
                <w:shd w:val="clear" w:color="auto" w:fill="FFFFFF"/>
              </w:rPr>
            </w:rPrChange>
          </w:rPr>
          <w:t>, po</w:t>
        </w:r>
        <w:r w:rsidR="008472B8">
          <w:rPr>
            <w:rFonts w:ascii="Arial" w:hAnsi="Arial" w:cs="Arial"/>
            <w:i/>
            <w:color w:val="212121"/>
            <w:shd w:val="clear" w:color="auto" w:fill="FFFFFF"/>
          </w:rPr>
          <w:t>kud byla stanovena nebezpečnost</w:t>
        </w:r>
        <w:r w:rsidR="008472B8" w:rsidRPr="008472B8">
          <w:rPr>
            <w:rFonts w:ascii="Arial" w:hAnsi="Arial" w:cs="Arial"/>
            <w:i/>
            <w:color w:val="212121"/>
            <w:shd w:val="clear" w:color="auto" w:fill="FFFFFF"/>
            <w:rPrChange w:id="1298" w:author="Eva Směšná" w:date="2016-11-02T01:06:00Z">
              <w:rPr>
                <w:rFonts w:ascii="Arial" w:hAnsi="Arial" w:cs="Arial"/>
                <w:color w:val="212121"/>
                <w:shd w:val="clear" w:color="auto" w:fill="FFFFFF"/>
              </w:rPr>
            </w:rPrChange>
          </w:rPr>
          <w:t xml:space="preserve"> odpadu.</w:t>
        </w:r>
      </w:ins>
    </w:p>
    <w:p w:rsidR="008472B8" w:rsidRDefault="00000A3F" w:rsidP="00000A3F">
      <w:pPr>
        <w:rPr>
          <w:ins w:id="1299" w:author="Eva Směšná" w:date="2016-11-02T01:09:00Z"/>
        </w:rPr>
      </w:pPr>
      <w:r w:rsidRPr="008472B8">
        <w:rPr>
          <w:highlight w:val="cyan"/>
          <w:rPrChange w:id="1300" w:author="Eva Směšná" w:date="2016-11-02T01:08:00Z">
            <w:rPr/>
          </w:rPrChange>
        </w:rPr>
        <w:t>ANNEX III of the Directive</w:t>
      </w:r>
      <w:r>
        <w:t xml:space="preserve">, which lists the criteria for determining the classification of waste facilities, establishes that the hazardousness of the waste concerned has to be determined </w:t>
      </w:r>
      <w:r w:rsidR="00AB413D">
        <w:t xml:space="preserve">in line with the procedures defined </w:t>
      </w:r>
      <w:r>
        <w:t>by EU legislation on hazardous waste.</w:t>
      </w:r>
    </w:p>
    <w:p w:rsidR="008472B8" w:rsidRPr="008472B8" w:rsidRDefault="008472B8" w:rsidP="00847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1301" w:author="Eva Směšná" w:date="2016-11-02T01:09:00Z"/>
          <w:rFonts w:ascii="inherit" w:hAnsi="inherit" w:cs="Courier New"/>
          <w:b/>
          <w:i/>
          <w:color w:val="FF0000"/>
          <w:szCs w:val="20"/>
          <w:u w:val="single"/>
          <w:lang w:val="cs-CZ" w:eastAsia="cs-CZ"/>
          <w:rPrChange w:id="1302" w:author="Eva Směšná" w:date="2016-11-02T01:09:00Z">
            <w:rPr>
              <w:ins w:id="1303" w:author="Eva Směšná" w:date="2016-11-02T01:09:00Z"/>
              <w:rFonts w:ascii="inherit" w:hAnsi="inherit" w:cs="Courier New"/>
              <w:color w:val="212121"/>
              <w:szCs w:val="20"/>
              <w:lang w:val="cs-CZ" w:eastAsia="cs-CZ"/>
            </w:rPr>
          </w:rPrChange>
        </w:rPr>
      </w:pPr>
      <w:ins w:id="1304" w:author="Eva Směšná" w:date="2016-11-02T01:09:00Z">
        <w:r w:rsidRPr="008472B8">
          <w:rPr>
            <w:rFonts w:ascii="inherit" w:hAnsi="inherit" w:cs="Courier New"/>
            <w:i/>
            <w:color w:val="212121"/>
            <w:szCs w:val="20"/>
            <w:lang w:val="cs-CZ" w:eastAsia="cs-CZ"/>
            <w:rPrChange w:id="1305" w:author="Eva Směšná" w:date="2016-11-02T01:09:00Z">
              <w:rPr>
                <w:rFonts w:ascii="inherit" w:hAnsi="inherit" w:cs="Courier New"/>
                <w:color w:val="212121"/>
                <w:szCs w:val="20"/>
                <w:lang w:val="cs-CZ" w:eastAsia="cs-CZ"/>
              </w:rPr>
            </w:rPrChange>
          </w:rPr>
          <w:t>P</w:t>
        </w:r>
        <w:r w:rsidRPr="008472B8">
          <w:rPr>
            <w:rFonts w:ascii="inherit" w:hAnsi="inherit" w:cs="Courier New" w:hint="eastAsia"/>
            <w:i/>
            <w:color w:val="212121"/>
            <w:szCs w:val="20"/>
            <w:lang w:val="cs-CZ" w:eastAsia="cs-CZ"/>
            <w:rPrChange w:id="1306" w:author="Eva Směšná" w:date="2016-11-02T01:09:00Z">
              <w:rPr>
                <w:rFonts w:ascii="inherit" w:hAnsi="inherit" w:cs="Courier New" w:hint="eastAsia"/>
                <w:color w:val="212121"/>
                <w:szCs w:val="20"/>
                <w:lang w:val="cs-CZ" w:eastAsia="cs-CZ"/>
              </w:rPr>
            </w:rPrChange>
          </w:rPr>
          <w:t>ŘÍ</w:t>
        </w:r>
        <w:r w:rsidRPr="008472B8">
          <w:rPr>
            <w:rFonts w:ascii="inherit" w:hAnsi="inherit" w:cs="Courier New"/>
            <w:i/>
            <w:color w:val="212121"/>
            <w:szCs w:val="20"/>
            <w:lang w:val="cs-CZ" w:eastAsia="cs-CZ"/>
            <w:rPrChange w:id="1307" w:author="Eva Směšná" w:date="2016-11-02T01:09:00Z">
              <w:rPr>
                <w:rFonts w:ascii="inherit" w:hAnsi="inherit" w:cs="Courier New"/>
                <w:color w:val="212121"/>
                <w:szCs w:val="20"/>
                <w:lang w:val="cs-CZ" w:eastAsia="cs-CZ"/>
              </w:rPr>
            </w:rPrChange>
          </w:rPr>
          <w:t>LOHA III uveden</w:t>
        </w:r>
        <w:r w:rsidRPr="008472B8">
          <w:rPr>
            <w:rFonts w:ascii="inherit" w:hAnsi="inherit" w:cs="Courier New" w:hint="eastAsia"/>
            <w:i/>
            <w:color w:val="212121"/>
            <w:szCs w:val="20"/>
            <w:lang w:val="cs-CZ" w:eastAsia="cs-CZ"/>
            <w:rPrChange w:id="1308" w:author="Eva Směšná" w:date="2016-11-02T01:09:00Z">
              <w:rPr>
                <w:rFonts w:ascii="inherit" w:hAnsi="inherit" w:cs="Courier New" w:hint="eastAsia"/>
                <w:color w:val="212121"/>
                <w:szCs w:val="20"/>
                <w:lang w:val="cs-CZ" w:eastAsia="cs-CZ"/>
              </w:rPr>
            </w:rPrChange>
          </w:rPr>
          <w:t>é</w:t>
        </w:r>
        <w:r w:rsidRPr="008472B8">
          <w:rPr>
            <w:rFonts w:ascii="inherit" w:hAnsi="inherit" w:cs="Courier New"/>
            <w:i/>
            <w:color w:val="212121"/>
            <w:szCs w:val="20"/>
            <w:lang w:val="cs-CZ" w:eastAsia="cs-CZ"/>
            <w:rPrChange w:id="1309" w:author="Eva Směšná" w:date="2016-11-02T01:09:00Z">
              <w:rPr>
                <w:rFonts w:ascii="inherit" w:hAnsi="inherit" w:cs="Courier New"/>
                <w:color w:val="212121"/>
                <w:szCs w:val="20"/>
                <w:lang w:val="cs-CZ" w:eastAsia="cs-CZ"/>
              </w:rPr>
            </w:rPrChange>
          </w:rPr>
          <w:t xml:space="preserve"> sm</w:t>
        </w:r>
        <w:r w:rsidRPr="008472B8">
          <w:rPr>
            <w:rFonts w:ascii="inherit" w:hAnsi="inherit" w:cs="Courier New" w:hint="eastAsia"/>
            <w:i/>
            <w:color w:val="212121"/>
            <w:szCs w:val="20"/>
            <w:lang w:val="cs-CZ" w:eastAsia="cs-CZ"/>
            <w:rPrChange w:id="1310" w:author="Eva Směšná" w:date="2016-11-02T01:09:00Z">
              <w:rPr>
                <w:rFonts w:ascii="inherit" w:hAnsi="inherit" w:cs="Courier New" w:hint="eastAsia"/>
                <w:color w:val="212121"/>
                <w:szCs w:val="20"/>
                <w:lang w:val="cs-CZ" w:eastAsia="cs-CZ"/>
              </w:rPr>
            </w:rPrChange>
          </w:rPr>
          <w:t>ě</w:t>
        </w:r>
        <w:r w:rsidRPr="008472B8">
          <w:rPr>
            <w:rFonts w:ascii="inherit" w:hAnsi="inherit" w:cs="Courier New"/>
            <w:i/>
            <w:color w:val="212121"/>
            <w:szCs w:val="20"/>
            <w:lang w:val="cs-CZ" w:eastAsia="cs-CZ"/>
            <w:rPrChange w:id="1311" w:author="Eva Směšná" w:date="2016-11-02T01:09:00Z">
              <w:rPr>
                <w:rFonts w:ascii="inherit" w:hAnsi="inherit" w:cs="Courier New"/>
                <w:color w:val="212121"/>
                <w:szCs w:val="20"/>
                <w:lang w:val="cs-CZ" w:eastAsia="cs-CZ"/>
              </w:rPr>
            </w:rPrChange>
          </w:rPr>
          <w:t>rnice, kter</w:t>
        </w:r>
        <w:r w:rsidRPr="008472B8">
          <w:rPr>
            <w:rFonts w:ascii="inherit" w:hAnsi="inherit" w:cs="Courier New" w:hint="eastAsia"/>
            <w:i/>
            <w:color w:val="212121"/>
            <w:szCs w:val="20"/>
            <w:lang w:val="cs-CZ" w:eastAsia="cs-CZ"/>
            <w:rPrChange w:id="1312" w:author="Eva Směšná" w:date="2016-11-02T01:09:00Z">
              <w:rPr>
                <w:rFonts w:ascii="inherit" w:hAnsi="inherit" w:cs="Courier New" w:hint="eastAsia"/>
                <w:color w:val="212121"/>
                <w:szCs w:val="20"/>
                <w:lang w:val="cs-CZ" w:eastAsia="cs-CZ"/>
              </w:rPr>
            </w:rPrChange>
          </w:rPr>
          <w:t>á</w:t>
        </w:r>
        <w:r w:rsidRPr="008472B8">
          <w:rPr>
            <w:rFonts w:ascii="inherit" w:hAnsi="inherit" w:cs="Courier New"/>
            <w:i/>
            <w:color w:val="212121"/>
            <w:szCs w:val="20"/>
            <w:lang w:val="cs-CZ" w:eastAsia="cs-CZ"/>
            <w:rPrChange w:id="1313" w:author="Eva Směšná" w:date="2016-11-02T01:09:00Z">
              <w:rPr>
                <w:rFonts w:ascii="inherit" w:hAnsi="inherit" w:cs="Courier New"/>
                <w:color w:val="212121"/>
                <w:szCs w:val="20"/>
                <w:lang w:val="cs-CZ" w:eastAsia="cs-CZ"/>
              </w:rPr>
            </w:rPrChange>
          </w:rPr>
          <w:t xml:space="preserve"> uv</w:t>
        </w:r>
        <w:r w:rsidRPr="008472B8">
          <w:rPr>
            <w:rFonts w:ascii="inherit" w:hAnsi="inherit" w:cs="Courier New" w:hint="eastAsia"/>
            <w:i/>
            <w:color w:val="212121"/>
            <w:szCs w:val="20"/>
            <w:lang w:val="cs-CZ" w:eastAsia="cs-CZ"/>
            <w:rPrChange w:id="1314" w:author="Eva Směšná" w:date="2016-11-02T01:09:00Z">
              <w:rPr>
                <w:rFonts w:ascii="inherit" w:hAnsi="inherit" w:cs="Courier New" w:hint="eastAsia"/>
                <w:color w:val="212121"/>
                <w:szCs w:val="20"/>
                <w:lang w:val="cs-CZ" w:eastAsia="cs-CZ"/>
              </w:rPr>
            </w:rPrChange>
          </w:rPr>
          <w:t>á</w:t>
        </w:r>
        <w:r w:rsidRPr="008472B8">
          <w:rPr>
            <w:rFonts w:ascii="inherit" w:hAnsi="inherit" w:cs="Courier New"/>
            <w:i/>
            <w:color w:val="212121"/>
            <w:szCs w:val="20"/>
            <w:lang w:val="cs-CZ" w:eastAsia="cs-CZ"/>
            <w:rPrChange w:id="1315" w:author="Eva Směšná" w:date="2016-11-02T01:09:00Z">
              <w:rPr>
                <w:rFonts w:ascii="inherit" w:hAnsi="inherit" w:cs="Courier New"/>
                <w:color w:val="212121"/>
                <w:szCs w:val="20"/>
                <w:lang w:val="cs-CZ" w:eastAsia="cs-CZ"/>
              </w:rPr>
            </w:rPrChange>
          </w:rPr>
          <w:t>d</w:t>
        </w:r>
        <w:r w:rsidRPr="008472B8">
          <w:rPr>
            <w:rFonts w:ascii="inherit" w:hAnsi="inherit" w:cs="Courier New" w:hint="eastAsia"/>
            <w:i/>
            <w:color w:val="212121"/>
            <w:szCs w:val="20"/>
            <w:lang w:val="cs-CZ" w:eastAsia="cs-CZ"/>
            <w:rPrChange w:id="1316" w:author="Eva Směšná" w:date="2016-11-02T01:09:00Z">
              <w:rPr>
                <w:rFonts w:ascii="inherit" w:hAnsi="inherit" w:cs="Courier New" w:hint="eastAsia"/>
                <w:color w:val="212121"/>
                <w:szCs w:val="20"/>
                <w:lang w:val="cs-CZ" w:eastAsia="cs-CZ"/>
              </w:rPr>
            </w:rPrChange>
          </w:rPr>
          <w:t>í</w:t>
        </w:r>
        <w:r w:rsidRPr="008472B8">
          <w:rPr>
            <w:rFonts w:ascii="inherit" w:hAnsi="inherit" w:cs="Courier New"/>
            <w:i/>
            <w:color w:val="212121"/>
            <w:szCs w:val="20"/>
            <w:lang w:val="cs-CZ" w:eastAsia="cs-CZ"/>
            <w:rPrChange w:id="1317" w:author="Eva Směšná" w:date="2016-11-02T01:09:00Z">
              <w:rPr>
                <w:rFonts w:ascii="inherit" w:hAnsi="inherit" w:cs="Courier New"/>
                <w:color w:val="212121"/>
                <w:szCs w:val="20"/>
                <w:lang w:val="cs-CZ" w:eastAsia="cs-CZ"/>
              </w:rPr>
            </w:rPrChange>
          </w:rPr>
          <w:t xml:space="preserve"> krit</w:t>
        </w:r>
        <w:r w:rsidRPr="008472B8">
          <w:rPr>
            <w:rFonts w:ascii="inherit" w:hAnsi="inherit" w:cs="Courier New" w:hint="eastAsia"/>
            <w:i/>
            <w:color w:val="212121"/>
            <w:szCs w:val="20"/>
            <w:lang w:val="cs-CZ" w:eastAsia="cs-CZ"/>
            <w:rPrChange w:id="1318" w:author="Eva Směšná" w:date="2016-11-02T01:09:00Z">
              <w:rPr>
                <w:rFonts w:ascii="inherit" w:hAnsi="inherit" w:cs="Courier New" w:hint="eastAsia"/>
                <w:color w:val="212121"/>
                <w:szCs w:val="20"/>
                <w:lang w:val="cs-CZ" w:eastAsia="cs-CZ"/>
              </w:rPr>
            </w:rPrChange>
          </w:rPr>
          <w:t>é</w:t>
        </w:r>
        <w:r w:rsidRPr="008472B8">
          <w:rPr>
            <w:rFonts w:ascii="inherit" w:hAnsi="inherit" w:cs="Courier New"/>
            <w:i/>
            <w:color w:val="212121"/>
            <w:szCs w:val="20"/>
            <w:lang w:val="cs-CZ" w:eastAsia="cs-CZ"/>
            <w:rPrChange w:id="1319" w:author="Eva Směšná" w:date="2016-11-02T01:09:00Z">
              <w:rPr>
                <w:rFonts w:ascii="inherit" w:hAnsi="inherit" w:cs="Courier New"/>
                <w:color w:val="212121"/>
                <w:szCs w:val="20"/>
                <w:lang w:val="cs-CZ" w:eastAsia="cs-CZ"/>
              </w:rPr>
            </w:rPrChange>
          </w:rPr>
          <w:t>ria pro ur</w:t>
        </w:r>
        <w:r w:rsidRPr="008472B8">
          <w:rPr>
            <w:rFonts w:ascii="inherit" w:hAnsi="inherit" w:cs="Courier New" w:hint="eastAsia"/>
            <w:i/>
            <w:color w:val="212121"/>
            <w:szCs w:val="20"/>
            <w:lang w:val="cs-CZ" w:eastAsia="cs-CZ"/>
            <w:rPrChange w:id="1320" w:author="Eva Směšná" w:date="2016-11-02T01:09:00Z">
              <w:rPr>
                <w:rFonts w:ascii="inherit" w:hAnsi="inherit" w:cs="Courier New" w:hint="eastAsia"/>
                <w:color w:val="212121"/>
                <w:szCs w:val="20"/>
                <w:lang w:val="cs-CZ" w:eastAsia="cs-CZ"/>
              </w:rPr>
            </w:rPrChange>
          </w:rPr>
          <w:t>č</w:t>
        </w:r>
        <w:r w:rsidRPr="008472B8">
          <w:rPr>
            <w:rFonts w:ascii="inherit" w:hAnsi="inherit" w:cs="Courier New"/>
            <w:i/>
            <w:color w:val="212121"/>
            <w:szCs w:val="20"/>
            <w:lang w:val="cs-CZ" w:eastAsia="cs-CZ"/>
            <w:rPrChange w:id="1321" w:author="Eva Směšná" w:date="2016-11-02T01:09:00Z">
              <w:rPr>
                <w:rFonts w:ascii="inherit" w:hAnsi="inherit" w:cs="Courier New"/>
                <w:color w:val="212121"/>
                <w:szCs w:val="20"/>
                <w:lang w:val="cs-CZ" w:eastAsia="cs-CZ"/>
              </w:rPr>
            </w:rPrChange>
          </w:rPr>
          <w:t>en</w:t>
        </w:r>
        <w:r w:rsidRPr="008472B8">
          <w:rPr>
            <w:rFonts w:ascii="inherit" w:hAnsi="inherit" w:cs="Courier New" w:hint="eastAsia"/>
            <w:i/>
            <w:color w:val="212121"/>
            <w:szCs w:val="20"/>
            <w:lang w:val="cs-CZ" w:eastAsia="cs-CZ"/>
            <w:rPrChange w:id="1322" w:author="Eva Směšná" w:date="2016-11-02T01:09:00Z">
              <w:rPr>
                <w:rFonts w:ascii="inherit" w:hAnsi="inherit" w:cs="Courier New" w:hint="eastAsia"/>
                <w:color w:val="212121"/>
                <w:szCs w:val="20"/>
                <w:lang w:val="cs-CZ" w:eastAsia="cs-CZ"/>
              </w:rPr>
            </w:rPrChange>
          </w:rPr>
          <w:t>í</w:t>
        </w:r>
        <w:r w:rsidRPr="008472B8">
          <w:rPr>
            <w:rFonts w:ascii="inherit" w:hAnsi="inherit" w:cs="Courier New"/>
            <w:i/>
            <w:color w:val="212121"/>
            <w:szCs w:val="20"/>
            <w:lang w:val="cs-CZ" w:eastAsia="cs-CZ"/>
            <w:rPrChange w:id="1323" w:author="Eva Směšná" w:date="2016-11-02T01:09:00Z">
              <w:rPr>
                <w:rFonts w:ascii="inherit" w:hAnsi="inherit" w:cs="Courier New"/>
                <w:color w:val="212121"/>
                <w:szCs w:val="20"/>
                <w:lang w:val="cs-CZ" w:eastAsia="cs-CZ"/>
              </w:rPr>
            </w:rPrChange>
          </w:rPr>
          <w:t xml:space="preserve"> kategorie </w:t>
        </w:r>
      </w:ins>
      <w:ins w:id="1324" w:author="Eva Směšná" w:date="2016-11-02T01:10:00Z">
        <w:r>
          <w:rPr>
            <w:rFonts w:ascii="inherit" w:hAnsi="inherit" w:cs="Courier New"/>
            <w:i/>
            <w:color w:val="212121"/>
            <w:szCs w:val="20"/>
            <w:lang w:val="cs-CZ" w:eastAsia="cs-CZ"/>
          </w:rPr>
          <w:t>nebezpečnosti</w:t>
        </w:r>
      </w:ins>
      <w:ins w:id="1325" w:author="Eva Směšná" w:date="2016-11-02T01:09:00Z">
        <w:r w:rsidRPr="008472B8">
          <w:rPr>
            <w:rFonts w:ascii="inherit" w:hAnsi="inherit" w:cs="Courier New"/>
            <w:i/>
            <w:color w:val="212121"/>
            <w:szCs w:val="20"/>
            <w:lang w:val="cs-CZ" w:eastAsia="cs-CZ"/>
            <w:rPrChange w:id="1326" w:author="Eva Směšná" w:date="2016-11-02T01:09:00Z">
              <w:rPr>
                <w:rFonts w:ascii="inherit" w:hAnsi="inherit" w:cs="Courier New"/>
                <w:color w:val="212121"/>
                <w:szCs w:val="20"/>
                <w:lang w:val="cs-CZ" w:eastAsia="cs-CZ"/>
              </w:rPr>
            </w:rPrChange>
          </w:rPr>
          <w:t>, stanov</w:t>
        </w:r>
        <w:r w:rsidRPr="008472B8">
          <w:rPr>
            <w:rFonts w:ascii="inherit" w:hAnsi="inherit" w:cs="Courier New" w:hint="eastAsia"/>
            <w:i/>
            <w:color w:val="212121"/>
            <w:szCs w:val="20"/>
            <w:lang w:val="cs-CZ" w:eastAsia="cs-CZ"/>
            <w:rPrChange w:id="1327" w:author="Eva Směšná" w:date="2016-11-02T01:09:00Z">
              <w:rPr>
                <w:rFonts w:ascii="inherit" w:hAnsi="inherit" w:cs="Courier New" w:hint="eastAsia"/>
                <w:color w:val="212121"/>
                <w:szCs w:val="20"/>
                <w:lang w:val="cs-CZ" w:eastAsia="cs-CZ"/>
              </w:rPr>
            </w:rPrChange>
          </w:rPr>
          <w:t>í</w:t>
        </w:r>
        <w:r w:rsidRPr="008472B8">
          <w:rPr>
            <w:rFonts w:ascii="inherit" w:hAnsi="inherit" w:cs="Courier New"/>
            <w:i/>
            <w:color w:val="212121"/>
            <w:szCs w:val="20"/>
            <w:lang w:val="cs-CZ" w:eastAsia="cs-CZ"/>
            <w:rPrChange w:id="1328" w:author="Eva Směšná" w:date="2016-11-02T01:09:00Z">
              <w:rPr>
                <w:rFonts w:ascii="inherit" w:hAnsi="inherit" w:cs="Courier New"/>
                <w:color w:val="212121"/>
                <w:szCs w:val="20"/>
                <w:lang w:val="cs-CZ" w:eastAsia="cs-CZ"/>
              </w:rPr>
            </w:rPrChange>
          </w:rPr>
          <w:t xml:space="preserve">, </w:t>
        </w:r>
        <w:r w:rsidRPr="008472B8">
          <w:rPr>
            <w:rFonts w:ascii="inherit" w:hAnsi="inherit" w:cs="Courier New" w:hint="eastAsia"/>
            <w:b/>
            <w:i/>
            <w:color w:val="FF0000"/>
            <w:szCs w:val="20"/>
            <w:u w:val="single"/>
            <w:lang w:val="cs-CZ" w:eastAsia="cs-CZ"/>
            <w:rPrChange w:id="1329" w:author="Eva Směšná" w:date="2016-11-02T01:09:00Z">
              <w:rPr>
                <w:rFonts w:ascii="inherit" w:hAnsi="inherit" w:cs="Courier New" w:hint="eastAsia"/>
                <w:color w:val="212121"/>
                <w:szCs w:val="20"/>
                <w:lang w:val="cs-CZ" w:eastAsia="cs-CZ"/>
              </w:rPr>
            </w:rPrChange>
          </w:rPr>
          <w:t>ž</w:t>
        </w:r>
        <w:r w:rsidRPr="008472B8">
          <w:rPr>
            <w:rFonts w:ascii="inherit" w:hAnsi="inherit" w:cs="Courier New"/>
            <w:b/>
            <w:i/>
            <w:color w:val="FF0000"/>
            <w:szCs w:val="20"/>
            <w:u w:val="single"/>
            <w:lang w:val="cs-CZ" w:eastAsia="cs-CZ"/>
            <w:rPrChange w:id="1330" w:author="Eva Směšná" w:date="2016-11-02T01:09:00Z">
              <w:rPr>
                <w:rFonts w:ascii="inherit" w:hAnsi="inherit" w:cs="Courier New"/>
                <w:color w:val="212121"/>
                <w:szCs w:val="20"/>
                <w:lang w:val="cs-CZ" w:eastAsia="cs-CZ"/>
              </w:rPr>
            </w:rPrChange>
          </w:rPr>
          <w:t>e nebezpe</w:t>
        </w:r>
        <w:r w:rsidRPr="008472B8">
          <w:rPr>
            <w:rFonts w:ascii="inherit" w:hAnsi="inherit" w:cs="Courier New" w:hint="eastAsia"/>
            <w:b/>
            <w:i/>
            <w:color w:val="FF0000"/>
            <w:szCs w:val="20"/>
            <w:u w:val="single"/>
            <w:lang w:val="cs-CZ" w:eastAsia="cs-CZ"/>
            <w:rPrChange w:id="1331" w:author="Eva Směšná" w:date="2016-11-02T01:09:00Z">
              <w:rPr>
                <w:rFonts w:ascii="inherit" w:hAnsi="inherit" w:cs="Courier New" w:hint="eastAsia"/>
                <w:color w:val="212121"/>
                <w:szCs w:val="20"/>
                <w:lang w:val="cs-CZ" w:eastAsia="cs-CZ"/>
              </w:rPr>
            </w:rPrChange>
          </w:rPr>
          <w:t>č</w:t>
        </w:r>
        <w:r w:rsidRPr="008472B8">
          <w:rPr>
            <w:rFonts w:ascii="inherit" w:hAnsi="inherit" w:cs="Courier New"/>
            <w:b/>
            <w:i/>
            <w:color w:val="FF0000"/>
            <w:szCs w:val="20"/>
            <w:u w:val="single"/>
            <w:lang w:val="cs-CZ" w:eastAsia="cs-CZ"/>
            <w:rPrChange w:id="1332" w:author="Eva Směšná" w:date="2016-11-02T01:09:00Z">
              <w:rPr>
                <w:rFonts w:ascii="inherit" w:hAnsi="inherit" w:cs="Courier New"/>
                <w:color w:val="212121"/>
                <w:szCs w:val="20"/>
                <w:lang w:val="cs-CZ" w:eastAsia="cs-CZ"/>
              </w:rPr>
            </w:rPrChange>
          </w:rPr>
          <w:t>nost doty</w:t>
        </w:r>
        <w:r w:rsidRPr="008472B8">
          <w:rPr>
            <w:rFonts w:ascii="inherit" w:hAnsi="inherit" w:cs="Courier New" w:hint="eastAsia"/>
            <w:b/>
            <w:i/>
            <w:color w:val="FF0000"/>
            <w:szCs w:val="20"/>
            <w:u w:val="single"/>
            <w:lang w:val="cs-CZ" w:eastAsia="cs-CZ"/>
            <w:rPrChange w:id="1333" w:author="Eva Směšná" w:date="2016-11-02T01:09:00Z">
              <w:rPr>
                <w:rFonts w:ascii="inherit" w:hAnsi="inherit" w:cs="Courier New" w:hint="eastAsia"/>
                <w:color w:val="212121"/>
                <w:szCs w:val="20"/>
                <w:lang w:val="cs-CZ" w:eastAsia="cs-CZ"/>
              </w:rPr>
            </w:rPrChange>
          </w:rPr>
          <w:t>č</w:t>
        </w:r>
        <w:r w:rsidRPr="008472B8">
          <w:rPr>
            <w:rFonts w:ascii="inherit" w:hAnsi="inherit" w:cs="Courier New"/>
            <w:b/>
            <w:i/>
            <w:color w:val="FF0000"/>
            <w:szCs w:val="20"/>
            <w:u w:val="single"/>
            <w:lang w:val="cs-CZ" w:eastAsia="cs-CZ"/>
            <w:rPrChange w:id="1334" w:author="Eva Směšná" w:date="2016-11-02T01:09:00Z">
              <w:rPr>
                <w:rFonts w:ascii="inherit" w:hAnsi="inherit" w:cs="Courier New"/>
                <w:color w:val="212121"/>
                <w:szCs w:val="20"/>
                <w:lang w:val="cs-CZ" w:eastAsia="cs-CZ"/>
              </w:rPr>
            </w:rPrChange>
          </w:rPr>
          <w:t>n</w:t>
        </w:r>
        <w:r w:rsidRPr="008472B8">
          <w:rPr>
            <w:rFonts w:ascii="inherit" w:hAnsi="inherit" w:cs="Courier New" w:hint="eastAsia"/>
            <w:b/>
            <w:i/>
            <w:color w:val="FF0000"/>
            <w:szCs w:val="20"/>
            <w:u w:val="single"/>
            <w:lang w:val="cs-CZ" w:eastAsia="cs-CZ"/>
            <w:rPrChange w:id="1335" w:author="Eva Směšná" w:date="2016-11-02T01:09:00Z">
              <w:rPr>
                <w:rFonts w:ascii="inherit" w:hAnsi="inherit" w:cs="Courier New" w:hint="eastAsia"/>
                <w:color w:val="212121"/>
                <w:szCs w:val="20"/>
                <w:lang w:val="cs-CZ" w:eastAsia="cs-CZ"/>
              </w:rPr>
            </w:rPrChange>
          </w:rPr>
          <w:t>é</w:t>
        </w:r>
        <w:r w:rsidRPr="008472B8">
          <w:rPr>
            <w:rFonts w:ascii="inherit" w:hAnsi="inherit" w:cs="Courier New"/>
            <w:b/>
            <w:i/>
            <w:color w:val="FF0000"/>
            <w:szCs w:val="20"/>
            <w:u w:val="single"/>
            <w:lang w:val="cs-CZ" w:eastAsia="cs-CZ"/>
            <w:rPrChange w:id="1336" w:author="Eva Směšná" w:date="2016-11-02T01:09:00Z">
              <w:rPr>
                <w:rFonts w:ascii="inherit" w:hAnsi="inherit" w:cs="Courier New"/>
                <w:color w:val="212121"/>
                <w:szCs w:val="20"/>
                <w:lang w:val="cs-CZ" w:eastAsia="cs-CZ"/>
              </w:rPr>
            </w:rPrChange>
          </w:rPr>
          <w:t>ho odpadu mus</w:t>
        </w:r>
        <w:r w:rsidRPr="008472B8">
          <w:rPr>
            <w:rFonts w:ascii="inherit" w:hAnsi="inherit" w:cs="Courier New" w:hint="eastAsia"/>
            <w:b/>
            <w:i/>
            <w:color w:val="FF0000"/>
            <w:szCs w:val="20"/>
            <w:u w:val="single"/>
            <w:lang w:val="cs-CZ" w:eastAsia="cs-CZ"/>
            <w:rPrChange w:id="1337" w:author="Eva Směšná" w:date="2016-11-02T01:09:00Z">
              <w:rPr>
                <w:rFonts w:ascii="inherit" w:hAnsi="inherit" w:cs="Courier New" w:hint="eastAsia"/>
                <w:color w:val="212121"/>
                <w:szCs w:val="20"/>
                <w:lang w:val="cs-CZ" w:eastAsia="cs-CZ"/>
              </w:rPr>
            </w:rPrChange>
          </w:rPr>
          <w:t>í</w:t>
        </w:r>
        <w:r w:rsidRPr="008472B8">
          <w:rPr>
            <w:rFonts w:ascii="inherit" w:hAnsi="inherit" w:cs="Courier New"/>
            <w:b/>
            <w:i/>
            <w:color w:val="FF0000"/>
            <w:szCs w:val="20"/>
            <w:u w:val="single"/>
            <w:lang w:val="cs-CZ" w:eastAsia="cs-CZ"/>
            <w:rPrChange w:id="1338" w:author="Eva Směšná" w:date="2016-11-02T01:09:00Z">
              <w:rPr>
                <w:rFonts w:ascii="inherit" w:hAnsi="inherit" w:cs="Courier New"/>
                <w:color w:val="212121"/>
                <w:szCs w:val="20"/>
                <w:lang w:val="cs-CZ" w:eastAsia="cs-CZ"/>
              </w:rPr>
            </w:rPrChange>
          </w:rPr>
          <w:t xml:space="preserve"> b</w:t>
        </w:r>
        <w:r w:rsidRPr="008472B8">
          <w:rPr>
            <w:rFonts w:ascii="inherit" w:hAnsi="inherit" w:cs="Courier New" w:hint="eastAsia"/>
            <w:b/>
            <w:i/>
            <w:color w:val="FF0000"/>
            <w:szCs w:val="20"/>
            <w:u w:val="single"/>
            <w:lang w:val="cs-CZ" w:eastAsia="cs-CZ"/>
            <w:rPrChange w:id="1339" w:author="Eva Směšná" w:date="2016-11-02T01:09:00Z">
              <w:rPr>
                <w:rFonts w:ascii="inherit" w:hAnsi="inherit" w:cs="Courier New" w:hint="eastAsia"/>
                <w:color w:val="212121"/>
                <w:szCs w:val="20"/>
                <w:lang w:val="cs-CZ" w:eastAsia="cs-CZ"/>
              </w:rPr>
            </w:rPrChange>
          </w:rPr>
          <w:t>ý</w:t>
        </w:r>
        <w:r w:rsidRPr="008472B8">
          <w:rPr>
            <w:rFonts w:ascii="inherit" w:hAnsi="inherit" w:cs="Courier New"/>
            <w:b/>
            <w:i/>
            <w:color w:val="FF0000"/>
            <w:szCs w:val="20"/>
            <w:u w:val="single"/>
            <w:lang w:val="cs-CZ" w:eastAsia="cs-CZ"/>
            <w:rPrChange w:id="1340" w:author="Eva Směšná" w:date="2016-11-02T01:09:00Z">
              <w:rPr>
                <w:rFonts w:ascii="inherit" w:hAnsi="inherit" w:cs="Courier New"/>
                <w:color w:val="212121"/>
                <w:szCs w:val="20"/>
                <w:lang w:val="cs-CZ" w:eastAsia="cs-CZ"/>
              </w:rPr>
            </w:rPrChange>
          </w:rPr>
          <w:t>t stanovena v souladu s postupy stanoven</w:t>
        </w:r>
        <w:r w:rsidRPr="008472B8">
          <w:rPr>
            <w:rFonts w:ascii="inherit" w:hAnsi="inherit" w:cs="Courier New" w:hint="eastAsia"/>
            <w:b/>
            <w:i/>
            <w:color w:val="FF0000"/>
            <w:szCs w:val="20"/>
            <w:u w:val="single"/>
            <w:lang w:val="cs-CZ" w:eastAsia="cs-CZ"/>
            <w:rPrChange w:id="1341" w:author="Eva Směšná" w:date="2016-11-02T01:09:00Z">
              <w:rPr>
                <w:rFonts w:ascii="inherit" w:hAnsi="inherit" w:cs="Courier New" w:hint="eastAsia"/>
                <w:color w:val="212121"/>
                <w:szCs w:val="20"/>
                <w:lang w:val="cs-CZ" w:eastAsia="cs-CZ"/>
              </w:rPr>
            </w:rPrChange>
          </w:rPr>
          <w:t>ý</w:t>
        </w:r>
        <w:r w:rsidRPr="008472B8">
          <w:rPr>
            <w:rFonts w:ascii="inherit" w:hAnsi="inherit" w:cs="Courier New"/>
            <w:b/>
            <w:i/>
            <w:color w:val="FF0000"/>
            <w:szCs w:val="20"/>
            <w:u w:val="single"/>
            <w:lang w:val="cs-CZ" w:eastAsia="cs-CZ"/>
            <w:rPrChange w:id="1342" w:author="Eva Směšná" w:date="2016-11-02T01:09:00Z">
              <w:rPr>
                <w:rFonts w:ascii="inherit" w:hAnsi="inherit" w:cs="Courier New"/>
                <w:color w:val="212121"/>
                <w:szCs w:val="20"/>
                <w:lang w:val="cs-CZ" w:eastAsia="cs-CZ"/>
              </w:rPr>
            </w:rPrChange>
          </w:rPr>
          <w:t>mi pr</w:t>
        </w:r>
        <w:r w:rsidRPr="008472B8">
          <w:rPr>
            <w:rFonts w:ascii="inherit" w:hAnsi="inherit" w:cs="Courier New" w:hint="eastAsia"/>
            <w:b/>
            <w:i/>
            <w:color w:val="FF0000"/>
            <w:szCs w:val="20"/>
            <w:u w:val="single"/>
            <w:lang w:val="cs-CZ" w:eastAsia="cs-CZ"/>
            <w:rPrChange w:id="1343" w:author="Eva Směšná" w:date="2016-11-02T01:09:00Z">
              <w:rPr>
                <w:rFonts w:ascii="inherit" w:hAnsi="inherit" w:cs="Courier New" w:hint="eastAsia"/>
                <w:color w:val="212121"/>
                <w:szCs w:val="20"/>
                <w:lang w:val="cs-CZ" w:eastAsia="cs-CZ"/>
              </w:rPr>
            </w:rPrChange>
          </w:rPr>
          <w:t>á</w:t>
        </w:r>
        <w:r w:rsidRPr="008472B8">
          <w:rPr>
            <w:rFonts w:ascii="inherit" w:hAnsi="inherit" w:cs="Courier New"/>
            <w:b/>
            <w:i/>
            <w:color w:val="FF0000"/>
            <w:szCs w:val="20"/>
            <w:u w:val="single"/>
            <w:lang w:val="cs-CZ" w:eastAsia="cs-CZ"/>
            <w:rPrChange w:id="1344" w:author="Eva Směšná" w:date="2016-11-02T01:09:00Z">
              <w:rPr>
                <w:rFonts w:ascii="inherit" w:hAnsi="inherit" w:cs="Courier New"/>
                <w:color w:val="212121"/>
                <w:szCs w:val="20"/>
                <w:lang w:val="cs-CZ" w:eastAsia="cs-CZ"/>
              </w:rPr>
            </w:rPrChange>
          </w:rPr>
          <w:t>vn</w:t>
        </w:r>
        <w:r w:rsidRPr="008472B8">
          <w:rPr>
            <w:rFonts w:ascii="inherit" w:hAnsi="inherit" w:cs="Courier New" w:hint="eastAsia"/>
            <w:b/>
            <w:i/>
            <w:color w:val="FF0000"/>
            <w:szCs w:val="20"/>
            <w:u w:val="single"/>
            <w:lang w:val="cs-CZ" w:eastAsia="cs-CZ"/>
            <w:rPrChange w:id="1345" w:author="Eva Směšná" w:date="2016-11-02T01:09:00Z">
              <w:rPr>
                <w:rFonts w:ascii="inherit" w:hAnsi="inherit" w:cs="Courier New" w:hint="eastAsia"/>
                <w:color w:val="212121"/>
                <w:szCs w:val="20"/>
                <w:lang w:val="cs-CZ" w:eastAsia="cs-CZ"/>
              </w:rPr>
            </w:rPrChange>
          </w:rPr>
          <w:t>í</w:t>
        </w:r>
        <w:r w:rsidRPr="008472B8">
          <w:rPr>
            <w:rFonts w:ascii="inherit" w:hAnsi="inherit" w:cs="Courier New"/>
            <w:b/>
            <w:i/>
            <w:color w:val="FF0000"/>
            <w:szCs w:val="20"/>
            <w:u w:val="single"/>
            <w:lang w:val="cs-CZ" w:eastAsia="cs-CZ"/>
            <w:rPrChange w:id="1346" w:author="Eva Směšná" w:date="2016-11-02T01:09:00Z">
              <w:rPr>
                <w:rFonts w:ascii="inherit" w:hAnsi="inherit" w:cs="Courier New"/>
                <w:color w:val="212121"/>
                <w:szCs w:val="20"/>
                <w:lang w:val="cs-CZ" w:eastAsia="cs-CZ"/>
              </w:rPr>
            </w:rPrChange>
          </w:rPr>
          <w:t>mi p</w:t>
        </w:r>
        <w:r w:rsidRPr="008472B8">
          <w:rPr>
            <w:rFonts w:ascii="inherit" w:hAnsi="inherit" w:cs="Courier New" w:hint="eastAsia"/>
            <w:b/>
            <w:i/>
            <w:color w:val="FF0000"/>
            <w:szCs w:val="20"/>
            <w:u w:val="single"/>
            <w:lang w:val="cs-CZ" w:eastAsia="cs-CZ"/>
            <w:rPrChange w:id="1347" w:author="Eva Směšná" w:date="2016-11-02T01:09:00Z">
              <w:rPr>
                <w:rFonts w:ascii="inherit" w:hAnsi="inherit" w:cs="Courier New" w:hint="eastAsia"/>
                <w:color w:val="212121"/>
                <w:szCs w:val="20"/>
                <w:lang w:val="cs-CZ" w:eastAsia="cs-CZ"/>
              </w:rPr>
            </w:rPrChange>
          </w:rPr>
          <w:t>ř</w:t>
        </w:r>
        <w:r w:rsidRPr="008472B8">
          <w:rPr>
            <w:rFonts w:ascii="inherit" w:hAnsi="inherit" w:cs="Courier New"/>
            <w:b/>
            <w:i/>
            <w:color w:val="FF0000"/>
            <w:szCs w:val="20"/>
            <w:u w:val="single"/>
            <w:lang w:val="cs-CZ" w:eastAsia="cs-CZ"/>
            <w:rPrChange w:id="1348" w:author="Eva Směšná" w:date="2016-11-02T01:09:00Z">
              <w:rPr>
                <w:rFonts w:ascii="inherit" w:hAnsi="inherit" w:cs="Courier New"/>
                <w:color w:val="212121"/>
                <w:szCs w:val="20"/>
                <w:lang w:val="cs-CZ" w:eastAsia="cs-CZ"/>
              </w:rPr>
            </w:rPrChange>
          </w:rPr>
          <w:t>edpisy EU o nebezpe</w:t>
        </w:r>
        <w:r w:rsidRPr="008472B8">
          <w:rPr>
            <w:rFonts w:ascii="inherit" w:hAnsi="inherit" w:cs="Courier New" w:hint="eastAsia"/>
            <w:b/>
            <w:i/>
            <w:color w:val="FF0000"/>
            <w:szCs w:val="20"/>
            <w:u w:val="single"/>
            <w:lang w:val="cs-CZ" w:eastAsia="cs-CZ"/>
            <w:rPrChange w:id="1349" w:author="Eva Směšná" w:date="2016-11-02T01:09:00Z">
              <w:rPr>
                <w:rFonts w:ascii="inherit" w:hAnsi="inherit" w:cs="Courier New" w:hint="eastAsia"/>
                <w:color w:val="212121"/>
                <w:szCs w:val="20"/>
                <w:lang w:val="cs-CZ" w:eastAsia="cs-CZ"/>
              </w:rPr>
            </w:rPrChange>
          </w:rPr>
          <w:t>č</w:t>
        </w:r>
        <w:r w:rsidRPr="008472B8">
          <w:rPr>
            <w:rFonts w:ascii="inherit" w:hAnsi="inherit" w:cs="Courier New"/>
            <w:b/>
            <w:i/>
            <w:color w:val="FF0000"/>
            <w:szCs w:val="20"/>
            <w:u w:val="single"/>
            <w:lang w:val="cs-CZ" w:eastAsia="cs-CZ"/>
            <w:rPrChange w:id="1350" w:author="Eva Směšná" w:date="2016-11-02T01:09:00Z">
              <w:rPr>
                <w:rFonts w:ascii="inherit" w:hAnsi="inherit" w:cs="Courier New"/>
                <w:color w:val="212121"/>
                <w:szCs w:val="20"/>
                <w:lang w:val="cs-CZ" w:eastAsia="cs-CZ"/>
              </w:rPr>
            </w:rPrChange>
          </w:rPr>
          <w:t>n</w:t>
        </w:r>
        <w:r w:rsidRPr="008472B8">
          <w:rPr>
            <w:rFonts w:ascii="inherit" w:hAnsi="inherit" w:cs="Courier New" w:hint="eastAsia"/>
            <w:b/>
            <w:i/>
            <w:color w:val="FF0000"/>
            <w:szCs w:val="20"/>
            <w:u w:val="single"/>
            <w:lang w:val="cs-CZ" w:eastAsia="cs-CZ"/>
            <w:rPrChange w:id="1351" w:author="Eva Směšná" w:date="2016-11-02T01:09:00Z">
              <w:rPr>
                <w:rFonts w:ascii="inherit" w:hAnsi="inherit" w:cs="Courier New" w:hint="eastAsia"/>
                <w:color w:val="212121"/>
                <w:szCs w:val="20"/>
                <w:lang w:val="cs-CZ" w:eastAsia="cs-CZ"/>
              </w:rPr>
            </w:rPrChange>
          </w:rPr>
          <w:t>ý</w:t>
        </w:r>
        <w:r w:rsidRPr="008472B8">
          <w:rPr>
            <w:rFonts w:ascii="inherit" w:hAnsi="inherit" w:cs="Courier New"/>
            <w:b/>
            <w:i/>
            <w:color w:val="FF0000"/>
            <w:szCs w:val="20"/>
            <w:u w:val="single"/>
            <w:lang w:val="cs-CZ" w:eastAsia="cs-CZ"/>
            <w:rPrChange w:id="1352" w:author="Eva Směšná" w:date="2016-11-02T01:09:00Z">
              <w:rPr>
                <w:rFonts w:ascii="inherit" w:hAnsi="inherit" w:cs="Courier New"/>
                <w:color w:val="212121"/>
                <w:szCs w:val="20"/>
                <w:lang w:val="cs-CZ" w:eastAsia="cs-CZ"/>
              </w:rPr>
            </w:rPrChange>
          </w:rPr>
          <w:t>ch odpadech.</w:t>
        </w:r>
      </w:ins>
    </w:p>
    <w:p w:rsidR="00000A3F" w:rsidRDefault="00000A3F" w:rsidP="00000A3F">
      <w:del w:id="1353" w:author="Eva Směšná" w:date="2016-11-02T01:09:00Z">
        <w:r w:rsidDel="008472B8">
          <w:delText xml:space="preserve"> </w:delText>
        </w:r>
      </w:del>
    </w:p>
    <w:p w:rsidR="00000A3F" w:rsidRDefault="00000A3F" w:rsidP="00ED6E88">
      <w:pPr>
        <w:rPr>
          <w:ins w:id="1354" w:author="Eva Směšná" w:date="2016-11-02T01:11:00Z"/>
        </w:rPr>
      </w:pPr>
      <w:r>
        <w:t xml:space="preserve">The Commission has ensured the development of a number of </w:t>
      </w:r>
      <w:r w:rsidR="00AB413D">
        <w:t xml:space="preserve">methodologies and </w:t>
      </w:r>
      <w:r>
        <w:t>standards needed for the</w:t>
      </w:r>
      <w:r w:rsidR="00AB413D">
        <w:t xml:space="preserve"> technical implementation of the Directive.</w:t>
      </w:r>
      <w:r w:rsidR="00AB413D">
        <w:rPr>
          <w:rStyle w:val="Znakapoznpodarou"/>
        </w:rPr>
        <w:footnoteReference w:id="1"/>
      </w:r>
      <w:r w:rsidR="00AB413D">
        <w:t xml:space="preserve"> The use of these technical standards and methodologies may supplement the procedures to determine the hazardousness of the extractive waste concerned.</w:t>
      </w:r>
    </w:p>
    <w:p w:rsidR="008472B8" w:rsidRPr="008472B8" w:rsidRDefault="008472B8" w:rsidP="008472B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1358" w:author="Eva Směšná" w:date="2016-11-02T01:11:00Z"/>
          <w:rFonts w:ascii="inherit" w:hAnsi="inherit" w:cs="Courier New"/>
          <w:i/>
          <w:color w:val="212121"/>
          <w:szCs w:val="20"/>
          <w:lang w:val="cs-CZ" w:eastAsia="cs-CZ"/>
          <w:rPrChange w:id="1359" w:author="Eva Směšná" w:date="2016-11-02T01:11:00Z">
            <w:rPr>
              <w:ins w:id="1360" w:author="Eva Směšná" w:date="2016-11-02T01:11:00Z"/>
              <w:rFonts w:ascii="inherit" w:hAnsi="inherit" w:cs="Courier New"/>
              <w:color w:val="212121"/>
              <w:szCs w:val="20"/>
              <w:lang w:val="cs-CZ" w:eastAsia="cs-CZ"/>
            </w:rPr>
          </w:rPrChange>
        </w:rPr>
      </w:pPr>
      <w:ins w:id="1361" w:author="Eva Směšná" w:date="2016-11-02T01:11:00Z">
        <w:r w:rsidRPr="008472B8">
          <w:rPr>
            <w:rFonts w:ascii="inherit" w:hAnsi="inherit" w:cs="Courier New"/>
            <w:i/>
            <w:color w:val="212121"/>
            <w:szCs w:val="20"/>
            <w:lang w:val="cs-CZ" w:eastAsia="cs-CZ"/>
            <w:rPrChange w:id="1362" w:author="Eva Směšná" w:date="2016-11-02T01:11:00Z">
              <w:rPr>
                <w:rFonts w:ascii="inherit" w:hAnsi="inherit" w:cs="Courier New"/>
                <w:color w:val="212121"/>
                <w:szCs w:val="20"/>
                <w:lang w:val="cs-CZ" w:eastAsia="cs-CZ"/>
              </w:rPr>
            </w:rPrChange>
          </w:rPr>
          <w:lastRenderedPageBreak/>
          <w:t>Komise zajistila v</w:t>
        </w:r>
        <w:r w:rsidRPr="008472B8">
          <w:rPr>
            <w:rFonts w:ascii="inherit" w:hAnsi="inherit" w:cs="Courier New" w:hint="eastAsia"/>
            <w:i/>
            <w:color w:val="212121"/>
            <w:szCs w:val="20"/>
            <w:lang w:val="cs-CZ" w:eastAsia="cs-CZ"/>
            <w:rPrChange w:id="1363" w:author="Eva Směšná" w:date="2016-11-02T01:11:00Z">
              <w:rPr>
                <w:rFonts w:ascii="inherit" w:hAnsi="inherit" w:cs="Courier New" w:hint="eastAsia"/>
                <w:color w:val="212121"/>
                <w:szCs w:val="20"/>
                <w:lang w:val="cs-CZ" w:eastAsia="cs-CZ"/>
              </w:rPr>
            </w:rPrChange>
          </w:rPr>
          <w:t>ý</w:t>
        </w:r>
        <w:r w:rsidRPr="008472B8">
          <w:rPr>
            <w:rFonts w:ascii="inherit" w:hAnsi="inherit" w:cs="Courier New"/>
            <w:i/>
            <w:color w:val="212121"/>
            <w:szCs w:val="20"/>
            <w:lang w:val="cs-CZ" w:eastAsia="cs-CZ"/>
            <w:rPrChange w:id="1364" w:author="Eva Směšná" w:date="2016-11-02T01:11:00Z">
              <w:rPr>
                <w:rFonts w:ascii="inherit" w:hAnsi="inherit" w:cs="Courier New"/>
                <w:color w:val="212121"/>
                <w:szCs w:val="20"/>
                <w:lang w:val="cs-CZ" w:eastAsia="cs-CZ"/>
              </w:rPr>
            </w:rPrChange>
          </w:rPr>
          <w:t>voj cel</w:t>
        </w:r>
        <w:r w:rsidRPr="008472B8">
          <w:rPr>
            <w:rFonts w:ascii="inherit" w:hAnsi="inherit" w:cs="Courier New" w:hint="eastAsia"/>
            <w:i/>
            <w:color w:val="212121"/>
            <w:szCs w:val="20"/>
            <w:lang w:val="cs-CZ" w:eastAsia="cs-CZ"/>
            <w:rPrChange w:id="1365" w:author="Eva Směšná" w:date="2016-11-02T01:11:00Z">
              <w:rPr>
                <w:rFonts w:ascii="inherit" w:hAnsi="inherit" w:cs="Courier New" w:hint="eastAsia"/>
                <w:color w:val="212121"/>
                <w:szCs w:val="20"/>
                <w:lang w:val="cs-CZ" w:eastAsia="cs-CZ"/>
              </w:rPr>
            </w:rPrChange>
          </w:rPr>
          <w:t>é</w:t>
        </w:r>
        <w:r w:rsidRPr="008472B8">
          <w:rPr>
            <w:rFonts w:ascii="inherit" w:hAnsi="inherit" w:cs="Courier New"/>
            <w:i/>
            <w:color w:val="212121"/>
            <w:szCs w:val="20"/>
            <w:lang w:val="cs-CZ" w:eastAsia="cs-CZ"/>
            <w:rPrChange w:id="1366" w:author="Eva Směšná" w:date="2016-11-02T01:11:00Z">
              <w:rPr>
                <w:rFonts w:ascii="inherit" w:hAnsi="inherit" w:cs="Courier New"/>
                <w:color w:val="212121"/>
                <w:szCs w:val="20"/>
                <w:lang w:val="cs-CZ" w:eastAsia="cs-CZ"/>
              </w:rPr>
            </w:rPrChange>
          </w:rPr>
          <w:t xml:space="preserve"> </w:t>
        </w:r>
        <w:r w:rsidRPr="008472B8">
          <w:rPr>
            <w:rFonts w:ascii="inherit" w:hAnsi="inherit" w:cs="Courier New" w:hint="eastAsia"/>
            <w:i/>
            <w:color w:val="212121"/>
            <w:szCs w:val="20"/>
            <w:lang w:val="cs-CZ" w:eastAsia="cs-CZ"/>
            <w:rPrChange w:id="1367" w:author="Eva Směšná" w:date="2016-11-02T01:11:00Z">
              <w:rPr>
                <w:rFonts w:ascii="inherit" w:hAnsi="inherit" w:cs="Courier New" w:hint="eastAsia"/>
                <w:color w:val="212121"/>
                <w:szCs w:val="20"/>
                <w:lang w:val="cs-CZ" w:eastAsia="cs-CZ"/>
              </w:rPr>
            </w:rPrChange>
          </w:rPr>
          <w:t>ř</w:t>
        </w:r>
        <w:r w:rsidRPr="008472B8">
          <w:rPr>
            <w:rFonts w:ascii="inherit" w:hAnsi="inherit" w:cs="Courier New"/>
            <w:i/>
            <w:color w:val="212121"/>
            <w:szCs w:val="20"/>
            <w:lang w:val="cs-CZ" w:eastAsia="cs-CZ"/>
            <w:rPrChange w:id="1368" w:author="Eva Směšná" w:date="2016-11-02T01:11:00Z">
              <w:rPr>
                <w:rFonts w:ascii="inherit" w:hAnsi="inherit" w:cs="Courier New"/>
                <w:color w:val="212121"/>
                <w:szCs w:val="20"/>
                <w:lang w:val="cs-CZ" w:eastAsia="cs-CZ"/>
              </w:rPr>
            </w:rPrChange>
          </w:rPr>
          <w:t>ady metodik a standard</w:t>
        </w:r>
        <w:r w:rsidRPr="008472B8">
          <w:rPr>
            <w:rFonts w:ascii="inherit" w:hAnsi="inherit" w:cs="Courier New" w:hint="eastAsia"/>
            <w:i/>
            <w:color w:val="212121"/>
            <w:szCs w:val="20"/>
            <w:lang w:val="cs-CZ" w:eastAsia="cs-CZ"/>
            <w:rPrChange w:id="1369" w:author="Eva Směšná" w:date="2016-11-02T01:11:00Z">
              <w:rPr>
                <w:rFonts w:ascii="inherit" w:hAnsi="inherit" w:cs="Courier New" w:hint="eastAsia"/>
                <w:color w:val="212121"/>
                <w:szCs w:val="20"/>
                <w:lang w:val="cs-CZ" w:eastAsia="cs-CZ"/>
              </w:rPr>
            </w:rPrChange>
          </w:rPr>
          <w:t>ů</w:t>
        </w:r>
        <w:r w:rsidRPr="008472B8">
          <w:rPr>
            <w:rFonts w:ascii="inherit" w:hAnsi="inherit" w:cs="Courier New"/>
            <w:i/>
            <w:color w:val="212121"/>
            <w:szCs w:val="20"/>
            <w:lang w:val="cs-CZ" w:eastAsia="cs-CZ"/>
            <w:rPrChange w:id="1370" w:author="Eva Směšná" w:date="2016-11-02T01:11:00Z">
              <w:rPr>
                <w:rFonts w:ascii="inherit" w:hAnsi="inherit" w:cs="Courier New"/>
                <w:color w:val="212121"/>
                <w:szCs w:val="20"/>
                <w:lang w:val="cs-CZ" w:eastAsia="cs-CZ"/>
              </w:rPr>
            </w:rPrChange>
          </w:rPr>
          <w:t xml:space="preserve"> nezbytn</w:t>
        </w:r>
        <w:r w:rsidRPr="008472B8">
          <w:rPr>
            <w:rFonts w:ascii="inherit" w:hAnsi="inherit" w:cs="Courier New" w:hint="eastAsia"/>
            <w:i/>
            <w:color w:val="212121"/>
            <w:szCs w:val="20"/>
            <w:lang w:val="cs-CZ" w:eastAsia="cs-CZ"/>
            <w:rPrChange w:id="1371" w:author="Eva Směšná" w:date="2016-11-02T01:11:00Z">
              <w:rPr>
                <w:rFonts w:ascii="inherit" w:hAnsi="inherit" w:cs="Courier New" w:hint="eastAsia"/>
                <w:color w:val="212121"/>
                <w:szCs w:val="20"/>
                <w:lang w:val="cs-CZ" w:eastAsia="cs-CZ"/>
              </w:rPr>
            </w:rPrChange>
          </w:rPr>
          <w:t>é</w:t>
        </w:r>
        <w:r w:rsidRPr="008472B8">
          <w:rPr>
            <w:rFonts w:ascii="inherit" w:hAnsi="inherit" w:cs="Courier New"/>
            <w:i/>
            <w:color w:val="212121"/>
            <w:szCs w:val="20"/>
            <w:lang w:val="cs-CZ" w:eastAsia="cs-CZ"/>
            <w:rPrChange w:id="1372" w:author="Eva Směšná" w:date="2016-11-02T01:11:00Z">
              <w:rPr>
                <w:rFonts w:ascii="inherit" w:hAnsi="inherit" w:cs="Courier New"/>
                <w:color w:val="212121"/>
                <w:szCs w:val="20"/>
                <w:lang w:val="cs-CZ" w:eastAsia="cs-CZ"/>
              </w:rPr>
            </w:rPrChange>
          </w:rPr>
          <w:t xml:space="preserve"> pro technick</w:t>
        </w:r>
        <w:r w:rsidRPr="008472B8">
          <w:rPr>
            <w:rFonts w:ascii="inherit" w:hAnsi="inherit" w:cs="Courier New" w:hint="eastAsia"/>
            <w:i/>
            <w:color w:val="212121"/>
            <w:szCs w:val="20"/>
            <w:lang w:val="cs-CZ" w:eastAsia="cs-CZ"/>
            <w:rPrChange w:id="1373" w:author="Eva Směšná" w:date="2016-11-02T01:11:00Z">
              <w:rPr>
                <w:rFonts w:ascii="inherit" w:hAnsi="inherit" w:cs="Courier New" w:hint="eastAsia"/>
                <w:color w:val="212121"/>
                <w:szCs w:val="20"/>
                <w:lang w:val="cs-CZ" w:eastAsia="cs-CZ"/>
              </w:rPr>
            </w:rPrChange>
          </w:rPr>
          <w:t>é</w:t>
        </w:r>
        <w:r w:rsidRPr="008472B8">
          <w:rPr>
            <w:rFonts w:ascii="inherit" w:hAnsi="inherit" w:cs="Courier New"/>
            <w:i/>
            <w:color w:val="212121"/>
            <w:szCs w:val="20"/>
            <w:lang w:val="cs-CZ" w:eastAsia="cs-CZ"/>
            <w:rPrChange w:id="1374" w:author="Eva Směšná" w:date="2016-11-02T01:11:00Z">
              <w:rPr>
                <w:rFonts w:ascii="inherit" w:hAnsi="inherit" w:cs="Courier New"/>
                <w:color w:val="212121"/>
                <w:szCs w:val="20"/>
                <w:lang w:val="cs-CZ" w:eastAsia="cs-CZ"/>
              </w:rPr>
            </w:rPrChange>
          </w:rPr>
          <w:t xml:space="preserve"> prov</w:t>
        </w:r>
        <w:r w:rsidRPr="008472B8">
          <w:rPr>
            <w:rFonts w:ascii="inherit" w:hAnsi="inherit" w:cs="Courier New" w:hint="eastAsia"/>
            <w:i/>
            <w:color w:val="212121"/>
            <w:szCs w:val="20"/>
            <w:lang w:val="cs-CZ" w:eastAsia="cs-CZ"/>
            <w:rPrChange w:id="1375" w:author="Eva Směšná" w:date="2016-11-02T01:11:00Z">
              <w:rPr>
                <w:rFonts w:ascii="inherit" w:hAnsi="inherit" w:cs="Courier New" w:hint="eastAsia"/>
                <w:color w:val="212121"/>
                <w:szCs w:val="20"/>
                <w:lang w:val="cs-CZ" w:eastAsia="cs-CZ"/>
              </w:rPr>
            </w:rPrChange>
          </w:rPr>
          <w:t>á</w:t>
        </w:r>
        <w:r w:rsidRPr="008472B8">
          <w:rPr>
            <w:rFonts w:ascii="inherit" w:hAnsi="inherit" w:cs="Courier New"/>
            <w:i/>
            <w:color w:val="212121"/>
            <w:szCs w:val="20"/>
            <w:lang w:val="cs-CZ" w:eastAsia="cs-CZ"/>
            <w:rPrChange w:id="1376" w:author="Eva Směšná" w:date="2016-11-02T01:11:00Z">
              <w:rPr>
                <w:rFonts w:ascii="inherit" w:hAnsi="inherit" w:cs="Courier New"/>
                <w:color w:val="212121"/>
                <w:szCs w:val="20"/>
                <w:lang w:val="cs-CZ" w:eastAsia="cs-CZ"/>
              </w:rPr>
            </w:rPrChange>
          </w:rPr>
          <w:t>d</w:t>
        </w:r>
        <w:r w:rsidRPr="008472B8">
          <w:rPr>
            <w:rFonts w:ascii="inherit" w:hAnsi="inherit" w:cs="Courier New" w:hint="eastAsia"/>
            <w:i/>
            <w:color w:val="212121"/>
            <w:szCs w:val="20"/>
            <w:lang w:val="cs-CZ" w:eastAsia="cs-CZ"/>
            <w:rPrChange w:id="1377" w:author="Eva Směšná" w:date="2016-11-02T01:11:00Z">
              <w:rPr>
                <w:rFonts w:ascii="inherit" w:hAnsi="inherit" w:cs="Courier New" w:hint="eastAsia"/>
                <w:color w:val="212121"/>
                <w:szCs w:val="20"/>
                <w:lang w:val="cs-CZ" w:eastAsia="cs-CZ"/>
              </w:rPr>
            </w:rPrChange>
          </w:rPr>
          <w:t>ě</w:t>
        </w:r>
        <w:r w:rsidRPr="008472B8">
          <w:rPr>
            <w:rFonts w:ascii="inherit" w:hAnsi="inherit" w:cs="Courier New"/>
            <w:i/>
            <w:color w:val="212121"/>
            <w:szCs w:val="20"/>
            <w:lang w:val="cs-CZ" w:eastAsia="cs-CZ"/>
            <w:rPrChange w:id="1378" w:author="Eva Směšná" w:date="2016-11-02T01:11:00Z">
              <w:rPr>
                <w:rFonts w:ascii="inherit" w:hAnsi="inherit" w:cs="Courier New"/>
                <w:color w:val="212121"/>
                <w:szCs w:val="20"/>
                <w:lang w:val="cs-CZ" w:eastAsia="cs-CZ"/>
              </w:rPr>
            </w:rPrChange>
          </w:rPr>
          <w:t>n</w:t>
        </w:r>
        <w:r w:rsidRPr="008472B8">
          <w:rPr>
            <w:rFonts w:ascii="inherit" w:hAnsi="inherit" w:cs="Courier New" w:hint="eastAsia"/>
            <w:i/>
            <w:color w:val="212121"/>
            <w:szCs w:val="20"/>
            <w:lang w:val="cs-CZ" w:eastAsia="cs-CZ"/>
            <w:rPrChange w:id="1379" w:author="Eva Směšná" w:date="2016-11-02T01:11:00Z">
              <w:rPr>
                <w:rFonts w:ascii="inherit" w:hAnsi="inherit" w:cs="Courier New" w:hint="eastAsia"/>
                <w:color w:val="212121"/>
                <w:szCs w:val="20"/>
                <w:lang w:val="cs-CZ" w:eastAsia="cs-CZ"/>
              </w:rPr>
            </w:rPrChange>
          </w:rPr>
          <w:t>í</w:t>
        </w:r>
        <w:r w:rsidRPr="008472B8">
          <w:rPr>
            <w:rFonts w:ascii="inherit" w:hAnsi="inherit" w:cs="Courier New"/>
            <w:i/>
            <w:color w:val="212121"/>
            <w:szCs w:val="20"/>
            <w:lang w:val="cs-CZ" w:eastAsia="cs-CZ"/>
            <w:rPrChange w:id="1380" w:author="Eva Směšná" w:date="2016-11-02T01:11:00Z">
              <w:rPr>
                <w:rFonts w:ascii="inherit" w:hAnsi="inherit" w:cs="Courier New"/>
                <w:color w:val="212121"/>
                <w:szCs w:val="20"/>
                <w:lang w:val="cs-CZ" w:eastAsia="cs-CZ"/>
              </w:rPr>
            </w:rPrChange>
          </w:rPr>
          <w:t xml:space="preserve"> t</w:t>
        </w:r>
        <w:r w:rsidRPr="008472B8">
          <w:rPr>
            <w:rFonts w:ascii="inherit" w:hAnsi="inherit" w:cs="Courier New" w:hint="eastAsia"/>
            <w:i/>
            <w:color w:val="212121"/>
            <w:szCs w:val="20"/>
            <w:lang w:val="cs-CZ" w:eastAsia="cs-CZ"/>
            <w:rPrChange w:id="1381" w:author="Eva Směšná" w:date="2016-11-02T01:11:00Z">
              <w:rPr>
                <w:rFonts w:ascii="inherit" w:hAnsi="inherit" w:cs="Courier New" w:hint="eastAsia"/>
                <w:color w:val="212121"/>
                <w:szCs w:val="20"/>
                <w:lang w:val="cs-CZ" w:eastAsia="cs-CZ"/>
              </w:rPr>
            </w:rPrChange>
          </w:rPr>
          <w:t>é</w:t>
        </w:r>
        <w:r w:rsidRPr="008472B8">
          <w:rPr>
            <w:rFonts w:ascii="inherit" w:hAnsi="inherit" w:cs="Courier New"/>
            <w:i/>
            <w:color w:val="212121"/>
            <w:szCs w:val="20"/>
            <w:lang w:val="cs-CZ" w:eastAsia="cs-CZ"/>
            <w:rPrChange w:id="1382" w:author="Eva Směšná" w:date="2016-11-02T01:11:00Z">
              <w:rPr>
                <w:rFonts w:ascii="inherit" w:hAnsi="inherit" w:cs="Courier New"/>
                <w:color w:val="212121"/>
                <w:szCs w:val="20"/>
                <w:lang w:val="cs-CZ" w:eastAsia="cs-CZ"/>
              </w:rPr>
            </w:rPrChange>
          </w:rPr>
          <w:t>to sm</w:t>
        </w:r>
        <w:r w:rsidRPr="008472B8">
          <w:rPr>
            <w:rFonts w:ascii="inherit" w:hAnsi="inherit" w:cs="Courier New" w:hint="eastAsia"/>
            <w:i/>
            <w:color w:val="212121"/>
            <w:szCs w:val="20"/>
            <w:lang w:val="cs-CZ" w:eastAsia="cs-CZ"/>
            <w:rPrChange w:id="1383" w:author="Eva Směšná" w:date="2016-11-02T01:11:00Z">
              <w:rPr>
                <w:rFonts w:ascii="inherit" w:hAnsi="inherit" w:cs="Courier New" w:hint="eastAsia"/>
                <w:color w:val="212121"/>
                <w:szCs w:val="20"/>
                <w:lang w:val="cs-CZ" w:eastAsia="cs-CZ"/>
              </w:rPr>
            </w:rPrChange>
          </w:rPr>
          <w:t>ě</w:t>
        </w:r>
        <w:r w:rsidRPr="008472B8">
          <w:rPr>
            <w:rFonts w:ascii="inherit" w:hAnsi="inherit" w:cs="Courier New"/>
            <w:i/>
            <w:color w:val="212121"/>
            <w:szCs w:val="20"/>
            <w:lang w:val="cs-CZ" w:eastAsia="cs-CZ"/>
            <w:rPrChange w:id="1384" w:author="Eva Směšná" w:date="2016-11-02T01:11:00Z">
              <w:rPr>
                <w:rFonts w:ascii="inherit" w:hAnsi="inherit" w:cs="Courier New"/>
                <w:color w:val="212121"/>
                <w:szCs w:val="20"/>
                <w:lang w:val="cs-CZ" w:eastAsia="cs-CZ"/>
              </w:rPr>
            </w:rPrChange>
          </w:rPr>
          <w:t>rnice. Pou</w:t>
        </w:r>
        <w:r w:rsidRPr="008472B8">
          <w:rPr>
            <w:rFonts w:ascii="inherit" w:hAnsi="inherit" w:cs="Courier New" w:hint="eastAsia"/>
            <w:i/>
            <w:color w:val="212121"/>
            <w:szCs w:val="20"/>
            <w:lang w:val="cs-CZ" w:eastAsia="cs-CZ"/>
            <w:rPrChange w:id="1385" w:author="Eva Směšná" w:date="2016-11-02T01:11:00Z">
              <w:rPr>
                <w:rFonts w:ascii="inherit" w:hAnsi="inherit" w:cs="Courier New" w:hint="eastAsia"/>
                <w:color w:val="212121"/>
                <w:szCs w:val="20"/>
                <w:lang w:val="cs-CZ" w:eastAsia="cs-CZ"/>
              </w:rPr>
            </w:rPrChange>
          </w:rPr>
          <w:t>ž</w:t>
        </w:r>
        <w:r w:rsidRPr="008472B8">
          <w:rPr>
            <w:rFonts w:ascii="inherit" w:hAnsi="inherit" w:cs="Courier New"/>
            <w:i/>
            <w:color w:val="212121"/>
            <w:szCs w:val="20"/>
            <w:lang w:val="cs-CZ" w:eastAsia="cs-CZ"/>
            <w:rPrChange w:id="1386" w:author="Eva Směšná" w:date="2016-11-02T01:11:00Z">
              <w:rPr>
                <w:rFonts w:ascii="inherit" w:hAnsi="inherit" w:cs="Courier New"/>
                <w:color w:val="212121"/>
                <w:szCs w:val="20"/>
                <w:lang w:val="cs-CZ" w:eastAsia="cs-CZ"/>
              </w:rPr>
            </w:rPrChange>
          </w:rPr>
          <w:t>it</w:t>
        </w:r>
        <w:r w:rsidRPr="008472B8">
          <w:rPr>
            <w:rFonts w:ascii="inherit" w:hAnsi="inherit" w:cs="Courier New" w:hint="eastAsia"/>
            <w:i/>
            <w:color w:val="212121"/>
            <w:szCs w:val="20"/>
            <w:lang w:val="cs-CZ" w:eastAsia="cs-CZ"/>
            <w:rPrChange w:id="1387" w:author="Eva Směšná" w:date="2016-11-02T01:11:00Z">
              <w:rPr>
                <w:rFonts w:ascii="inherit" w:hAnsi="inherit" w:cs="Courier New" w:hint="eastAsia"/>
                <w:color w:val="212121"/>
                <w:szCs w:val="20"/>
                <w:lang w:val="cs-CZ" w:eastAsia="cs-CZ"/>
              </w:rPr>
            </w:rPrChange>
          </w:rPr>
          <w:t>í</w:t>
        </w:r>
        <w:r w:rsidRPr="008472B8">
          <w:rPr>
            <w:rFonts w:ascii="inherit" w:hAnsi="inherit" w:cs="Courier New"/>
            <w:i/>
            <w:color w:val="212121"/>
            <w:szCs w:val="20"/>
            <w:lang w:val="cs-CZ" w:eastAsia="cs-CZ"/>
            <w:rPrChange w:id="1388" w:author="Eva Směšná" w:date="2016-11-02T01:11:00Z">
              <w:rPr>
                <w:rFonts w:ascii="inherit" w:hAnsi="inherit" w:cs="Courier New"/>
                <w:color w:val="212121"/>
                <w:szCs w:val="20"/>
                <w:lang w:val="cs-CZ" w:eastAsia="cs-CZ"/>
              </w:rPr>
            </w:rPrChange>
          </w:rPr>
          <w:t xml:space="preserve"> t</w:t>
        </w:r>
        <w:r w:rsidRPr="008472B8">
          <w:rPr>
            <w:rFonts w:ascii="inherit" w:hAnsi="inherit" w:cs="Courier New" w:hint="eastAsia"/>
            <w:i/>
            <w:color w:val="212121"/>
            <w:szCs w:val="20"/>
            <w:lang w:val="cs-CZ" w:eastAsia="cs-CZ"/>
            <w:rPrChange w:id="1389" w:author="Eva Směšná" w:date="2016-11-02T01:11:00Z">
              <w:rPr>
                <w:rFonts w:ascii="inherit" w:hAnsi="inherit" w:cs="Courier New" w:hint="eastAsia"/>
                <w:color w:val="212121"/>
                <w:szCs w:val="20"/>
                <w:lang w:val="cs-CZ" w:eastAsia="cs-CZ"/>
              </w:rPr>
            </w:rPrChange>
          </w:rPr>
          <w:t>ě</w:t>
        </w:r>
        <w:r w:rsidRPr="008472B8">
          <w:rPr>
            <w:rFonts w:ascii="inherit" w:hAnsi="inherit" w:cs="Courier New"/>
            <w:i/>
            <w:color w:val="212121"/>
            <w:szCs w:val="20"/>
            <w:lang w:val="cs-CZ" w:eastAsia="cs-CZ"/>
            <w:rPrChange w:id="1390" w:author="Eva Směšná" w:date="2016-11-02T01:11:00Z">
              <w:rPr>
                <w:rFonts w:ascii="inherit" w:hAnsi="inherit" w:cs="Courier New"/>
                <w:color w:val="212121"/>
                <w:szCs w:val="20"/>
                <w:lang w:val="cs-CZ" w:eastAsia="cs-CZ"/>
              </w:rPr>
            </w:rPrChange>
          </w:rPr>
          <w:t>chto technick</w:t>
        </w:r>
        <w:r w:rsidRPr="008472B8">
          <w:rPr>
            <w:rFonts w:ascii="inherit" w:hAnsi="inherit" w:cs="Courier New" w:hint="eastAsia"/>
            <w:i/>
            <w:color w:val="212121"/>
            <w:szCs w:val="20"/>
            <w:lang w:val="cs-CZ" w:eastAsia="cs-CZ"/>
            <w:rPrChange w:id="1391" w:author="Eva Směšná" w:date="2016-11-02T01:11:00Z">
              <w:rPr>
                <w:rFonts w:ascii="inherit" w:hAnsi="inherit" w:cs="Courier New" w:hint="eastAsia"/>
                <w:color w:val="212121"/>
                <w:szCs w:val="20"/>
                <w:lang w:val="cs-CZ" w:eastAsia="cs-CZ"/>
              </w:rPr>
            </w:rPrChange>
          </w:rPr>
          <w:t>ý</w:t>
        </w:r>
        <w:r w:rsidRPr="008472B8">
          <w:rPr>
            <w:rFonts w:ascii="inherit" w:hAnsi="inherit" w:cs="Courier New"/>
            <w:i/>
            <w:color w:val="212121"/>
            <w:szCs w:val="20"/>
            <w:lang w:val="cs-CZ" w:eastAsia="cs-CZ"/>
            <w:rPrChange w:id="1392" w:author="Eva Směšná" w:date="2016-11-02T01:11:00Z">
              <w:rPr>
                <w:rFonts w:ascii="inherit" w:hAnsi="inherit" w:cs="Courier New"/>
                <w:color w:val="212121"/>
                <w:szCs w:val="20"/>
                <w:lang w:val="cs-CZ" w:eastAsia="cs-CZ"/>
              </w:rPr>
            </w:rPrChange>
          </w:rPr>
          <w:t>ch norem a metodik m</w:t>
        </w:r>
        <w:r w:rsidRPr="008472B8">
          <w:rPr>
            <w:rFonts w:ascii="inherit" w:hAnsi="inherit" w:cs="Courier New" w:hint="eastAsia"/>
            <w:i/>
            <w:color w:val="212121"/>
            <w:szCs w:val="20"/>
            <w:lang w:val="cs-CZ" w:eastAsia="cs-CZ"/>
            <w:rPrChange w:id="1393" w:author="Eva Směšná" w:date="2016-11-02T01:11:00Z">
              <w:rPr>
                <w:rFonts w:ascii="inherit" w:hAnsi="inherit" w:cs="Courier New" w:hint="eastAsia"/>
                <w:color w:val="212121"/>
                <w:szCs w:val="20"/>
                <w:lang w:val="cs-CZ" w:eastAsia="cs-CZ"/>
              </w:rPr>
            </w:rPrChange>
          </w:rPr>
          <w:t>ůž</w:t>
        </w:r>
        <w:r w:rsidRPr="008472B8">
          <w:rPr>
            <w:rFonts w:ascii="inherit" w:hAnsi="inherit" w:cs="Courier New"/>
            <w:i/>
            <w:color w:val="212121"/>
            <w:szCs w:val="20"/>
            <w:lang w:val="cs-CZ" w:eastAsia="cs-CZ"/>
            <w:rPrChange w:id="1394" w:author="Eva Směšná" w:date="2016-11-02T01:11:00Z">
              <w:rPr>
                <w:rFonts w:ascii="inherit" w:hAnsi="inherit" w:cs="Courier New"/>
                <w:color w:val="212121"/>
                <w:szCs w:val="20"/>
                <w:lang w:val="cs-CZ" w:eastAsia="cs-CZ"/>
              </w:rPr>
            </w:rPrChange>
          </w:rPr>
          <w:t xml:space="preserve">e doplnit postupy </w:t>
        </w:r>
        <w:r w:rsidRPr="008472B8">
          <w:rPr>
            <w:rFonts w:ascii="inherit" w:hAnsi="inherit" w:cs="Courier New"/>
            <w:i/>
            <w:color w:val="FF0000"/>
            <w:szCs w:val="20"/>
            <w:lang w:val="cs-CZ" w:eastAsia="cs-CZ"/>
            <w:rPrChange w:id="1395" w:author="Eva Směšná" w:date="2016-11-02T01:12:00Z">
              <w:rPr>
                <w:rFonts w:ascii="inherit" w:hAnsi="inherit" w:cs="Courier New"/>
                <w:color w:val="212121"/>
                <w:szCs w:val="20"/>
                <w:lang w:val="cs-CZ" w:eastAsia="cs-CZ"/>
              </w:rPr>
            </w:rPrChange>
          </w:rPr>
          <w:t>pro stanoven</w:t>
        </w:r>
        <w:r w:rsidRPr="008472B8">
          <w:rPr>
            <w:rFonts w:ascii="inherit" w:hAnsi="inherit" w:cs="Courier New" w:hint="eastAsia"/>
            <w:i/>
            <w:color w:val="FF0000"/>
            <w:szCs w:val="20"/>
            <w:lang w:val="cs-CZ" w:eastAsia="cs-CZ"/>
            <w:rPrChange w:id="1396" w:author="Eva Směšná" w:date="2016-11-02T01:12:00Z">
              <w:rPr>
                <w:rFonts w:ascii="inherit" w:hAnsi="inherit" w:cs="Courier New" w:hint="eastAsia"/>
                <w:color w:val="212121"/>
                <w:szCs w:val="20"/>
                <w:lang w:val="cs-CZ" w:eastAsia="cs-CZ"/>
              </w:rPr>
            </w:rPrChange>
          </w:rPr>
          <w:t>í</w:t>
        </w:r>
        <w:r w:rsidRPr="008472B8">
          <w:rPr>
            <w:rFonts w:ascii="inherit" w:hAnsi="inherit" w:cs="Courier New"/>
            <w:i/>
            <w:color w:val="FF0000"/>
            <w:szCs w:val="20"/>
            <w:lang w:val="cs-CZ" w:eastAsia="cs-CZ"/>
            <w:rPrChange w:id="1397" w:author="Eva Směšná" w:date="2016-11-02T01:12:00Z">
              <w:rPr>
                <w:rFonts w:ascii="inherit" w:hAnsi="inherit" w:cs="Courier New"/>
                <w:color w:val="212121"/>
                <w:szCs w:val="20"/>
                <w:lang w:val="cs-CZ" w:eastAsia="cs-CZ"/>
              </w:rPr>
            </w:rPrChange>
          </w:rPr>
          <w:t xml:space="preserve"> nebezpe</w:t>
        </w:r>
        <w:r w:rsidRPr="008472B8">
          <w:rPr>
            <w:rFonts w:ascii="inherit" w:hAnsi="inherit" w:cs="Courier New" w:hint="eastAsia"/>
            <w:i/>
            <w:color w:val="FF0000"/>
            <w:szCs w:val="20"/>
            <w:lang w:val="cs-CZ" w:eastAsia="cs-CZ"/>
            <w:rPrChange w:id="1398" w:author="Eva Směšná" w:date="2016-11-02T01:12:00Z">
              <w:rPr>
                <w:rFonts w:ascii="inherit" w:hAnsi="inherit" w:cs="Courier New" w:hint="eastAsia"/>
                <w:color w:val="212121"/>
                <w:szCs w:val="20"/>
                <w:lang w:val="cs-CZ" w:eastAsia="cs-CZ"/>
              </w:rPr>
            </w:rPrChange>
          </w:rPr>
          <w:t>č</w:t>
        </w:r>
        <w:r w:rsidRPr="008472B8">
          <w:rPr>
            <w:rFonts w:ascii="inherit" w:hAnsi="inherit" w:cs="Courier New"/>
            <w:i/>
            <w:color w:val="FF0000"/>
            <w:szCs w:val="20"/>
            <w:lang w:val="cs-CZ" w:eastAsia="cs-CZ"/>
            <w:rPrChange w:id="1399" w:author="Eva Směšná" w:date="2016-11-02T01:12:00Z">
              <w:rPr>
                <w:rFonts w:ascii="inherit" w:hAnsi="inherit" w:cs="Courier New"/>
                <w:color w:val="212121"/>
                <w:szCs w:val="20"/>
                <w:lang w:val="cs-CZ" w:eastAsia="cs-CZ"/>
              </w:rPr>
            </w:rPrChange>
          </w:rPr>
          <w:t>nosti doty</w:t>
        </w:r>
        <w:r w:rsidRPr="008472B8">
          <w:rPr>
            <w:rFonts w:ascii="inherit" w:hAnsi="inherit" w:cs="Courier New" w:hint="eastAsia"/>
            <w:i/>
            <w:color w:val="FF0000"/>
            <w:szCs w:val="20"/>
            <w:lang w:val="cs-CZ" w:eastAsia="cs-CZ"/>
            <w:rPrChange w:id="1400" w:author="Eva Směšná" w:date="2016-11-02T01:12:00Z">
              <w:rPr>
                <w:rFonts w:ascii="inherit" w:hAnsi="inherit" w:cs="Courier New" w:hint="eastAsia"/>
                <w:color w:val="212121"/>
                <w:szCs w:val="20"/>
                <w:lang w:val="cs-CZ" w:eastAsia="cs-CZ"/>
              </w:rPr>
            </w:rPrChange>
          </w:rPr>
          <w:t>č</w:t>
        </w:r>
        <w:r w:rsidRPr="008472B8">
          <w:rPr>
            <w:rFonts w:ascii="inherit" w:hAnsi="inherit" w:cs="Courier New"/>
            <w:i/>
            <w:color w:val="FF0000"/>
            <w:szCs w:val="20"/>
            <w:lang w:val="cs-CZ" w:eastAsia="cs-CZ"/>
            <w:rPrChange w:id="1401" w:author="Eva Směšná" w:date="2016-11-02T01:12:00Z">
              <w:rPr>
                <w:rFonts w:ascii="inherit" w:hAnsi="inherit" w:cs="Courier New"/>
                <w:color w:val="212121"/>
                <w:szCs w:val="20"/>
                <w:lang w:val="cs-CZ" w:eastAsia="cs-CZ"/>
              </w:rPr>
            </w:rPrChange>
          </w:rPr>
          <w:t>n</w:t>
        </w:r>
        <w:r w:rsidRPr="008472B8">
          <w:rPr>
            <w:rFonts w:ascii="inherit" w:hAnsi="inherit" w:cs="Courier New" w:hint="eastAsia"/>
            <w:i/>
            <w:color w:val="FF0000"/>
            <w:szCs w:val="20"/>
            <w:lang w:val="cs-CZ" w:eastAsia="cs-CZ"/>
            <w:rPrChange w:id="1402" w:author="Eva Směšná" w:date="2016-11-02T01:12:00Z">
              <w:rPr>
                <w:rFonts w:ascii="inherit" w:hAnsi="inherit" w:cs="Courier New" w:hint="eastAsia"/>
                <w:color w:val="212121"/>
                <w:szCs w:val="20"/>
                <w:lang w:val="cs-CZ" w:eastAsia="cs-CZ"/>
              </w:rPr>
            </w:rPrChange>
          </w:rPr>
          <w:t>é</w:t>
        </w:r>
        <w:r w:rsidRPr="008472B8">
          <w:rPr>
            <w:rFonts w:ascii="inherit" w:hAnsi="inherit" w:cs="Courier New"/>
            <w:i/>
            <w:color w:val="FF0000"/>
            <w:szCs w:val="20"/>
            <w:lang w:val="cs-CZ" w:eastAsia="cs-CZ"/>
            <w:rPrChange w:id="1403" w:author="Eva Směšná" w:date="2016-11-02T01:12:00Z">
              <w:rPr>
                <w:rFonts w:ascii="inherit" w:hAnsi="inherit" w:cs="Courier New"/>
                <w:color w:val="212121"/>
                <w:szCs w:val="20"/>
                <w:lang w:val="cs-CZ" w:eastAsia="cs-CZ"/>
              </w:rPr>
            </w:rPrChange>
          </w:rPr>
          <w:t>ho t</w:t>
        </w:r>
        <w:r w:rsidRPr="008472B8">
          <w:rPr>
            <w:rFonts w:ascii="inherit" w:hAnsi="inherit" w:cs="Courier New" w:hint="eastAsia"/>
            <w:i/>
            <w:color w:val="FF0000"/>
            <w:szCs w:val="20"/>
            <w:lang w:val="cs-CZ" w:eastAsia="cs-CZ"/>
            <w:rPrChange w:id="1404" w:author="Eva Směšná" w:date="2016-11-02T01:12:00Z">
              <w:rPr>
                <w:rFonts w:ascii="inherit" w:hAnsi="inherit" w:cs="Courier New" w:hint="eastAsia"/>
                <w:color w:val="212121"/>
                <w:szCs w:val="20"/>
                <w:lang w:val="cs-CZ" w:eastAsia="cs-CZ"/>
              </w:rPr>
            </w:rPrChange>
          </w:rPr>
          <w:t>ěž</w:t>
        </w:r>
        <w:r w:rsidRPr="008472B8">
          <w:rPr>
            <w:rFonts w:ascii="inherit" w:hAnsi="inherit" w:cs="Courier New"/>
            <w:i/>
            <w:color w:val="FF0000"/>
            <w:szCs w:val="20"/>
            <w:lang w:val="cs-CZ" w:eastAsia="cs-CZ"/>
            <w:rPrChange w:id="1405" w:author="Eva Směšná" w:date="2016-11-02T01:12:00Z">
              <w:rPr>
                <w:rFonts w:ascii="inherit" w:hAnsi="inherit" w:cs="Courier New"/>
                <w:color w:val="212121"/>
                <w:szCs w:val="20"/>
                <w:lang w:val="cs-CZ" w:eastAsia="cs-CZ"/>
              </w:rPr>
            </w:rPrChange>
          </w:rPr>
          <w:t>ebn</w:t>
        </w:r>
        <w:r w:rsidRPr="008472B8">
          <w:rPr>
            <w:rFonts w:ascii="inherit" w:hAnsi="inherit" w:cs="Courier New" w:hint="eastAsia"/>
            <w:i/>
            <w:color w:val="FF0000"/>
            <w:szCs w:val="20"/>
            <w:lang w:val="cs-CZ" w:eastAsia="cs-CZ"/>
            <w:rPrChange w:id="1406" w:author="Eva Směšná" w:date="2016-11-02T01:12:00Z">
              <w:rPr>
                <w:rFonts w:ascii="inherit" w:hAnsi="inherit" w:cs="Courier New" w:hint="eastAsia"/>
                <w:color w:val="212121"/>
                <w:szCs w:val="20"/>
                <w:lang w:val="cs-CZ" w:eastAsia="cs-CZ"/>
              </w:rPr>
            </w:rPrChange>
          </w:rPr>
          <w:t>í</w:t>
        </w:r>
        <w:r w:rsidRPr="008472B8">
          <w:rPr>
            <w:rFonts w:ascii="inherit" w:hAnsi="inherit" w:cs="Courier New"/>
            <w:i/>
            <w:color w:val="FF0000"/>
            <w:szCs w:val="20"/>
            <w:lang w:val="cs-CZ" w:eastAsia="cs-CZ"/>
            <w:rPrChange w:id="1407" w:author="Eva Směšná" w:date="2016-11-02T01:12:00Z">
              <w:rPr>
                <w:rFonts w:ascii="inherit" w:hAnsi="inherit" w:cs="Courier New"/>
                <w:color w:val="212121"/>
                <w:szCs w:val="20"/>
                <w:lang w:val="cs-CZ" w:eastAsia="cs-CZ"/>
              </w:rPr>
            </w:rPrChange>
          </w:rPr>
          <w:t>ho odpadu.</w:t>
        </w:r>
      </w:ins>
    </w:p>
    <w:p w:rsidR="008472B8" w:rsidRPr="00CD2762" w:rsidRDefault="008472B8" w:rsidP="00ED6E88"/>
    <w:p w:rsidR="00A5132B" w:rsidRPr="00CD2762" w:rsidRDefault="00A5132B" w:rsidP="00A5132B">
      <w:pPr>
        <w:pStyle w:val="Nadpis3"/>
        <w:numPr>
          <w:ilvl w:val="2"/>
          <w:numId w:val="12"/>
        </w:numPr>
      </w:pPr>
      <w:bookmarkStart w:id="1408" w:name="_Toc416795856"/>
      <w:bookmarkStart w:id="1409" w:name="_Toc464546772"/>
      <w:r w:rsidRPr="00CD2762">
        <w:t>REACH Regulation</w:t>
      </w:r>
      <w:bookmarkEnd w:id="1408"/>
      <w:bookmarkEnd w:id="1409"/>
    </w:p>
    <w:p w:rsidR="007C5E23" w:rsidRDefault="001734F9" w:rsidP="009A7604">
      <w:pPr>
        <w:ind w:firstLine="720"/>
      </w:pPr>
      <w:r>
        <w:rPr>
          <w:noProof/>
          <w:lang w:val="cs-CZ" w:eastAsia="cs-CZ"/>
        </w:rPr>
        <mc:AlternateContent>
          <mc:Choice Requires="wps">
            <w:drawing>
              <wp:inline distT="0" distB="0" distL="0" distR="0" wp14:anchorId="09A48D8A" wp14:editId="08D6979D">
                <wp:extent cx="3959860" cy="884555"/>
                <wp:effectExtent l="9525" t="9525" r="12065" b="10795"/>
                <wp:docPr id="2386" name="Rectangle 2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84555"/>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E01C13">
                            <w:pPr>
                              <w:rPr>
                                <w:color w:val="263673"/>
                                <w:sz w:val="16"/>
                                <w:szCs w:val="16"/>
                                <w:lang w:val="en-US"/>
                              </w:rPr>
                            </w:pPr>
                            <w:r w:rsidRPr="006E6912">
                              <w:rPr>
                                <w:color w:val="263673"/>
                                <w:sz w:val="16"/>
                                <w:szCs w:val="16"/>
                                <w:lang w:val="en-US"/>
                              </w:rPr>
                              <w:t>The REACH regulation lays down the registration, evaluation, authorization and restriction of chemicals in the EU.</w:t>
                            </w:r>
                          </w:p>
                          <w:p w:rsidR="003C1FD4" w:rsidRPr="0034257E" w:rsidRDefault="003C1FD4" w:rsidP="007C5E23">
                            <w:pPr>
                              <w:rPr>
                                <w:i/>
                                <w:color w:val="263673"/>
                                <w:szCs w:val="20"/>
                                <w:lang w:val="en-US"/>
                              </w:rPr>
                            </w:pPr>
                            <w:r w:rsidRPr="006E6912">
                              <w:rPr>
                                <w:color w:val="263673"/>
                                <w:sz w:val="16"/>
                                <w:szCs w:val="16"/>
                                <w:lang w:val="en-US"/>
                              </w:rPr>
                              <w:t>Waste is not a substance</w:t>
                            </w:r>
                            <w:r>
                              <w:rPr>
                                <w:color w:val="263673"/>
                                <w:sz w:val="16"/>
                                <w:szCs w:val="16"/>
                                <w:lang w:val="en-US"/>
                              </w:rPr>
                              <w:t>, article</w:t>
                            </w:r>
                            <w:r w:rsidRPr="006E6912">
                              <w:rPr>
                                <w:color w:val="263673"/>
                                <w:sz w:val="16"/>
                                <w:szCs w:val="16"/>
                                <w:lang w:val="en-US"/>
                              </w:rPr>
                              <w:t xml:space="preserve"> or mixture </w:t>
                            </w:r>
                            <w:r>
                              <w:rPr>
                                <w:color w:val="263673"/>
                                <w:sz w:val="16"/>
                                <w:szCs w:val="16"/>
                                <w:lang w:val="en-US"/>
                              </w:rPr>
                              <w:t>within the meaning of</w:t>
                            </w:r>
                            <w:r w:rsidRPr="006E6912">
                              <w:rPr>
                                <w:color w:val="263673"/>
                                <w:sz w:val="16"/>
                                <w:szCs w:val="16"/>
                                <w:lang w:val="en-US"/>
                              </w:rPr>
                              <w:t xml:space="preserve"> REACH. Nevertheless, information generated in the framework of REACH may be relevant for waste classification.</w:t>
                            </w:r>
                          </w:p>
                        </w:txbxContent>
                      </wps:txbx>
                      <wps:bodyPr rot="0" vert="horz" wrap="square" lIns="91440" tIns="45720" rIns="91440" bIns="45720" anchor="t" anchorCtr="0" upright="1">
                        <a:noAutofit/>
                      </wps:bodyPr>
                    </wps:wsp>
                  </a:graphicData>
                </a:graphic>
              </wp:inline>
            </w:drawing>
          </mc:Choice>
          <mc:Fallback>
            <w:pict>
              <v:rect w14:anchorId="09A48D8A" id="Rectangle 2753" o:spid="_x0000_s1060" style="width:311.8pt;height:6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" strokecolor="#263673" strokeweight="1pt">
                <v:stroke dashstyle="1 1"/>
                <v:textbox>
                  <w:txbxContent>
                    <w:p w:rsidR="003C1FD4" w:rsidRPr="006E6912" w:rsidRDefault="003C1FD4" w:rsidP="00E01C13">
                      <w:pPr>
                        <w:rPr>
                          <w:color w:val="263673"/>
                          <w:sz w:val="16"/>
                          <w:szCs w:val="16"/>
                          <w:lang w:val="en-US"/>
                        </w:rPr>
                      </w:pPr>
                      <w:r w:rsidRPr="006E6912">
                        <w:rPr>
                          <w:color w:val="263673"/>
                          <w:sz w:val="16"/>
                          <w:szCs w:val="16"/>
                          <w:lang w:val="en-US"/>
                        </w:rPr>
                        <w:t>The REACH regulation lays down the registration, evaluation, authorization and restriction of chemicals in the EU.</w:t>
                      </w:r>
                    </w:p>
                    <w:p w:rsidR="003C1FD4" w:rsidRPr="0034257E" w:rsidRDefault="003C1FD4" w:rsidP="007C5E23">
                      <w:pPr>
                        <w:rPr>
                          <w:i/>
                          <w:color w:val="263673"/>
                          <w:szCs w:val="20"/>
                          <w:lang w:val="en-US"/>
                        </w:rPr>
                      </w:pPr>
                      <w:r w:rsidRPr="006E6912">
                        <w:rPr>
                          <w:color w:val="263673"/>
                          <w:sz w:val="16"/>
                          <w:szCs w:val="16"/>
                          <w:lang w:val="en-US"/>
                        </w:rPr>
                        <w:t>Waste is not a substance</w:t>
                      </w:r>
                      <w:r>
                        <w:rPr>
                          <w:color w:val="263673"/>
                          <w:sz w:val="16"/>
                          <w:szCs w:val="16"/>
                          <w:lang w:val="en-US"/>
                        </w:rPr>
                        <w:t>, article</w:t>
                      </w:r>
                      <w:r w:rsidRPr="006E6912">
                        <w:rPr>
                          <w:color w:val="263673"/>
                          <w:sz w:val="16"/>
                          <w:szCs w:val="16"/>
                          <w:lang w:val="en-US"/>
                        </w:rPr>
                        <w:t xml:space="preserve"> or mixture </w:t>
                      </w:r>
                      <w:r>
                        <w:rPr>
                          <w:color w:val="263673"/>
                          <w:sz w:val="16"/>
                          <w:szCs w:val="16"/>
                          <w:lang w:val="en-US"/>
                        </w:rPr>
                        <w:t>within the meaning of</w:t>
                      </w:r>
                      <w:r w:rsidRPr="006E6912">
                        <w:rPr>
                          <w:color w:val="263673"/>
                          <w:sz w:val="16"/>
                          <w:szCs w:val="16"/>
                          <w:lang w:val="en-US"/>
                        </w:rPr>
                        <w:t xml:space="preserve"> REACH. Nevertheless, information generated in the framework of REACH may be relevant for waste classification.</w:t>
                      </w:r>
                    </w:p>
                  </w:txbxContent>
                </v:textbox>
                <w10:anchorlock/>
              </v:rect>
            </w:pict>
          </mc:Fallback>
        </mc:AlternateContent>
      </w:r>
    </w:p>
    <w:p w:rsidR="003B7F1D" w:rsidRDefault="001734F9" w:rsidP="009A7604">
      <w:pPr>
        <w:ind w:firstLine="720"/>
        <w:rPr>
          <w:color w:val="auto"/>
        </w:rPr>
      </w:pPr>
      <w:r>
        <w:rPr>
          <w:noProof/>
          <w:lang w:val="cs-CZ" w:eastAsia="cs-CZ"/>
        </w:rPr>
        <mc:AlternateContent>
          <mc:Choice Requires="wps">
            <w:drawing>
              <wp:inline distT="0" distB="0" distL="0" distR="0" wp14:anchorId="2B832985" wp14:editId="61DC91BB">
                <wp:extent cx="4598035" cy="230505"/>
                <wp:effectExtent l="0" t="0" r="2540" b="0"/>
                <wp:docPr id="2385"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61267A" w:rsidRDefault="003C1FD4" w:rsidP="003B7F1D">
                            <w:pPr>
                              <w:pStyle w:val="Titulek"/>
                              <w:rPr>
                                <w:szCs w:val="24"/>
                              </w:rPr>
                            </w:pPr>
                            <w:bookmarkStart w:id="1410" w:name="_Toc436827692"/>
                            <w:r>
                              <w:t xml:space="preserve">Box </w:t>
                            </w:r>
                            <w:r>
                              <w:fldChar w:fldCharType="begin"/>
                            </w:r>
                            <w:r>
                              <w:instrText xml:space="preserve"> SEQ Box \* ARABIC </w:instrText>
                            </w:r>
                            <w:r>
                              <w:fldChar w:fldCharType="separate"/>
                            </w:r>
                            <w:r>
                              <w:rPr>
                                <w:noProof/>
                              </w:rPr>
                              <w:t>7</w:t>
                            </w:r>
                            <w:r>
                              <w:fldChar w:fldCharType="end"/>
                            </w:r>
                            <w:r>
                              <w:t xml:space="preserve">: </w:t>
                            </w:r>
                            <w:r>
                              <w:tab/>
                              <w:t>The REACH Regulation</w:t>
                            </w:r>
                            <w:bookmarkEnd w:id="1410"/>
                          </w:p>
                        </w:txbxContent>
                      </wps:txbx>
                      <wps:bodyPr rot="0" vert="horz" wrap="square" lIns="0" tIns="0" rIns="0" bIns="0" anchor="t" anchorCtr="0" upright="1">
                        <a:spAutoFit/>
                      </wps:bodyPr>
                    </wps:wsp>
                  </a:graphicData>
                </a:graphic>
              </wp:inline>
            </w:drawing>
          </mc:Choice>
          <mc:Fallback>
            <w:pict>
              <v:shape w14:anchorId="2B832985" id="Text Box 2752" o:spid="_x0000_s1061" type="#_x0000_t202" style="width:362.0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" stroked="f">
                <v:textbox style="mso-fit-shape-to-text:t" inset="0,0,0,0">
                  <w:txbxContent>
                    <w:p w:rsidR="003C1FD4" w:rsidRPr="0061267A" w:rsidRDefault="003C1FD4" w:rsidP="003B7F1D">
                      <w:pPr>
                        <w:pStyle w:val="Titulek"/>
                        <w:rPr>
                          <w:szCs w:val="24"/>
                        </w:rPr>
                      </w:pPr>
                      <w:bookmarkStart w:id="1411" w:name="_Toc436827692"/>
                      <w:r>
                        <w:t xml:space="preserve">Box </w:t>
                      </w:r>
                      <w:r>
                        <w:fldChar w:fldCharType="begin"/>
                      </w:r>
                      <w:r>
                        <w:instrText xml:space="preserve"> SEQ Box \* ARABIC </w:instrText>
                      </w:r>
                      <w:r>
                        <w:fldChar w:fldCharType="separate"/>
                      </w:r>
                      <w:r>
                        <w:rPr>
                          <w:noProof/>
                        </w:rPr>
                        <w:t>7</w:t>
                      </w:r>
                      <w:r>
                        <w:fldChar w:fldCharType="end"/>
                      </w:r>
                      <w:r>
                        <w:t xml:space="preserve">: </w:t>
                      </w:r>
                      <w:r>
                        <w:tab/>
                        <w:t>The REACH Regulation</w:t>
                      </w:r>
                      <w:bookmarkEnd w:id="1411"/>
                    </w:p>
                  </w:txbxContent>
                </v:textbox>
                <w10:anchorlock/>
              </v:shape>
            </w:pict>
          </mc:Fallback>
        </mc:AlternateContent>
      </w:r>
    </w:p>
    <w:p w:rsidR="00A5132B" w:rsidRPr="00794C7C" w:rsidRDefault="00A5132B" w:rsidP="00A5132B">
      <w:pPr>
        <w:rPr>
          <w:b/>
          <w:color w:val="FF0000"/>
          <w:u w:val="single"/>
          <w:rPrChange w:id="1412" w:author="Eva Směšná" w:date="2016-11-02T01:16:00Z">
            <w:rPr>
              <w:color w:val="auto"/>
            </w:rPr>
          </w:rPrChange>
        </w:rPr>
      </w:pPr>
      <w:r w:rsidRPr="00137A8E">
        <w:rPr>
          <w:color w:val="auto"/>
        </w:rPr>
        <w:t xml:space="preserve">Regulation (EC) 1907/2006 </w:t>
      </w:r>
      <w:r w:rsidR="00577BD8">
        <w:rPr>
          <w:color w:val="auto"/>
        </w:rPr>
        <w:t xml:space="preserve">concerning the Registration, Evaluation, Authorisation and Restriction of Chemicals (‘REACH Regulation’) </w:t>
      </w:r>
      <w:r w:rsidRPr="00137A8E">
        <w:rPr>
          <w:color w:val="auto"/>
        </w:rPr>
        <w:t xml:space="preserve">entered into force in 2007. REACH is the </w:t>
      </w:r>
      <w:r w:rsidRPr="00794C7C">
        <w:rPr>
          <w:color w:val="FF0000"/>
          <w:rPrChange w:id="1413" w:author="Eva Směšná" w:date="2016-11-02T01:14:00Z">
            <w:rPr>
              <w:color w:val="auto"/>
            </w:rPr>
          </w:rPrChange>
        </w:rPr>
        <w:t>general chemicals law at EU level</w:t>
      </w:r>
      <w:r w:rsidR="00E03B9D" w:rsidRPr="00794C7C">
        <w:rPr>
          <w:color w:val="FF0000"/>
          <w:rPrChange w:id="1414" w:author="Eva Směšná" w:date="2016-11-02T01:14:00Z">
            <w:rPr>
              <w:color w:val="auto"/>
            </w:rPr>
          </w:rPrChange>
        </w:rPr>
        <w:t>, applying to substances (as such, in mixtures or in articles)</w:t>
      </w:r>
      <w:r w:rsidRPr="00794C7C">
        <w:rPr>
          <w:color w:val="FF0000"/>
          <w:rPrChange w:id="1415" w:author="Eva Směšná" w:date="2016-11-02T01:14:00Z">
            <w:rPr>
              <w:color w:val="auto"/>
            </w:rPr>
          </w:rPrChange>
        </w:rPr>
        <w:t xml:space="preserve">. </w:t>
      </w:r>
      <w:r w:rsidR="00577BD8" w:rsidRPr="00794C7C">
        <w:rPr>
          <w:color w:val="auto"/>
        </w:rPr>
        <w:t xml:space="preserve">The purpose of the REACH Regulation is to ensure </w:t>
      </w:r>
      <w:r w:rsidR="00577BD8" w:rsidRPr="00577BD8">
        <w:rPr>
          <w:color w:val="auto"/>
        </w:rPr>
        <w:t xml:space="preserve">a high level of protection of human health and the environment, </w:t>
      </w:r>
      <w:r w:rsidR="00577BD8" w:rsidRPr="00794C7C">
        <w:rPr>
          <w:color w:val="FF0000"/>
          <w:rPrChange w:id="1416" w:author="Eva Směšná" w:date="2016-11-02T01:15:00Z">
            <w:rPr>
              <w:color w:val="auto"/>
            </w:rPr>
          </w:rPrChange>
        </w:rPr>
        <w:t xml:space="preserve">including the promotion of alternative methods for assessment of hazards of substances, as well as the free circulation of substances on the internal market while enhancing competitiveness and innovation. </w:t>
      </w:r>
      <w:r w:rsidR="00687079">
        <w:rPr>
          <w:color w:val="auto"/>
        </w:rPr>
        <w:t xml:space="preserve">REACH defines and operates a number of </w:t>
      </w:r>
      <w:r w:rsidR="00261B2D">
        <w:rPr>
          <w:color w:val="auto"/>
        </w:rPr>
        <w:t xml:space="preserve">processes </w:t>
      </w:r>
      <w:r w:rsidR="0089595D">
        <w:rPr>
          <w:color w:val="auto"/>
        </w:rPr>
        <w:t xml:space="preserve">with the overarching aim of </w:t>
      </w:r>
      <w:r w:rsidR="00261B2D" w:rsidRPr="00794C7C">
        <w:rPr>
          <w:b/>
          <w:color w:val="FF0000"/>
          <w:u w:val="single"/>
          <w:rPrChange w:id="1417" w:author="Eva Směšná" w:date="2016-11-02T01:16:00Z">
            <w:rPr>
              <w:color w:val="auto"/>
            </w:rPr>
          </w:rPrChange>
        </w:rPr>
        <w:t>ensur</w:t>
      </w:r>
      <w:r w:rsidR="0089595D" w:rsidRPr="00794C7C">
        <w:rPr>
          <w:b/>
          <w:color w:val="FF0000"/>
          <w:u w:val="single"/>
          <w:rPrChange w:id="1418" w:author="Eva Směšná" w:date="2016-11-02T01:16:00Z">
            <w:rPr>
              <w:color w:val="auto"/>
            </w:rPr>
          </w:rPrChange>
        </w:rPr>
        <w:t xml:space="preserve">ing </w:t>
      </w:r>
      <w:r w:rsidR="00261B2D" w:rsidRPr="00794C7C">
        <w:rPr>
          <w:b/>
          <w:color w:val="FF0000"/>
          <w:u w:val="single"/>
          <w:rPrChange w:id="1419" w:author="Eva Směšná" w:date="2016-11-02T01:16:00Z">
            <w:rPr>
              <w:color w:val="auto"/>
            </w:rPr>
          </w:rPrChange>
        </w:rPr>
        <w:t xml:space="preserve"> the</w:t>
      </w:r>
      <w:r w:rsidR="0089595D" w:rsidRPr="00794C7C">
        <w:rPr>
          <w:b/>
          <w:color w:val="FF0000"/>
          <w:u w:val="single"/>
          <w:rPrChange w:id="1420" w:author="Eva Směšná" w:date="2016-11-02T01:16:00Z">
            <w:rPr>
              <w:color w:val="auto"/>
            </w:rPr>
          </w:rPrChange>
        </w:rPr>
        <w:t xml:space="preserve"> safe use of chemicals</w:t>
      </w:r>
      <w:r w:rsidR="00261B2D" w:rsidRPr="00794C7C">
        <w:rPr>
          <w:b/>
          <w:color w:val="FF0000"/>
          <w:u w:val="single"/>
          <w:rPrChange w:id="1421" w:author="Eva Směšná" w:date="2016-11-02T01:16:00Z">
            <w:rPr>
              <w:color w:val="auto"/>
            </w:rPr>
          </w:rPrChange>
        </w:rPr>
        <w:t xml:space="preserve">: </w:t>
      </w:r>
    </w:p>
    <w:p w:rsidR="00A5132B" w:rsidRPr="00137A8E" w:rsidRDefault="00A5132B" w:rsidP="00325421">
      <w:pPr>
        <w:pStyle w:val="Seznamsodrkami2"/>
        <w:numPr>
          <w:ilvl w:val="0"/>
          <w:numId w:val="10"/>
        </w:numPr>
        <w:jc w:val="both"/>
        <w:rPr>
          <w:color w:val="auto"/>
        </w:rPr>
      </w:pPr>
      <w:r w:rsidRPr="00137A8E">
        <w:rPr>
          <w:color w:val="auto"/>
        </w:rPr>
        <w:t>registration of substances (</w:t>
      </w:r>
      <w:r w:rsidR="00261B2D">
        <w:rPr>
          <w:color w:val="auto"/>
        </w:rPr>
        <w:t>requires the submission of information on the properties and uses of substances, subject to certain condit</w:t>
      </w:r>
      <w:r w:rsidR="000D68A6">
        <w:rPr>
          <w:color w:val="auto"/>
        </w:rPr>
        <w:t>i</w:t>
      </w:r>
      <w:r w:rsidR="00261B2D">
        <w:rPr>
          <w:color w:val="auto"/>
        </w:rPr>
        <w:t xml:space="preserve">ons, to the </w:t>
      </w:r>
      <w:r w:rsidRPr="00137A8E">
        <w:rPr>
          <w:color w:val="auto"/>
        </w:rPr>
        <w:t>E</w:t>
      </w:r>
      <w:r w:rsidR="006F1353" w:rsidRPr="00137A8E">
        <w:rPr>
          <w:color w:val="auto"/>
        </w:rPr>
        <w:t>uropean Chemicals Agency ECHA);</w:t>
      </w:r>
    </w:p>
    <w:p w:rsidR="00A5132B" w:rsidRPr="00137A8E" w:rsidRDefault="00A5132B" w:rsidP="00325421">
      <w:pPr>
        <w:pStyle w:val="Seznamsodrkami2"/>
        <w:numPr>
          <w:ilvl w:val="0"/>
          <w:numId w:val="10"/>
        </w:numPr>
        <w:jc w:val="both"/>
        <w:rPr>
          <w:color w:val="auto"/>
        </w:rPr>
      </w:pPr>
      <w:r w:rsidRPr="00794C7C">
        <w:rPr>
          <w:color w:val="FF0000"/>
          <w:rPrChange w:id="1422" w:author="Eva Směšná" w:date="2016-11-02T01:16:00Z">
            <w:rPr>
              <w:color w:val="auto"/>
            </w:rPr>
          </w:rPrChange>
        </w:rPr>
        <w:t xml:space="preserve">improved communication </w:t>
      </w:r>
      <w:r w:rsidR="00261B2D" w:rsidRPr="00794C7C">
        <w:rPr>
          <w:color w:val="FF0000"/>
          <w:rPrChange w:id="1423" w:author="Eva Směšná" w:date="2016-11-02T01:16:00Z">
            <w:rPr>
              <w:color w:val="auto"/>
            </w:rPr>
          </w:rPrChange>
        </w:rPr>
        <w:t xml:space="preserve">in </w:t>
      </w:r>
      <w:r w:rsidRPr="00794C7C">
        <w:rPr>
          <w:color w:val="FF0000"/>
          <w:rPrChange w:id="1424" w:author="Eva Směšná" w:date="2016-11-02T01:16:00Z">
            <w:rPr>
              <w:color w:val="auto"/>
            </w:rPr>
          </w:rPrChange>
        </w:rPr>
        <w:t xml:space="preserve"> the supply chain by means of </w:t>
      </w:r>
      <w:r w:rsidR="00261B2D" w:rsidRPr="00794C7C">
        <w:rPr>
          <w:color w:val="FF0000"/>
          <w:rPrChange w:id="1425" w:author="Eva Směšná" w:date="2016-11-02T01:16:00Z">
            <w:rPr>
              <w:color w:val="auto"/>
            </w:rPr>
          </w:rPrChange>
        </w:rPr>
        <w:t xml:space="preserve">extended </w:t>
      </w:r>
      <w:r w:rsidR="006F1353" w:rsidRPr="00794C7C">
        <w:rPr>
          <w:color w:val="FF0000"/>
          <w:rPrChange w:id="1426" w:author="Eva Směšná" w:date="2016-11-02T01:16:00Z">
            <w:rPr>
              <w:color w:val="auto"/>
            </w:rPr>
          </w:rPrChange>
        </w:rPr>
        <w:t>Safety Data Sheets (</w:t>
      </w:r>
      <w:r w:rsidR="00261B2D" w:rsidRPr="00794C7C">
        <w:rPr>
          <w:color w:val="FF0000"/>
          <w:rPrChange w:id="1427" w:author="Eva Směšná" w:date="2016-11-02T01:16:00Z">
            <w:rPr>
              <w:color w:val="auto"/>
            </w:rPr>
          </w:rPrChange>
        </w:rPr>
        <w:t>e</w:t>
      </w:r>
      <w:r w:rsidR="006F1353" w:rsidRPr="00794C7C">
        <w:rPr>
          <w:color w:val="FF0000"/>
          <w:rPrChange w:id="1428" w:author="Eva Směšná" w:date="2016-11-02T01:16:00Z">
            <w:rPr>
              <w:color w:val="auto"/>
            </w:rPr>
          </w:rPrChange>
        </w:rPr>
        <w:t>SDS)</w:t>
      </w:r>
      <w:r w:rsidR="006F1353" w:rsidRPr="00137A8E">
        <w:rPr>
          <w:color w:val="auto"/>
        </w:rPr>
        <w:t>;</w:t>
      </w:r>
      <w:r w:rsidRPr="00137A8E">
        <w:rPr>
          <w:color w:val="auto"/>
        </w:rPr>
        <w:t xml:space="preserve"> </w:t>
      </w:r>
    </w:p>
    <w:p w:rsidR="00A5132B" w:rsidRPr="00137A8E" w:rsidRDefault="00A5132B" w:rsidP="00325421">
      <w:pPr>
        <w:pStyle w:val="Seznamsodrkami2"/>
        <w:numPr>
          <w:ilvl w:val="0"/>
          <w:numId w:val="10"/>
        </w:numPr>
        <w:jc w:val="both"/>
        <w:rPr>
          <w:color w:val="auto"/>
        </w:rPr>
      </w:pPr>
      <w:r w:rsidRPr="00137A8E">
        <w:rPr>
          <w:color w:val="auto"/>
        </w:rPr>
        <w:t xml:space="preserve">evaluation of substances by public authorities with the aim </w:t>
      </w:r>
      <w:r w:rsidR="00261B2D">
        <w:rPr>
          <w:color w:val="auto"/>
        </w:rPr>
        <w:t>of providing certainty s regards the proper functioning of the registration process and to further clarify concern regarding certain substa</w:t>
      </w:r>
      <w:r w:rsidR="000D68A6">
        <w:rPr>
          <w:color w:val="auto"/>
        </w:rPr>
        <w:t>n</w:t>
      </w:r>
      <w:r w:rsidR="00261B2D">
        <w:rPr>
          <w:color w:val="auto"/>
        </w:rPr>
        <w:t>ces</w:t>
      </w:r>
      <w:r w:rsidR="006F1353" w:rsidRPr="00137A8E">
        <w:rPr>
          <w:color w:val="auto"/>
        </w:rPr>
        <w:t>;</w:t>
      </w:r>
    </w:p>
    <w:p w:rsidR="00A5132B" w:rsidRPr="00137A8E" w:rsidRDefault="006F1353" w:rsidP="00325421">
      <w:pPr>
        <w:pStyle w:val="Seznamsodrkami2"/>
        <w:numPr>
          <w:ilvl w:val="0"/>
          <w:numId w:val="10"/>
        </w:numPr>
        <w:jc w:val="both"/>
        <w:rPr>
          <w:color w:val="auto"/>
        </w:rPr>
      </w:pPr>
      <w:r w:rsidRPr="00137A8E">
        <w:rPr>
          <w:color w:val="auto"/>
        </w:rPr>
        <w:t>restriction of use</w:t>
      </w:r>
      <w:r w:rsidR="00261B2D">
        <w:rPr>
          <w:color w:val="auto"/>
        </w:rPr>
        <w:t xml:space="preserve"> of substances for which an unacceptable risk has been determined</w:t>
      </w:r>
      <w:r w:rsidRPr="00137A8E">
        <w:rPr>
          <w:color w:val="auto"/>
        </w:rPr>
        <w:t>;</w:t>
      </w:r>
    </w:p>
    <w:p w:rsidR="00A5132B" w:rsidRPr="00353CA2" w:rsidRDefault="000D68A6" w:rsidP="00325421">
      <w:pPr>
        <w:pStyle w:val="Seznamsodrkami2"/>
        <w:numPr>
          <w:ilvl w:val="0"/>
          <w:numId w:val="10"/>
        </w:numPr>
        <w:jc w:val="both"/>
        <w:rPr>
          <w:color w:val="auto"/>
        </w:rPr>
      </w:pPr>
      <w:r>
        <w:rPr>
          <w:color w:val="auto"/>
        </w:rPr>
        <w:t>authoris</w:t>
      </w:r>
      <w:r w:rsidR="00A5132B" w:rsidRPr="00137A8E">
        <w:rPr>
          <w:color w:val="auto"/>
        </w:rPr>
        <w:t>ation</w:t>
      </w:r>
      <w:r w:rsidR="00261B2D">
        <w:rPr>
          <w:color w:val="auto"/>
        </w:rPr>
        <w:t xml:space="preserve"> – applicable to certain substances of very high concern (SVHC) which can only be placed on the market and used subject to the granting of a specific and time-limited authorisation, subject to </w:t>
      </w:r>
      <w:r w:rsidR="00A5132B" w:rsidRPr="00353CA2">
        <w:rPr>
          <w:color w:val="auto"/>
        </w:rPr>
        <w:t xml:space="preserve"> certain conditions.</w:t>
      </w:r>
    </w:p>
    <w:p w:rsidR="00A5132B" w:rsidRDefault="00A5132B" w:rsidP="00A5132B">
      <w:pPr>
        <w:rPr>
          <w:ins w:id="1429" w:author="Eva Směšná" w:date="2016-11-02T01:17:00Z"/>
          <w:color w:val="auto"/>
        </w:rPr>
      </w:pPr>
      <w:r w:rsidRPr="00137A8E">
        <w:rPr>
          <w:color w:val="auto"/>
        </w:rPr>
        <w:t xml:space="preserve">It is important to note that </w:t>
      </w:r>
      <w:r w:rsidR="00577BD8">
        <w:rPr>
          <w:color w:val="auto"/>
        </w:rPr>
        <w:t xml:space="preserve">according Article 2(2) of the REACH Regulation </w:t>
      </w:r>
      <w:r w:rsidRPr="00794C7C">
        <w:rPr>
          <w:color w:val="auto"/>
          <w:highlight w:val="cyan"/>
          <w:rPrChange w:id="1430" w:author="Eva Směšná" w:date="2016-11-02T01:16:00Z">
            <w:rPr>
              <w:color w:val="auto"/>
            </w:rPr>
          </w:rPrChange>
        </w:rPr>
        <w:t xml:space="preserve">waste (as defined by the WFD) is not considered a substance or a mixture </w:t>
      </w:r>
      <w:r w:rsidR="008E1018" w:rsidRPr="00794C7C">
        <w:rPr>
          <w:color w:val="auto"/>
          <w:highlight w:val="cyan"/>
          <w:rPrChange w:id="1431" w:author="Eva Směšná" w:date="2016-11-02T01:16:00Z">
            <w:rPr>
              <w:color w:val="auto"/>
            </w:rPr>
          </w:rPrChange>
        </w:rPr>
        <w:t xml:space="preserve">or an article </w:t>
      </w:r>
      <w:r w:rsidRPr="00794C7C">
        <w:rPr>
          <w:color w:val="auto"/>
          <w:highlight w:val="cyan"/>
          <w:rPrChange w:id="1432" w:author="Eva Směšná" w:date="2016-11-02T01:16:00Z">
            <w:rPr>
              <w:color w:val="auto"/>
            </w:rPr>
          </w:rPrChange>
        </w:rPr>
        <w:t>under REACH;</w:t>
      </w:r>
      <w:r w:rsidRPr="00137A8E">
        <w:rPr>
          <w:color w:val="auto"/>
        </w:rPr>
        <w:t xml:space="preserve"> </w:t>
      </w:r>
      <w:r w:rsidRPr="00794C7C">
        <w:rPr>
          <w:color w:val="FF0000"/>
          <w:rPrChange w:id="1433" w:author="Eva Směšná" w:date="2016-11-02T01:17:00Z">
            <w:rPr>
              <w:color w:val="auto"/>
            </w:rPr>
          </w:rPrChange>
        </w:rPr>
        <w:t xml:space="preserve">no </w:t>
      </w:r>
      <w:r w:rsidR="00261B2D" w:rsidRPr="00794C7C">
        <w:rPr>
          <w:color w:val="FF0000"/>
          <w:rPrChange w:id="1434" w:author="Eva Směšná" w:date="2016-11-02T01:17:00Z">
            <w:rPr>
              <w:color w:val="auto"/>
            </w:rPr>
          </w:rPrChange>
        </w:rPr>
        <w:t xml:space="preserve">direct </w:t>
      </w:r>
      <w:r w:rsidRPr="00794C7C">
        <w:rPr>
          <w:color w:val="FF0000"/>
          <w:rPrChange w:id="1435" w:author="Eva Směšná" w:date="2016-11-02T01:17:00Z">
            <w:rPr>
              <w:color w:val="auto"/>
            </w:rPr>
          </w:rPrChange>
        </w:rPr>
        <w:t>obligations apply under REACH for producers or holders of waste</w:t>
      </w:r>
      <w:r w:rsidR="00261B2D" w:rsidRPr="00794C7C">
        <w:rPr>
          <w:color w:val="FF0000"/>
          <w:rPrChange w:id="1436" w:author="Eva Směšná" w:date="2016-11-02T01:17:00Z">
            <w:rPr>
              <w:color w:val="auto"/>
            </w:rPr>
          </w:rPrChange>
        </w:rPr>
        <w:t xml:space="preserve"> </w:t>
      </w:r>
      <w:r w:rsidR="00261B2D">
        <w:rPr>
          <w:color w:val="auto"/>
        </w:rPr>
        <w:t>(although the waste stage has to be considered in the chemical safety report to be presented as part of the registration dossier for substances manufactured or imported in the EU in quantities above 10 t/y</w:t>
      </w:r>
      <w:r w:rsidR="00E517D6">
        <w:rPr>
          <w:color w:val="auto"/>
        </w:rPr>
        <w:t>)</w:t>
      </w:r>
      <w:r w:rsidRPr="00137A8E">
        <w:rPr>
          <w:color w:val="auto"/>
        </w:rPr>
        <w:t>.</w:t>
      </w:r>
    </w:p>
    <w:p w:rsidR="00794C7C" w:rsidRPr="00794C7C" w:rsidRDefault="00794C7C" w:rsidP="00A5132B">
      <w:pPr>
        <w:rPr>
          <w:i/>
          <w:color w:val="auto"/>
          <w:rPrChange w:id="1437" w:author="Eva Směšná" w:date="2016-11-02T01:18:00Z">
            <w:rPr>
              <w:color w:val="auto"/>
            </w:rPr>
          </w:rPrChange>
        </w:rPr>
      </w:pPr>
      <w:ins w:id="1438" w:author="Eva Směšná" w:date="2016-11-02T01:17:00Z">
        <w:r>
          <w:br/>
        </w:r>
        <w:r w:rsidRPr="00794C7C">
          <w:rPr>
            <w:rFonts w:ascii="Arial" w:hAnsi="Arial" w:cs="Arial"/>
            <w:i/>
            <w:color w:val="212121"/>
            <w:shd w:val="clear" w:color="auto" w:fill="FFFFFF"/>
            <w:rPrChange w:id="1439" w:author="Eva Směšná" w:date="2016-11-02T01:18:00Z">
              <w:rPr>
                <w:rFonts w:ascii="Arial" w:hAnsi="Arial" w:cs="Arial"/>
                <w:color w:val="212121"/>
                <w:shd w:val="clear" w:color="auto" w:fill="FFFFFF"/>
              </w:rPr>
            </w:rPrChange>
          </w:rPr>
          <w:t xml:space="preserve">Je důležité poznamenat, že podle článku 2 (2) nařízení REACH </w:t>
        </w:r>
        <w:r w:rsidRPr="00794C7C">
          <w:rPr>
            <w:rFonts w:ascii="Arial" w:hAnsi="Arial" w:cs="Arial"/>
            <w:i/>
            <w:color w:val="212121"/>
            <w:highlight w:val="cyan"/>
            <w:shd w:val="clear" w:color="auto" w:fill="FFFFFF"/>
            <w:rPrChange w:id="1440" w:author="Eva Směšná" w:date="2016-11-02T01:18:00Z">
              <w:rPr>
                <w:rFonts w:ascii="Arial" w:hAnsi="Arial" w:cs="Arial"/>
                <w:color w:val="212121"/>
                <w:shd w:val="clear" w:color="auto" w:fill="FFFFFF"/>
              </w:rPr>
            </w:rPrChange>
          </w:rPr>
          <w:t xml:space="preserve">odpad (jak jsou definovány v </w:t>
        </w:r>
      </w:ins>
      <w:ins w:id="1441" w:author="Eva Směšná" w:date="2016-11-02T01:18:00Z">
        <w:r>
          <w:rPr>
            <w:rFonts w:ascii="Arial" w:hAnsi="Arial" w:cs="Arial"/>
            <w:i/>
            <w:color w:val="212121"/>
            <w:highlight w:val="cyan"/>
            <w:shd w:val="clear" w:color="auto" w:fill="FFFFFF"/>
          </w:rPr>
          <w:t>FWD</w:t>
        </w:r>
      </w:ins>
      <w:ins w:id="1442" w:author="Eva Směšná" w:date="2016-11-02T01:17:00Z">
        <w:r w:rsidRPr="00794C7C">
          <w:rPr>
            <w:rFonts w:ascii="Arial" w:hAnsi="Arial" w:cs="Arial"/>
            <w:i/>
            <w:color w:val="212121"/>
            <w:highlight w:val="cyan"/>
            <w:shd w:val="clear" w:color="auto" w:fill="FFFFFF"/>
            <w:rPrChange w:id="1443" w:author="Eva Směšná" w:date="2016-11-02T01:18:00Z">
              <w:rPr>
                <w:rFonts w:ascii="Arial" w:hAnsi="Arial" w:cs="Arial"/>
                <w:color w:val="212121"/>
                <w:shd w:val="clear" w:color="auto" w:fill="FFFFFF"/>
              </w:rPr>
            </w:rPrChange>
          </w:rPr>
          <w:t>) se nepovažuje za látku nebo směs nebo předmět podle nařízení REACH</w:t>
        </w:r>
        <w:r w:rsidRPr="00794C7C">
          <w:rPr>
            <w:rFonts w:ascii="Arial" w:hAnsi="Arial" w:cs="Arial"/>
            <w:i/>
            <w:color w:val="212121"/>
            <w:shd w:val="clear" w:color="auto" w:fill="FFFFFF"/>
            <w:rPrChange w:id="1444" w:author="Eva Směšná" w:date="2016-11-02T01:18:00Z">
              <w:rPr>
                <w:rFonts w:ascii="Arial" w:hAnsi="Arial" w:cs="Arial"/>
                <w:color w:val="212121"/>
                <w:shd w:val="clear" w:color="auto" w:fill="FFFFFF"/>
              </w:rPr>
            </w:rPrChange>
          </w:rPr>
          <w:t xml:space="preserve">; žádné přímé povinnosti se </w:t>
        </w:r>
      </w:ins>
      <w:ins w:id="1445" w:author="Eva Směšná" w:date="2016-11-02T01:18:00Z">
        <w:r>
          <w:rPr>
            <w:rFonts w:ascii="Arial" w:hAnsi="Arial" w:cs="Arial"/>
            <w:i/>
            <w:color w:val="212121"/>
            <w:shd w:val="clear" w:color="auto" w:fill="FFFFFF"/>
          </w:rPr>
          <w:t>ne</w:t>
        </w:r>
      </w:ins>
      <w:ins w:id="1446" w:author="Eva Směšná" w:date="2016-11-02T01:17:00Z">
        <w:r w:rsidRPr="00794C7C">
          <w:rPr>
            <w:rFonts w:ascii="Arial" w:hAnsi="Arial" w:cs="Arial"/>
            <w:i/>
            <w:color w:val="212121"/>
            <w:shd w:val="clear" w:color="auto" w:fill="FFFFFF"/>
            <w:rPrChange w:id="1447" w:author="Eva Směšná" w:date="2016-11-02T01:18:00Z">
              <w:rPr>
                <w:rFonts w:ascii="Arial" w:hAnsi="Arial" w:cs="Arial"/>
                <w:color w:val="212121"/>
                <w:shd w:val="clear" w:color="auto" w:fill="FFFFFF"/>
              </w:rPr>
            </w:rPrChange>
          </w:rPr>
          <w:t xml:space="preserve">vztahují na základě nařízení REACH pro výrobce nebo držitele odpadu (ačkoli </w:t>
        </w:r>
        <w:r w:rsidRPr="00794C7C">
          <w:rPr>
            <w:rFonts w:ascii="Arial" w:hAnsi="Arial" w:cs="Arial"/>
            <w:i/>
            <w:color w:val="212121"/>
            <w:highlight w:val="cyan"/>
            <w:shd w:val="clear" w:color="auto" w:fill="FFFFFF"/>
            <w:rPrChange w:id="1448" w:author="Eva Směšná" w:date="2016-11-02T01:18:00Z">
              <w:rPr>
                <w:rFonts w:ascii="Arial" w:hAnsi="Arial" w:cs="Arial"/>
                <w:color w:val="212121"/>
                <w:shd w:val="clear" w:color="auto" w:fill="FFFFFF"/>
              </w:rPr>
            </w:rPrChange>
          </w:rPr>
          <w:t>fázi odpadu</w:t>
        </w:r>
        <w:r w:rsidRPr="00794C7C">
          <w:rPr>
            <w:rFonts w:ascii="Arial" w:hAnsi="Arial" w:cs="Arial"/>
            <w:i/>
            <w:color w:val="212121"/>
            <w:shd w:val="clear" w:color="auto" w:fill="FFFFFF"/>
            <w:rPrChange w:id="1449" w:author="Eva Směšná" w:date="2016-11-02T01:18:00Z">
              <w:rPr>
                <w:rFonts w:ascii="Arial" w:hAnsi="Arial" w:cs="Arial"/>
                <w:color w:val="212121"/>
                <w:shd w:val="clear" w:color="auto" w:fill="FFFFFF"/>
              </w:rPr>
            </w:rPrChange>
          </w:rPr>
          <w:t xml:space="preserve"> je třeba zvážit ve </w:t>
        </w:r>
        <w:r w:rsidRPr="00794C7C">
          <w:rPr>
            <w:rFonts w:ascii="Arial" w:hAnsi="Arial" w:cs="Arial"/>
            <w:i/>
            <w:color w:val="212121"/>
            <w:highlight w:val="cyan"/>
            <w:shd w:val="clear" w:color="auto" w:fill="FFFFFF"/>
            <w:rPrChange w:id="1450" w:author="Eva Směšná" w:date="2016-11-02T01:18:00Z">
              <w:rPr>
                <w:rFonts w:ascii="Arial" w:hAnsi="Arial" w:cs="Arial"/>
                <w:color w:val="212121"/>
                <w:shd w:val="clear" w:color="auto" w:fill="FFFFFF"/>
              </w:rPr>
            </w:rPrChange>
          </w:rPr>
          <w:t>zprávě o chemické bezpečnosti</w:t>
        </w:r>
        <w:r w:rsidRPr="00794C7C">
          <w:rPr>
            <w:rFonts w:ascii="Arial" w:hAnsi="Arial" w:cs="Arial"/>
            <w:i/>
            <w:color w:val="212121"/>
            <w:shd w:val="clear" w:color="auto" w:fill="FFFFFF"/>
            <w:rPrChange w:id="1451" w:author="Eva Směšná" w:date="2016-11-02T01:18:00Z">
              <w:rPr>
                <w:rFonts w:ascii="Arial" w:hAnsi="Arial" w:cs="Arial"/>
                <w:color w:val="212121"/>
                <w:shd w:val="clear" w:color="auto" w:fill="FFFFFF"/>
              </w:rPr>
            </w:rPrChange>
          </w:rPr>
          <w:t>, které mají být předloženy jako součást registrační dokumentace pro látky vyráběné nebo dovážené do EU v množství nad 10 t / r ).</w:t>
        </w:r>
      </w:ins>
    </w:p>
    <w:p w:rsidR="00A5132B" w:rsidRDefault="00A5132B" w:rsidP="00A5132B">
      <w:pPr>
        <w:rPr>
          <w:ins w:id="1452" w:author="Eva Směšná" w:date="2016-11-02T01:19:00Z"/>
          <w:color w:val="auto"/>
        </w:rPr>
      </w:pPr>
      <w:r w:rsidRPr="00794C7C">
        <w:rPr>
          <w:color w:val="auto"/>
          <w:highlight w:val="cyan"/>
          <w:rPrChange w:id="1453" w:author="Eva Směšná" w:date="2016-11-02T01:19:00Z">
            <w:rPr>
              <w:color w:val="auto"/>
            </w:rPr>
          </w:rPrChange>
        </w:rPr>
        <w:t xml:space="preserve">However, information </w:t>
      </w:r>
      <w:r w:rsidR="00E517D6" w:rsidRPr="00794C7C">
        <w:rPr>
          <w:color w:val="auto"/>
          <w:highlight w:val="cyan"/>
          <w:rPrChange w:id="1454" w:author="Eva Směšná" w:date="2016-11-02T01:19:00Z">
            <w:rPr>
              <w:color w:val="auto"/>
            </w:rPr>
          </w:rPrChange>
        </w:rPr>
        <w:t xml:space="preserve">about chemical substances </w:t>
      </w:r>
      <w:r w:rsidRPr="00794C7C">
        <w:rPr>
          <w:color w:val="auto"/>
          <w:highlight w:val="cyan"/>
          <w:rPrChange w:id="1455" w:author="Eva Směšná" w:date="2016-11-02T01:19:00Z">
            <w:rPr>
              <w:color w:val="auto"/>
            </w:rPr>
          </w:rPrChange>
        </w:rPr>
        <w:t xml:space="preserve">generated </w:t>
      </w:r>
      <w:r w:rsidR="00E517D6" w:rsidRPr="00794C7C">
        <w:rPr>
          <w:color w:val="auto"/>
          <w:highlight w:val="cyan"/>
          <w:rPrChange w:id="1456" w:author="Eva Směšná" w:date="2016-11-02T01:19:00Z">
            <w:rPr>
              <w:color w:val="auto"/>
            </w:rPr>
          </w:rPrChange>
        </w:rPr>
        <w:t>and</w:t>
      </w:r>
      <w:r w:rsidRPr="00794C7C">
        <w:rPr>
          <w:color w:val="auto"/>
          <w:highlight w:val="cyan"/>
          <w:rPrChange w:id="1457" w:author="Eva Směšná" w:date="2016-11-02T01:19:00Z">
            <w:rPr>
              <w:color w:val="auto"/>
            </w:rPr>
          </w:rPrChange>
        </w:rPr>
        <w:t xml:space="preserve"> communicated in the framework of REACH</w:t>
      </w:r>
      <w:r w:rsidR="00E517D6" w:rsidRPr="00794C7C">
        <w:rPr>
          <w:color w:val="auto"/>
          <w:highlight w:val="cyan"/>
          <w:rPrChange w:id="1458" w:author="Eva Směšná" w:date="2016-11-02T01:19:00Z">
            <w:rPr>
              <w:color w:val="auto"/>
            </w:rPr>
          </w:rPrChange>
        </w:rPr>
        <w:t>, particularly hazard information, and its subsequent use in classification according to CLP, is essential</w:t>
      </w:r>
      <w:r w:rsidRPr="00794C7C">
        <w:rPr>
          <w:color w:val="auto"/>
          <w:highlight w:val="cyan"/>
          <w:rPrChange w:id="1459" w:author="Eva Směšná" w:date="2016-11-02T01:19:00Z">
            <w:rPr>
              <w:color w:val="auto"/>
            </w:rPr>
          </w:rPrChange>
        </w:rPr>
        <w:t xml:space="preserve"> (see Annex B) </w:t>
      </w:r>
      <w:r w:rsidR="00137A8E" w:rsidRPr="00794C7C">
        <w:rPr>
          <w:color w:val="auto"/>
          <w:highlight w:val="cyan"/>
          <w:rPrChange w:id="1460" w:author="Eva Směšná" w:date="2016-11-02T01:19:00Z">
            <w:rPr>
              <w:color w:val="auto"/>
            </w:rPr>
          </w:rPrChange>
        </w:rPr>
        <w:t xml:space="preserve">for </w:t>
      </w:r>
      <w:r w:rsidR="003E0FD9" w:rsidRPr="00794C7C">
        <w:rPr>
          <w:color w:val="auto"/>
          <w:highlight w:val="cyan"/>
          <w:rPrChange w:id="1461" w:author="Eva Směšná" w:date="2016-11-02T01:19:00Z">
            <w:rPr>
              <w:color w:val="auto"/>
            </w:rPr>
          </w:rPrChange>
        </w:rPr>
        <w:t xml:space="preserve">the </w:t>
      </w:r>
      <w:r w:rsidR="00137A8E" w:rsidRPr="00794C7C">
        <w:rPr>
          <w:color w:val="auto"/>
          <w:highlight w:val="cyan"/>
          <w:rPrChange w:id="1462" w:author="Eva Směšná" w:date="2016-11-02T01:19:00Z">
            <w:rPr>
              <w:color w:val="auto"/>
            </w:rPr>
          </w:rPrChange>
        </w:rPr>
        <w:t>classification of waste</w:t>
      </w:r>
      <w:r w:rsidRPr="00137A8E">
        <w:rPr>
          <w:color w:val="auto"/>
        </w:rPr>
        <w:t>.</w:t>
      </w:r>
    </w:p>
    <w:p w:rsidR="00794C7C" w:rsidRPr="00794C7C" w:rsidRDefault="00794C7C" w:rsidP="00794C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1463" w:author="Eva Směšná" w:date="2016-11-02T01:20:00Z"/>
          <w:rFonts w:ascii="inherit" w:hAnsi="inherit" w:cs="Courier New"/>
          <w:i/>
          <w:color w:val="212121"/>
          <w:szCs w:val="20"/>
          <w:lang w:val="cs-CZ" w:eastAsia="cs-CZ"/>
          <w:rPrChange w:id="1464" w:author="Eva Směšná" w:date="2016-11-02T01:20:00Z">
            <w:rPr>
              <w:ins w:id="1465" w:author="Eva Směšná" w:date="2016-11-02T01:20:00Z"/>
              <w:rFonts w:ascii="inherit" w:hAnsi="inherit" w:cs="Courier New"/>
              <w:color w:val="212121"/>
              <w:szCs w:val="20"/>
              <w:lang w:val="cs-CZ" w:eastAsia="cs-CZ"/>
            </w:rPr>
          </w:rPrChange>
        </w:rPr>
      </w:pPr>
      <w:ins w:id="1466" w:author="Eva Směšná" w:date="2016-11-02T01:20:00Z">
        <w:r w:rsidRPr="00794C7C">
          <w:rPr>
            <w:rFonts w:ascii="inherit" w:hAnsi="inherit" w:cs="Courier New"/>
            <w:i/>
            <w:color w:val="212121"/>
            <w:szCs w:val="20"/>
            <w:highlight w:val="cyan"/>
            <w:lang w:val="cs-CZ" w:eastAsia="cs-CZ"/>
            <w:rPrChange w:id="1467" w:author="Eva Směšná" w:date="2016-11-02T01:21:00Z">
              <w:rPr>
                <w:rFonts w:ascii="inherit" w:hAnsi="inherit" w:cs="Courier New"/>
                <w:color w:val="212121"/>
                <w:szCs w:val="20"/>
                <w:lang w:val="cs-CZ" w:eastAsia="cs-CZ"/>
              </w:rPr>
            </w:rPrChange>
          </w:rPr>
          <w:lastRenderedPageBreak/>
          <w:t>Av</w:t>
        </w:r>
        <w:r w:rsidRPr="00794C7C">
          <w:rPr>
            <w:rFonts w:ascii="inherit" w:hAnsi="inherit" w:cs="Courier New" w:hint="eastAsia"/>
            <w:i/>
            <w:color w:val="212121"/>
            <w:szCs w:val="20"/>
            <w:highlight w:val="cyan"/>
            <w:lang w:val="cs-CZ" w:eastAsia="cs-CZ"/>
            <w:rPrChange w:id="1468" w:author="Eva Směšná" w:date="2016-11-02T01:21:00Z">
              <w:rPr>
                <w:rFonts w:ascii="inherit" w:hAnsi="inherit" w:cs="Courier New" w:hint="eastAsia"/>
                <w:color w:val="212121"/>
                <w:szCs w:val="20"/>
                <w:lang w:val="cs-CZ" w:eastAsia="cs-CZ"/>
              </w:rPr>
            </w:rPrChange>
          </w:rPr>
          <w:t>š</w:t>
        </w:r>
        <w:r w:rsidRPr="00794C7C">
          <w:rPr>
            <w:rFonts w:ascii="inherit" w:hAnsi="inherit" w:cs="Courier New"/>
            <w:i/>
            <w:color w:val="212121"/>
            <w:szCs w:val="20"/>
            <w:highlight w:val="cyan"/>
            <w:lang w:val="cs-CZ" w:eastAsia="cs-CZ"/>
            <w:rPrChange w:id="1469" w:author="Eva Směšná" w:date="2016-11-02T01:21:00Z">
              <w:rPr>
                <w:rFonts w:ascii="inherit" w:hAnsi="inherit" w:cs="Courier New"/>
                <w:color w:val="212121"/>
                <w:szCs w:val="20"/>
                <w:lang w:val="cs-CZ" w:eastAsia="cs-CZ"/>
              </w:rPr>
            </w:rPrChange>
          </w:rPr>
          <w:t>ak informace o chemick</w:t>
        </w:r>
        <w:r w:rsidRPr="00794C7C">
          <w:rPr>
            <w:rFonts w:ascii="inherit" w:hAnsi="inherit" w:cs="Courier New" w:hint="eastAsia"/>
            <w:i/>
            <w:color w:val="212121"/>
            <w:szCs w:val="20"/>
            <w:highlight w:val="cyan"/>
            <w:lang w:val="cs-CZ" w:eastAsia="cs-CZ"/>
            <w:rPrChange w:id="1470" w:author="Eva Směšná" w:date="2016-11-02T01:21:00Z">
              <w:rPr>
                <w:rFonts w:ascii="inherit" w:hAnsi="inherit" w:cs="Courier New" w:hint="eastAsia"/>
                <w:color w:val="212121"/>
                <w:szCs w:val="20"/>
                <w:lang w:val="cs-CZ" w:eastAsia="cs-CZ"/>
              </w:rPr>
            </w:rPrChange>
          </w:rPr>
          <w:t>ý</w:t>
        </w:r>
        <w:r w:rsidRPr="00794C7C">
          <w:rPr>
            <w:rFonts w:ascii="inherit" w:hAnsi="inherit" w:cs="Courier New"/>
            <w:i/>
            <w:color w:val="212121"/>
            <w:szCs w:val="20"/>
            <w:highlight w:val="cyan"/>
            <w:lang w:val="cs-CZ" w:eastAsia="cs-CZ"/>
            <w:rPrChange w:id="1471" w:author="Eva Směšná" w:date="2016-11-02T01:21:00Z">
              <w:rPr>
                <w:rFonts w:ascii="inherit" w:hAnsi="inherit" w:cs="Courier New"/>
                <w:color w:val="212121"/>
                <w:szCs w:val="20"/>
                <w:lang w:val="cs-CZ" w:eastAsia="cs-CZ"/>
              </w:rPr>
            </w:rPrChange>
          </w:rPr>
          <w:t>ch l</w:t>
        </w:r>
        <w:r w:rsidRPr="00794C7C">
          <w:rPr>
            <w:rFonts w:ascii="inherit" w:hAnsi="inherit" w:cs="Courier New" w:hint="eastAsia"/>
            <w:i/>
            <w:color w:val="212121"/>
            <w:szCs w:val="20"/>
            <w:highlight w:val="cyan"/>
            <w:lang w:val="cs-CZ" w:eastAsia="cs-CZ"/>
            <w:rPrChange w:id="1472" w:author="Eva Směšná" w:date="2016-11-02T01:21:00Z">
              <w:rPr>
                <w:rFonts w:ascii="inherit" w:hAnsi="inherit" w:cs="Courier New" w:hint="eastAsia"/>
                <w:color w:val="212121"/>
                <w:szCs w:val="20"/>
                <w:lang w:val="cs-CZ" w:eastAsia="cs-CZ"/>
              </w:rPr>
            </w:rPrChange>
          </w:rPr>
          <w:t>á</w:t>
        </w:r>
        <w:r w:rsidRPr="00794C7C">
          <w:rPr>
            <w:rFonts w:ascii="inherit" w:hAnsi="inherit" w:cs="Courier New"/>
            <w:i/>
            <w:color w:val="212121"/>
            <w:szCs w:val="20"/>
            <w:highlight w:val="cyan"/>
            <w:lang w:val="cs-CZ" w:eastAsia="cs-CZ"/>
            <w:rPrChange w:id="1473" w:author="Eva Směšná" w:date="2016-11-02T01:21:00Z">
              <w:rPr>
                <w:rFonts w:ascii="inherit" w:hAnsi="inherit" w:cs="Courier New"/>
                <w:color w:val="212121"/>
                <w:szCs w:val="20"/>
                <w:lang w:val="cs-CZ" w:eastAsia="cs-CZ"/>
              </w:rPr>
            </w:rPrChange>
          </w:rPr>
          <w:t>tk</w:t>
        </w:r>
        <w:r w:rsidRPr="00794C7C">
          <w:rPr>
            <w:rFonts w:ascii="inherit" w:hAnsi="inherit" w:cs="Courier New" w:hint="eastAsia"/>
            <w:i/>
            <w:color w:val="212121"/>
            <w:szCs w:val="20"/>
            <w:highlight w:val="cyan"/>
            <w:lang w:val="cs-CZ" w:eastAsia="cs-CZ"/>
            <w:rPrChange w:id="1474" w:author="Eva Směšná" w:date="2016-11-02T01:21:00Z">
              <w:rPr>
                <w:rFonts w:ascii="inherit" w:hAnsi="inherit" w:cs="Courier New" w:hint="eastAsia"/>
                <w:color w:val="212121"/>
                <w:szCs w:val="20"/>
                <w:lang w:val="cs-CZ" w:eastAsia="cs-CZ"/>
              </w:rPr>
            </w:rPrChange>
          </w:rPr>
          <w:t>á</w:t>
        </w:r>
        <w:r w:rsidRPr="00794C7C">
          <w:rPr>
            <w:rFonts w:ascii="inherit" w:hAnsi="inherit" w:cs="Courier New"/>
            <w:i/>
            <w:color w:val="212121"/>
            <w:szCs w:val="20"/>
            <w:highlight w:val="cyan"/>
            <w:lang w:val="cs-CZ" w:eastAsia="cs-CZ"/>
            <w:rPrChange w:id="1475" w:author="Eva Směšná" w:date="2016-11-02T01:21:00Z">
              <w:rPr>
                <w:rFonts w:ascii="inherit" w:hAnsi="inherit" w:cs="Courier New"/>
                <w:color w:val="212121"/>
                <w:szCs w:val="20"/>
                <w:lang w:val="cs-CZ" w:eastAsia="cs-CZ"/>
              </w:rPr>
            </w:rPrChange>
          </w:rPr>
          <w:t xml:space="preserve">ch </w:t>
        </w:r>
        <w:r w:rsidRPr="00794C7C">
          <w:rPr>
            <w:rFonts w:ascii="inherit" w:hAnsi="inherit" w:cs="Courier New"/>
            <w:i/>
            <w:color w:val="212121"/>
            <w:szCs w:val="20"/>
            <w:highlight w:val="cyan"/>
            <w:lang w:val="cs-CZ" w:eastAsia="cs-CZ"/>
            <w:rPrChange w:id="1476" w:author="Eva Směšná" w:date="2016-11-02T01:21:00Z">
              <w:rPr>
                <w:rFonts w:ascii="inherit" w:hAnsi="inherit" w:cs="Courier New"/>
                <w:i/>
                <w:color w:val="212121"/>
                <w:szCs w:val="20"/>
                <w:lang w:val="cs-CZ" w:eastAsia="cs-CZ"/>
              </w:rPr>
            </w:rPrChange>
          </w:rPr>
          <w:t>vytvo</w:t>
        </w:r>
        <w:r w:rsidRPr="00794C7C">
          <w:rPr>
            <w:rFonts w:ascii="inherit" w:hAnsi="inherit" w:cs="Courier New" w:hint="eastAsia"/>
            <w:i/>
            <w:color w:val="212121"/>
            <w:szCs w:val="20"/>
            <w:highlight w:val="cyan"/>
            <w:lang w:val="cs-CZ" w:eastAsia="cs-CZ"/>
            <w:rPrChange w:id="1477" w:author="Eva Směšná" w:date="2016-11-02T01:21:00Z">
              <w:rPr>
                <w:rFonts w:ascii="inherit" w:hAnsi="inherit" w:cs="Courier New" w:hint="eastAsia"/>
                <w:i/>
                <w:color w:val="212121"/>
                <w:szCs w:val="20"/>
                <w:lang w:val="cs-CZ" w:eastAsia="cs-CZ"/>
              </w:rPr>
            </w:rPrChange>
          </w:rPr>
          <w:t>ř</w:t>
        </w:r>
        <w:r w:rsidRPr="00794C7C">
          <w:rPr>
            <w:rFonts w:ascii="inherit" w:hAnsi="inherit" w:cs="Courier New"/>
            <w:i/>
            <w:color w:val="212121"/>
            <w:szCs w:val="20"/>
            <w:highlight w:val="cyan"/>
            <w:lang w:val="cs-CZ" w:eastAsia="cs-CZ"/>
            <w:rPrChange w:id="1478" w:author="Eva Směšná" w:date="2016-11-02T01:21:00Z">
              <w:rPr>
                <w:rFonts w:ascii="inherit" w:hAnsi="inherit" w:cs="Courier New"/>
                <w:i/>
                <w:color w:val="212121"/>
                <w:szCs w:val="20"/>
                <w:lang w:val="cs-CZ" w:eastAsia="cs-CZ"/>
              </w:rPr>
            </w:rPrChange>
          </w:rPr>
          <w:t>en</w:t>
        </w:r>
        <w:r w:rsidRPr="00794C7C">
          <w:rPr>
            <w:rFonts w:ascii="inherit" w:hAnsi="inherit" w:cs="Courier New" w:hint="eastAsia"/>
            <w:i/>
            <w:color w:val="212121"/>
            <w:szCs w:val="20"/>
            <w:highlight w:val="cyan"/>
            <w:lang w:val="cs-CZ" w:eastAsia="cs-CZ"/>
            <w:rPrChange w:id="1479" w:author="Eva Směšná" w:date="2016-11-02T01:21:00Z">
              <w:rPr>
                <w:rFonts w:ascii="inherit" w:hAnsi="inherit" w:cs="Courier New" w:hint="eastAsia"/>
                <w:i/>
                <w:color w:val="212121"/>
                <w:szCs w:val="20"/>
                <w:lang w:val="cs-CZ" w:eastAsia="cs-CZ"/>
              </w:rPr>
            </w:rPrChange>
          </w:rPr>
          <w:t>ý</w:t>
        </w:r>
        <w:r w:rsidRPr="00794C7C">
          <w:rPr>
            <w:rFonts w:ascii="inherit" w:hAnsi="inherit" w:cs="Courier New"/>
            <w:i/>
            <w:color w:val="212121"/>
            <w:szCs w:val="20"/>
            <w:highlight w:val="cyan"/>
            <w:lang w:val="cs-CZ" w:eastAsia="cs-CZ"/>
            <w:rPrChange w:id="1480" w:author="Eva Směšná" w:date="2016-11-02T01:21:00Z">
              <w:rPr>
                <w:rFonts w:ascii="inherit" w:hAnsi="inherit" w:cs="Courier New"/>
                <w:i/>
                <w:color w:val="212121"/>
                <w:szCs w:val="20"/>
                <w:lang w:val="cs-CZ" w:eastAsia="cs-CZ"/>
              </w:rPr>
            </w:rPrChange>
          </w:rPr>
          <w:t>ch a komunikovan</w:t>
        </w:r>
        <w:r w:rsidRPr="00794C7C">
          <w:rPr>
            <w:rFonts w:ascii="inherit" w:hAnsi="inherit" w:cs="Courier New" w:hint="eastAsia"/>
            <w:i/>
            <w:color w:val="212121"/>
            <w:szCs w:val="20"/>
            <w:highlight w:val="cyan"/>
            <w:lang w:val="cs-CZ" w:eastAsia="cs-CZ"/>
            <w:rPrChange w:id="1481" w:author="Eva Směšná" w:date="2016-11-02T01:21:00Z">
              <w:rPr>
                <w:rFonts w:ascii="inherit" w:hAnsi="inherit" w:cs="Courier New" w:hint="eastAsia"/>
                <w:i/>
                <w:color w:val="212121"/>
                <w:szCs w:val="20"/>
                <w:lang w:val="cs-CZ" w:eastAsia="cs-CZ"/>
              </w:rPr>
            </w:rPrChange>
          </w:rPr>
          <w:t>ý</w:t>
        </w:r>
        <w:r w:rsidRPr="00794C7C">
          <w:rPr>
            <w:rFonts w:ascii="inherit" w:hAnsi="inherit" w:cs="Courier New"/>
            <w:i/>
            <w:color w:val="212121"/>
            <w:szCs w:val="20"/>
            <w:highlight w:val="cyan"/>
            <w:lang w:val="cs-CZ" w:eastAsia="cs-CZ"/>
            <w:rPrChange w:id="1482" w:author="Eva Směšná" w:date="2016-11-02T01:21:00Z">
              <w:rPr>
                <w:rFonts w:ascii="inherit" w:hAnsi="inherit" w:cs="Courier New"/>
                <w:i/>
                <w:color w:val="212121"/>
                <w:szCs w:val="20"/>
                <w:lang w:val="cs-CZ" w:eastAsia="cs-CZ"/>
              </w:rPr>
            </w:rPrChange>
          </w:rPr>
          <w:t>ch</w:t>
        </w:r>
        <w:r w:rsidRPr="00794C7C">
          <w:rPr>
            <w:rFonts w:ascii="inherit" w:hAnsi="inherit" w:cs="Courier New"/>
            <w:i/>
            <w:color w:val="212121"/>
            <w:szCs w:val="20"/>
            <w:highlight w:val="cyan"/>
            <w:lang w:val="cs-CZ" w:eastAsia="cs-CZ"/>
            <w:rPrChange w:id="1483" w:author="Eva Směšná" w:date="2016-11-02T01:21:00Z">
              <w:rPr>
                <w:rFonts w:ascii="inherit" w:hAnsi="inherit" w:cs="Courier New"/>
                <w:color w:val="212121"/>
                <w:szCs w:val="20"/>
                <w:lang w:val="cs-CZ" w:eastAsia="cs-CZ"/>
              </w:rPr>
            </w:rPrChange>
          </w:rPr>
          <w:t xml:space="preserve"> v r</w:t>
        </w:r>
        <w:r w:rsidRPr="00794C7C">
          <w:rPr>
            <w:rFonts w:ascii="inherit" w:hAnsi="inherit" w:cs="Courier New" w:hint="eastAsia"/>
            <w:i/>
            <w:color w:val="212121"/>
            <w:szCs w:val="20"/>
            <w:highlight w:val="cyan"/>
            <w:lang w:val="cs-CZ" w:eastAsia="cs-CZ"/>
            <w:rPrChange w:id="1484" w:author="Eva Směšná" w:date="2016-11-02T01:21:00Z">
              <w:rPr>
                <w:rFonts w:ascii="inherit" w:hAnsi="inherit" w:cs="Courier New" w:hint="eastAsia"/>
                <w:color w:val="212121"/>
                <w:szCs w:val="20"/>
                <w:lang w:val="cs-CZ" w:eastAsia="cs-CZ"/>
              </w:rPr>
            </w:rPrChange>
          </w:rPr>
          <w:t>á</w:t>
        </w:r>
        <w:r w:rsidRPr="00794C7C">
          <w:rPr>
            <w:rFonts w:ascii="inherit" w:hAnsi="inherit" w:cs="Courier New"/>
            <w:i/>
            <w:color w:val="212121"/>
            <w:szCs w:val="20"/>
            <w:highlight w:val="cyan"/>
            <w:lang w:val="cs-CZ" w:eastAsia="cs-CZ"/>
            <w:rPrChange w:id="1485" w:author="Eva Směšná" w:date="2016-11-02T01:21:00Z">
              <w:rPr>
                <w:rFonts w:ascii="inherit" w:hAnsi="inherit" w:cs="Courier New"/>
                <w:color w:val="212121"/>
                <w:szCs w:val="20"/>
                <w:lang w:val="cs-CZ" w:eastAsia="cs-CZ"/>
              </w:rPr>
            </w:rPrChange>
          </w:rPr>
          <w:t>mci REACH, zejm</w:t>
        </w:r>
        <w:r w:rsidRPr="00794C7C">
          <w:rPr>
            <w:rFonts w:ascii="inherit" w:hAnsi="inherit" w:cs="Courier New" w:hint="eastAsia"/>
            <w:i/>
            <w:color w:val="212121"/>
            <w:szCs w:val="20"/>
            <w:highlight w:val="cyan"/>
            <w:lang w:val="cs-CZ" w:eastAsia="cs-CZ"/>
            <w:rPrChange w:id="1486" w:author="Eva Směšná" w:date="2016-11-02T01:21:00Z">
              <w:rPr>
                <w:rFonts w:ascii="inherit" w:hAnsi="inherit" w:cs="Courier New" w:hint="eastAsia"/>
                <w:color w:val="212121"/>
                <w:szCs w:val="20"/>
                <w:lang w:val="cs-CZ" w:eastAsia="cs-CZ"/>
              </w:rPr>
            </w:rPrChange>
          </w:rPr>
          <w:t>é</w:t>
        </w:r>
        <w:r w:rsidRPr="00794C7C">
          <w:rPr>
            <w:rFonts w:ascii="inherit" w:hAnsi="inherit" w:cs="Courier New"/>
            <w:i/>
            <w:color w:val="212121"/>
            <w:szCs w:val="20"/>
            <w:highlight w:val="cyan"/>
            <w:lang w:val="cs-CZ" w:eastAsia="cs-CZ"/>
            <w:rPrChange w:id="1487" w:author="Eva Směšná" w:date="2016-11-02T01:21:00Z">
              <w:rPr>
                <w:rFonts w:ascii="inherit" w:hAnsi="inherit" w:cs="Courier New"/>
                <w:color w:val="212121"/>
                <w:szCs w:val="20"/>
                <w:lang w:val="cs-CZ" w:eastAsia="cs-CZ"/>
              </w:rPr>
            </w:rPrChange>
          </w:rPr>
          <w:t xml:space="preserve">na </w:t>
        </w:r>
        <w:r w:rsidRPr="00794C7C">
          <w:rPr>
            <w:rFonts w:ascii="inherit" w:hAnsi="inherit" w:cs="Courier New" w:hint="eastAsia"/>
            <w:i/>
            <w:color w:val="212121"/>
            <w:szCs w:val="20"/>
            <w:highlight w:val="cyan"/>
            <w:lang w:val="cs-CZ" w:eastAsia="cs-CZ"/>
            <w:rPrChange w:id="1488" w:author="Eva Směšná" w:date="2016-11-02T01:21:00Z">
              <w:rPr>
                <w:rFonts w:ascii="inherit" w:hAnsi="inherit" w:cs="Courier New" w:hint="eastAsia"/>
                <w:color w:val="212121"/>
                <w:szCs w:val="20"/>
                <w:lang w:val="cs-CZ" w:eastAsia="cs-CZ"/>
              </w:rPr>
            </w:rPrChange>
          </w:rPr>
          <w:t>ú</w:t>
        </w:r>
        <w:r w:rsidRPr="00794C7C">
          <w:rPr>
            <w:rFonts w:ascii="inherit" w:hAnsi="inherit" w:cs="Courier New"/>
            <w:i/>
            <w:color w:val="212121"/>
            <w:szCs w:val="20"/>
            <w:highlight w:val="cyan"/>
            <w:lang w:val="cs-CZ" w:eastAsia="cs-CZ"/>
            <w:rPrChange w:id="1489" w:author="Eva Směšná" w:date="2016-11-02T01:21:00Z">
              <w:rPr>
                <w:rFonts w:ascii="inherit" w:hAnsi="inherit" w:cs="Courier New"/>
                <w:color w:val="212121"/>
                <w:szCs w:val="20"/>
                <w:lang w:val="cs-CZ" w:eastAsia="cs-CZ"/>
              </w:rPr>
            </w:rPrChange>
          </w:rPr>
          <w:t>daje o nebezpe</w:t>
        </w:r>
        <w:r w:rsidRPr="00794C7C">
          <w:rPr>
            <w:rFonts w:ascii="inherit" w:hAnsi="inherit" w:cs="Courier New" w:hint="eastAsia"/>
            <w:i/>
            <w:color w:val="212121"/>
            <w:szCs w:val="20"/>
            <w:highlight w:val="cyan"/>
            <w:lang w:val="cs-CZ" w:eastAsia="cs-CZ"/>
            <w:rPrChange w:id="1490" w:author="Eva Směšná" w:date="2016-11-02T01:21:00Z">
              <w:rPr>
                <w:rFonts w:ascii="inherit" w:hAnsi="inherit" w:cs="Courier New" w:hint="eastAsia"/>
                <w:color w:val="212121"/>
                <w:szCs w:val="20"/>
                <w:lang w:val="cs-CZ" w:eastAsia="cs-CZ"/>
              </w:rPr>
            </w:rPrChange>
          </w:rPr>
          <w:t>č</w:t>
        </w:r>
        <w:r w:rsidRPr="00794C7C">
          <w:rPr>
            <w:rFonts w:ascii="inherit" w:hAnsi="inherit" w:cs="Courier New"/>
            <w:i/>
            <w:color w:val="212121"/>
            <w:szCs w:val="20"/>
            <w:highlight w:val="cyan"/>
            <w:lang w:val="cs-CZ" w:eastAsia="cs-CZ"/>
            <w:rPrChange w:id="1491" w:author="Eva Směšná" w:date="2016-11-02T01:21:00Z">
              <w:rPr>
                <w:rFonts w:ascii="inherit" w:hAnsi="inherit" w:cs="Courier New"/>
                <w:color w:val="212121"/>
                <w:szCs w:val="20"/>
                <w:lang w:val="cs-CZ" w:eastAsia="cs-CZ"/>
              </w:rPr>
            </w:rPrChange>
          </w:rPr>
          <w:t>nosti, a je</w:t>
        </w:r>
        <w:r w:rsidRPr="00794C7C">
          <w:rPr>
            <w:rFonts w:ascii="inherit" w:hAnsi="inherit" w:cs="Courier New"/>
            <w:i/>
            <w:color w:val="212121"/>
            <w:szCs w:val="20"/>
            <w:highlight w:val="cyan"/>
            <w:lang w:val="cs-CZ" w:eastAsia="cs-CZ"/>
            <w:rPrChange w:id="1492" w:author="Eva Směšná" w:date="2016-11-02T01:21:00Z">
              <w:rPr>
                <w:rFonts w:ascii="inherit" w:hAnsi="inherit" w:cs="Courier New"/>
                <w:i/>
                <w:color w:val="212121"/>
                <w:szCs w:val="20"/>
                <w:lang w:val="cs-CZ" w:eastAsia="cs-CZ"/>
              </w:rPr>
            </w:rPrChange>
          </w:rPr>
          <w:t>jich</w:t>
        </w:r>
        <w:r w:rsidRPr="00794C7C">
          <w:rPr>
            <w:rFonts w:ascii="inherit" w:hAnsi="inherit" w:cs="Courier New"/>
            <w:i/>
            <w:color w:val="212121"/>
            <w:szCs w:val="20"/>
            <w:highlight w:val="cyan"/>
            <w:lang w:val="cs-CZ" w:eastAsia="cs-CZ"/>
            <w:rPrChange w:id="1493" w:author="Eva Směšná" w:date="2016-11-02T01:21:00Z">
              <w:rPr>
                <w:rFonts w:ascii="inherit" w:hAnsi="inherit" w:cs="Courier New"/>
                <w:color w:val="212121"/>
                <w:szCs w:val="20"/>
                <w:lang w:val="cs-CZ" w:eastAsia="cs-CZ"/>
              </w:rPr>
            </w:rPrChange>
          </w:rPr>
          <w:t xml:space="preserve"> n</w:t>
        </w:r>
        <w:r w:rsidRPr="00794C7C">
          <w:rPr>
            <w:rFonts w:ascii="inherit" w:hAnsi="inherit" w:cs="Courier New" w:hint="eastAsia"/>
            <w:i/>
            <w:color w:val="212121"/>
            <w:szCs w:val="20"/>
            <w:highlight w:val="cyan"/>
            <w:lang w:val="cs-CZ" w:eastAsia="cs-CZ"/>
            <w:rPrChange w:id="1494" w:author="Eva Směšná" w:date="2016-11-02T01:21:00Z">
              <w:rPr>
                <w:rFonts w:ascii="inherit" w:hAnsi="inherit" w:cs="Courier New" w:hint="eastAsia"/>
                <w:color w:val="212121"/>
                <w:szCs w:val="20"/>
                <w:lang w:val="cs-CZ" w:eastAsia="cs-CZ"/>
              </w:rPr>
            </w:rPrChange>
          </w:rPr>
          <w:t>á</w:t>
        </w:r>
        <w:r w:rsidRPr="00794C7C">
          <w:rPr>
            <w:rFonts w:ascii="inherit" w:hAnsi="inherit" w:cs="Courier New"/>
            <w:i/>
            <w:color w:val="212121"/>
            <w:szCs w:val="20"/>
            <w:highlight w:val="cyan"/>
            <w:lang w:val="cs-CZ" w:eastAsia="cs-CZ"/>
            <w:rPrChange w:id="1495" w:author="Eva Směšná" w:date="2016-11-02T01:21:00Z">
              <w:rPr>
                <w:rFonts w:ascii="inherit" w:hAnsi="inherit" w:cs="Courier New"/>
                <w:color w:val="212121"/>
                <w:szCs w:val="20"/>
                <w:lang w:val="cs-CZ" w:eastAsia="cs-CZ"/>
              </w:rPr>
            </w:rPrChange>
          </w:rPr>
          <w:t>sledn</w:t>
        </w:r>
        <w:r w:rsidRPr="00794C7C">
          <w:rPr>
            <w:rFonts w:ascii="inherit" w:hAnsi="inherit" w:cs="Courier New" w:hint="eastAsia"/>
            <w:i/>
            <w:color w:val="212121"/>
            <w:szCs w:val="20"/>
            <w:highlight w:val="cyan"/>
            <w:lang w:val="cs-CZ" w:eastAsia="cs-CZ"/>
            <w:rPrChange w:id="1496" w:author="Eva Směšná" w:date="2016-11-02T01:21:00Z">
              <w:rPr>
                <w:rFonts w:ascii="inherit" w:hAnsi="inherit" w:cs="Courier New" w:hint="eastAsia"/>
                <w:color w:val="212121"/>
                <w:szCs w:val="20"/>
                <w:lang w:val="cs-CZ" w:eastAsia="cs-CZ"/>
              </w:rPr>
            </w:rPrChange>
          </w:rPr>
          <w:t>é</w:t>
        </w:r>
        <w:r w:rsidRPr="00794C7C">
          <w:rPr>
            <w:rFonts w:ascii="inherit" w:hAnsi="inherit" w:cs="Courier New"/>
            <w:i/>
            <w:color w:val="212121"/>
            <w:szCs w:val="20"/>
            <w:highlight w:val="cyan"/>
            <w:lang w:val="cs-CZ" w:eastAsia="cs-CZ"/>
            <w:rPrChange w:id="1497" w:author="Eva Směšná" w:date="2016-11-02T01:21:00Z">
              <w:rPr>
                <w:rFonts w:ascii="inherit" w:hAnsi="inherit" w:cs="Courier New"/>
                <w:color w:val="212121"/>
                <w:szCs w:val="20"/>
                <w:lang w:val="cs-CZ" w:eastAsia="cs-CZ"/>
              </w:rPr>
            </w:rPrChange>
          </w:rPr>
          <w:t xml:space="preserve"> vyu</w:t>
        </w:r>
        <w:r w:rsidRPr="00794C7C">
          <w:rPr>
            <w:rFonts w:ascii="inherit" w:hAnsi="inherit" w:cs="Courier New" w:hint="eastAsia"/>
            <w:i/>
            <w:color w:val="212121"/>
            <w:szCs w:val="20"/>
            <w:highlight w:val="cyan"/>
            <w:lang w:val="cs-CZ" w:eastAsia="cs-CZ"/>
            <w:rPrChange w:id="1498" w:author="Eva Směšná" w:date="2016-11-02T01:21:00Z">
              <w:rPr>
                <w:rFonts w:ascii="inherit" w:hAnsi="inherit" w:cs="Courier New" w:hint="eastAsia"/>
                <w:color w:val="212121"/>
                <w:szCs w:val="20"/>
                <w:lang w:val="cs-CZ" w:eastAsia="cs-CZ"/>
              </w:rPr>
            </w:rPrChange>
          </w:rPr>
          <w:t>ž</w:t>
        </w:r>
        <w:r w:rsidRPr="00794C7C">
          <w:rPr>
            <w:rFonts w:ascii="inherit" w:hAnsi="inherit" w:cs="Courier New"/>
            <w:i/>
            <w:color w:val="212121"/>
            <w:szCs w:val="20"/>
            <w:highlight w:val="cyan"/>
            <w:lang w:val="cs-CZ" w:eastAsia="cs-CZ"/>
            <w:rPrChange w:id="1499" w:author="Eva Směšná" w:date="2016-11-02T01:21:00Z">
              <w:rPr>
                <w:rFonts w:ascii="inherit" w:hAnsi="inherit" w:cs="Courier New"/>
                <w:color w:val="212121"/>
                <w:szCs w:val="20"/>
                <w:lang w:val="cs-CZ" w:eastAsia="cs-CZ"/>
              </w:rPr>
            </w:rPrChange>
          </w:rPr>
          <w:t>it</w:t>
        </w:r>
        <w:r w:rsidRPr="00794C7C">
          <w:rPr>
            <w:rFonts w:ascii="inherit" w:hAnsi="inherit" w:cs="Courier New" w:hint="eastAsia"/>
            <w:i/>
            <w:color w:val="212121"/>
            <w:szCs w:val="20"/>
            <w:highlight w:val="cyan"/>
            <w:lang w:val="cs-CZ" w:eastAsia="cs-CZ"/>
            <w:rPrChange w:id="1500" w:author="Eva Směšná" w:date="2016-11-02T01:21:00Z">
              <w:rPr>
                <w:rFonts w:ascii="inherit" w:hAnsi="inherit" w:cs="Courier New" w:hint="eastAsia"/>
                <w:color w:val="212121"/>
                <w:szCs w:val="20"/>
                <w:lang w:val="cs-CZ" w:eastAsia="cs-CZ"/>
              </w:rPr>
            </w:rPrChange>
          </w:rPr>
          <w:t>í</w:t>
        </w:r>
        <w:r w:rsidRPr="00794C7C">
          <w:rPr>
            <w:rFonts w:ascii="inherit" w:hAnsi="inherit" w:cs="Courier New"/>
            <w:i/>
            <w:color w:val="212121"/>
            <w:szCs w:val="20"/>
            <w:highlight w:val="cyan"/>
            <w:lang w:val="cs-CZ" w:eastAsia="cs-CZ"/>
            <w:rPrChange w:id="1501" w:author="Eva Směšná" w:date="2016-11-02T01:21:00Z">
              <w:rPr>
                <w:rFonts w:ascii="inherit" w:hAnsi="inherit" w:cs="Courier New"/>
                <w:color w:val="212121"/>
                <w:szCs w:val="20"/>
                <w:lang w:val="cs-CZ" w:eastAsia="cs-CZ"/>
              </w:rPr>
            </w:rPrChange>
          </w:rPr>
          <w:t xml:space="preserve"> v klasifikaci podle na</w:t>
        </w:r>
        <w:r w:rsidRPr="00794C7C">
          <w:rPr>
            <w:rFonts w:ascii="inherit" w:hAnsi="inherit" w:cs="Courier New" w:hint="eastAsia"/>
            <w:i/>
            <w:color w:val="212121"/>
            <w:szCs w:val="20"/>
            <w:highlight w:val="cyan"/>
            <w:lang w:val="cs-CZ" w:eastAsia="cs-CZ"/>
            <w:rPrChange w:id="1502" w:author="Eva Směšná" w:date="2016-11-02T01:21:00Z">
              <w:rPr>
                <w:rFonts w:ascii="inherit" w:hAnsi="inherit" w:cs="Courier New" w:hint="eastAsia"/>
                <w:color w:val="212121"/>
                <w:szCs w:val="20"/>
                <w:lang w:val="cs-CZ" w:eastAsia="cs-CZ"/>
              </w:rPr>
            </w:rPrChange>
          </w:rPr>
          <w:t>ří</w:t>
        </w:r>
        <w:r w:rsidRPr="00794C7C">
          <w:rPr>
            <w:rFonts w:ascii="inherit" w:hAnsi="inherit" w:cs="Courier New"/>
            <w:i/>
            <w:color w:val="212121"/>
            <w:szCs w:val="20"/>
            <w:highlight w:val="cyan"/>
            <w:lang w:val="cs-CZ" w:eastAsia="cs-CZ"/>
            <w:rPrChange w:id="1503" w:author="Eva Směšná" w:date="2016-11-02T01:21:00Z">
              <w:rPr>
                <w:rFonts w:ascii="inherit" w:hAnsi="inherit" w:cs="Courier New"/>
                <w:color w:val="212121"/>
                <w:szCs w:val="20"/>
                <w:lang w:val="cs-CZ" w:eastAsia="cs-CZ"/>
              </w:rPr>
            </w:rPrChange>
          </w:rPr>
          <w:t>zen</w:t>
        </w:r>
        <w:r w:rsidRPr="00794C7C">
          <w:rPr>
            <w:rFonts w:ascii="inherit" w:hAnsi="inherit" w:cs="Courier New" w:hint="eastAsia"/>
            <w:i/>
            <w:color w:val="212121"/>
            <w:szCs w:val="20"/>
            <w:highlight w:val="cyan"/>
            <w:lang w:val="cs-CZ" w:eastAsia="cs-CZ"/>
            <w:rPrChange w:id="1504" w:author="Eva Směšná" w:date="2016-11-02T01:21:00Z">
              <w:rPr>
                <w:rFonts w:ascii="inherit" w:hAnsi="inherit" w:cs="Courier New" w:hint="eastAsia"/>
                <w:color w:val="212121"/>
                <w:szCs w:val="20"/>
                <w:lang w:val="cs-CZ" w:eastAsia="cs-CZ"/>
              </w:rPr>
            </w:rPrChange>
          </w:rPr>
          <w:t>í</w:t>
        </w:r>
        <w:r w:rsidRPr="00794C7C">
          <w:rPr>
            <w:rFonts w:ascii="inherit" w:hAnsi="inherit" w:cs="Courier New"/>
            <w:i/>
            <w:color w:val="212121"/>
            <w:szCs w:val="20"/>
            <w:highlight w:val="cyan"/>
            <w:lang w:val="cs-CZ" w:eastAsia="cs-CZ"/>
            <w:rPrChange w:id="1505" w:author="Eva Směšná" w:date="2016-11-02T01:21:00Z">
              <w:rPr>
                <w:rFonts w:ascii="inherit" w:hAnsi="inherit" w:cs="Courier New"/>
                <w:color w:val="212121"/>
                <w:szCs w:val="20"/>
                <w:lang w:val="cs-CZ" w:eastAsia="cs-CZ"/>
              </w:rPr>
            </w:rPrChange>
          </w:rPr>
          <w:t xml:space="preserve"> CLP, je nezbytn</w:t>
        </w:r>
        <w:r w:rsidRPr="00794C7C">
          <w:rPr>
            <w:rFonts w:ascii="inherit" w:hAnsi="inherit" w:cs="Courier New" w:hint="eastAsia"/>
            <w:i/>
            <w:color w:val="212121"/>
            <w:szCs w:val="20"/>
            <w:highlight w:val="cyan"/>
            <w:lang w:val="cs-CZ" w:eastAsia="cs-CZ"/>
            <w:rPrChange w:id="1506" w:author="Eva Směšná" w:date="2016-11-02T01:21:00Z">
              <w:rPr>
                <w:rFonts w:ascii="inherit" w:hAnsi="inherit" w:cs="Courier New" w:hint="eastAsia"/>
                <w:color w:val="212121"/>
                <w:szCs w:val="20"/>
                <w:lang w:val="cs-CZ" w:eastAsia="cs-CZ"/>
              </w:rPr>
            </w:rPrChange>
          </w:rPr>
          <w:t>á</w:t>
        </w:r>
        <w:r w:rsidRPr="00794C7C">
          <w:rPr>
            <w:rFonts w:ascii="inherit" w:hAnsi="inherit" w:cs="Courier New"/>
            <w:i/>
            <w:color w:val="212121"/>
            <w:szCs w:val="20"/>
            <w:highlight w:val="cyan"/>
            <w:lang w:val="cs-CZ" w:eastAsia="cs-CZ"/>
            <w:rPrChange w:id="1507" w:author="Eva Směšná" w:date="2016-11-02T01:21:00Z">
              <w:rPr>
                <w:rFonts w:ascii="inherit" w:hAnsi="inherit" w:cs="Courier New"/>
                <w:color w:val="212121"/>
                <w:szCs w:val="20"/>
                <w:lang w:val="cs-CZ" w:eastAsia="cs-CZ"/>
              </w:rPr>
            </w:rPrChange>
          </w:rPr>
          <w:t xml:space="preserve"> (viz p</w:t>
        </w:r>
        <w:r w:rsidRPr="00794C7C">
          <w:rPr>
            <w:rFonts w:ascii="inherit" w:hAnsi="inherit" w:cs="Courier New" w:hint="eastAsia"/>
            <w:i/>
            <w:color w:val="212121"/>
            <w:szCs w:val="20"/>
            <w:highlight w:val="cyan"/>
            <w:lang w:val="cs-CZ" w:eastAsia="cs-CZ"/>
            <w:rPrChange w:id="1508" w:author="Eva Směšná" w:date="2016-11-02T01:21:00Z">
              <w:rPr>
                <w:rFonts w:ascii="inherit" w:hAnsi="inherit" w:cs="Courier New" w:hint="eastAsia"/>
                <w:color w:val="212121"/>
                <w:szCs w:val="20"/>
                <w:lang w:val="cs-CZ" w:eastAsia="cs-CZ"/>
              </w:rPr>
            </w:rPrChange>
          </w:rPr>
          <w:t>ří</w:t>
        </w:r>
        <w:r w:rsidRPr="00794C7C">
          <w:rPr>
            <w:rFonts w:ascii="inherit" w:hAnsi="inherit" w:cs="Courier New"/>
            <w:i/>
            <w:color w:val="212121"/>
            <w:szCs w:val="20"/>
            <w:highlight w:val="cyan"/>
            <w:lang w:val="cs-CZ" w:eastAsia="cs-CZ"/>
            <w:rPrChange w:id="1509" w:author="Eva Směšná" w:date="2016-11-02T01:21:00Z">
              <w:rPr>
                <w:rFonts w:ascii="inherit" w:hAnsi="inherit" w:cs="Courier New"/>
                <w:color w:val="212121"/>
                <w:szCs w:val="20"/>
                <w:lang w:val="cs-CZ" w:eastAsia="cs-CZ"/>
              </w:rPr>
            </w:rPrChange>
          </w:rPr>
          <w:t>loha B) pro klasifikaci odpadu.</w:t>
        </w:r>
      </w:ins>
    </w:p>
    <w:p w:rsidR="00794C7C" w:rsidRDefault="00794C7C" w:rsidP="00A5132B">
      <w:pPr>
        <w:rPr>
          <w:color w:val="auto"/>
        </w:rPr>
      </w:pPr>
    </w:p>
    <w:p w:rsidR="006B2CEA" w:rsidRDefault="006B2CEA" w:rsidP="006E6912">
      <w:pPr>
        <w:spacing w:line="240" w:lineRule="atLeast"/>
        <w:rPr>
          <w:ins w:id="1510" w:author="Eva Směšná" w:date="2016-11-02T01:22:00Z"/>
          <w:rFonts w:cs="Arial"/>
          <w:bCs/>
        </w:rPr>
      </w:pPr>
      <w:r>
        <w:rPr>
          <w:rFonts w:cs="Arial"/>
          <w:bCs/>
        </w:rPr>
        <w:t xml:space="preserve">Note that test methods to be used for the purpose of REACH Regulation are indicated in Regulation (EC) </w:t>
      </w:r>
      <w:r w:rsidRPr="00794C7C">
        <w:rPr>
          <w:rFonts w:cs="Arial"/>
          <w:bCs/>
          <w:highlight w:val="cyan"/>
          <w:rPrChange w:id="1511" w:author="Eva Směšná" w:date="2016-11-02T01:21:00Z">
            <w:rPr>
              <w:rFonts w:cs="Arial"/>
              <w:bCs/>
            </w:rPr>
          </w:rPrChange>
        </w:rPr>
        <w:t>440/2008</w:t>
      </w:r>
      <w:r w:rsidR="00D36218">
        <w:rPr>
          <w:rFonts w:cs="Arial"/>
          <w:bCs/>
        </w:rPr>
        <w:t xml:space="preserve"> (‘Test Methods Regulation’)</w:t>
      </w:r>
      <w:r>
        <w:rPr>
          <w:rFonts w:cs="Arial"/>
          <w:bCs/>
        </w:rPr>
        <w:t>.</w:t>
      </w:r>
      <w:r w:rsidR="004747BC">
        <w:rPr>
          <w:rFonts w:cs="Arial"/>
          <w:bCs/>
        </w:rPr>
        <w:t xml:space="preserve"> Some test methods laid down in this regulation</w:t>
      </w:r>
      <w:r w:rsidR="00E517D6">
        <w:rPr>
          <w:rFonts w:cs="Arial"/>
          <w:bCs/>
        </w:rPr>
        <w:t>, or adaptat</w:t>
      </w:r>
      <w:r w:rsidR="000D68A6">
        <w:rPr>
          <w:rFonts w:cs="Arial"/>
          <w:bCs/>
        </w:rPr>
        <w:t>i</w:t>
      </w:r>
      <w:r w:rsidR="00E517D6">
        <w:rPr>
          <w:rFonts w:cs="Arial"/>
          <w:bCs/>
        </w:rPr>
        <w:t>on</w:t>
      </w:r>
      <w:r w:rsidR="00577BD8">
        <w:rPr>
          <w:rFonts w:cs="Arial"/>
          <w:bCs/>
        </w:rPr>
        <w:t>s thereof,</w:t>
      </w:r>
      <w:r w:rsidR="004747BC">
        <w:rPr>
          <w:rFonts w:cs="Arial"/>
          <w:bCs/>
        </w:rPr>
        <w:t xml:space="preserve"> may be applied in the framework of waste classification.</w:t>
      </w:r>
    </w:p>
    <w:p w:rsidR="00794C7C" w:rsidRPr="00794C7C" w:rsidRDefault="00794C7C" w:rsidP="00794C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1512" w:author="Eva Směšná" w:date="2016-11-02T01:22:00Z"/>
          <w:rFonts w:ascii="inherit" w:hAnsi="inherit" w:cs="Courier New"/>
          <w:color w:val="212121"/>
          <w:szCs w:val="20"/>
          <w:lang w:val="cs-CZ" w:eastAsia="cs-CZ"/>
        </w:rPr>
      </w:pPr>
      <w:ins w:id="1513" w:author="Eva Směšná" w:date="2016-11-02T01:22:00Z">
        <w:r w:rsidRPr="00794C7C">
          <w:rPr>
            <w:rFonts w:ascii="inherit" w:hAnsi="inherit" w:cs="Courier New"/>
            <w:i/>
            <w:color w:val="212121"/>
            <w:szCs w:val="20"/>
            <w:lang w:val="cs-CZ" w:eastAsia="cs-CZ"/>
            <w:rPrChange w:id="1514" w:author="Eva Směšná" w:date="2016-11-02T01:22:00Z">
              <w:rPr>
                <w:rFonts w:ascii="inherit" w:hAnsi="inherit" w:cs="Courier New"/>
                <w:color w:val="212121"/>
                <w:szCs w:val="20"/>
                <w:lang w:val="cs-CZ" w:eastAsia="cs-CZ"/>
              </w:rPr>
            </w:rPrChange>
          </w:rPr>
          <w:t>V</w:t>
        </w:r>
        <w:r w:rsidRPr="00794C7C">
          <w:rPr>
            <w:rFonts w:ascii="inherit" w:hAnsi="inherit" w:cs="Courier New" w:hint="eastAsia"/>
            <w:i/>
            <w:color w:val="212121"/>
            <w:szCs w:val="20"/>
            <w:lang w:val="cs-CZ" w:eastAsia="cs-CZ"/>
            <w:rPrChange w:id="1515" w:author="Eva Směšná" w:date="2016-11-02T01:22:00Z">
              <w:rPr>
                <w:rFonts w:ascii="inherit" w:hAnsi="inherit" w:cs="Courier New" w:hint="eastAsia"/>
                <w:color w:val="212121"/>
                <w:szCs w:val="20"/>
                <w:lang w:val="cs-CZ" w:eastAsia="cs-CZ"/>
              </w:rPr>
            </w:rPrChange>
          </w:rPr>
          <w:t>š</w:t>
        </w:r>
        <w:r w:rsidRPr="00794C7C">
          <w:rPr>
            <w:rFonts w:ascii="inherit" w:hAnsi="inherit" w:cs="Courier New"/>
            <w:i/>
            <w:color w:val="212121"/>
            <w:szCs w:val="20"/>
            <w:lang w:val="cs-CZ" w:eastAsia="cs-CZ"/>
            <w:rPrChange w:id="1516" w:author="Eva Směšná" w:date="2016-11-02T01:22:00Z">
              <w:rPr>
                <w:rFonts w:ascii="inherit" w:hAnsi="inherit" w:cs="Courier New"/>
                <w:color w:val="212121"/>
                <w:szCs w:val="20"/>
                <w:lang w:val="cs-CZ" w:eastAsia="cs-CZ"/>
              </w:rPr>
            </w:rPrChange>
          </w:rPr>
          <w:t>imn</w:t>
        </w:r>
        <w:r w:rsidRPr="00794C7C">
          <w:rPr>
            <w:rFonts w:ascii="inherit" w:hAnsi="inherit" w:cs="Courier New" w:hint="eastAsia"/>
            <w:i/>
            <w:color w:val="212121"/>
            <w:szCs w:val="20"/>
            <w:lang w:val="cs-CZ" w:eastAsia="cs-CZ"/>
            <w:rPrChange w:id="1517" w:author="Eva Směšná" w:date="2016-11-02T01:22:00Z">
              <w:rPr>
                <w:rFonts w:ascii="inherit" w:hAnsi="inherit" w:cs="Courier New" w:hint="eastAsia"/>
                <w:color w:val="212121"/>
                <w:szCs w:val="20"/>
                <w:lang w:val="cs-CZ" w:eastAsia="cs-CZ"/>
              </w:rPr>
            </w:rPrChange>
          </w:rPr>
          <w:t>ě</w:t>
        </w:r>
        <w:r w:rsidRPr="00794C7C">
          <w:rPr>
            <w:rFonts w:ascii="inherit" w:hAnsi="inherit" w:cs="Courier New"/>
            <w:i/>
            <w:color w:val="212121"/>
            <w:szCs w:val="20"/>
            <w:lang w:val="cs-CZ" w:eastAsia="cs-CZ"/>
            <w:rPrChange w:id="1518" w:author="Eva Směšná" w:date="2016-11-02T01:22:00Z">
              <w:rPr>
                <w:rFonts w:ascii="inherit" w:hAnsi="inherit" w:cs="Courier New"/>
                <w:color w:val="212121"/>
                <w:szCs w:val="20"/>
                <w:lang w:val="cs-CZ" w:eastAsia="cs-CZ"/>
              </w:rPr>
            </w:rPrChange>
          </w:rPr>
          <w:t xml:space="preserve">te si, </w:t>
        </w:r>
        <w:r w:rsidRPr="00794C7C">
          <w:rPr>
            <w:rFonts w:ascii="inherit" w:hAnsi="inherit" w:cs="Courier New" w:hint="eastAsia"/>
            <w:i/>
            <w:color w:val="212121"/>
            <w:szCs w:val="20"/>
            <w:lang w:val="cs-CZ" w:eastAsia="cs-CZ"/>
            <w:rPrChange w:id="1519" w:author="Eva Směšná" w:date="2016-11-02T01:22:00Z">
              <w:rPr>
                <w:rFonts w:ascii="inherit" w:hAnsi="inherit" w:cs="Courier New" w:hint="eastAsia"/>
                <w:color w:val="212121"/>
                <w:szCs w:val="20"/>
                <w:lang w:val="cs-CZ" w:eastAsia="cs-CZ"/>
              </w:rPr>
            </w:rPrChange>
          </w:rPr>
          <w:t>ž</w:t>
        </w:r>
        <w:r w:rsidRPr="00794C7C">
          <w:rPr>
            <w:rFonts w:ascii="inherit" w:hAnsi="inherit" w:cs="Courier New"/>
            <w:i/>
            <w:color w:val="212121"/>
            <w:szCs w:val="20"/>
            <w:lang w:val="cs-CZ" w:eastAsia="cs-CZ"/>
            <w:rPrChange w:id="1520" w:author="Eva Směšná" w:date="2016-11-02T01:22:00Z">
              <w:rPr>
                <w:rFonts w:ascii="inherit" w:hAnsi="inherit" w:cs="Courier New"/>
                <w:color w:val="212121"/>
                <w:szCs w:val="20"/>
                <w:lang w:val="cs-CZ" w:eastAsia="cs-CZ"/>
              </w:rPr>
            </w:rPrChange>
          </w:rPr>
          <w:t>e zku</w:t>
        </w:r>
        <w:r w:rsidRPr="00794C7C">
          <w:rPr>
            <w:rFonts w:ascii="inherit" w:hAnsi="inherit" w:cs="Courier New" w:hint="eastAsia"/>
            <w:i/>
            <w:color w:val="212121"/>
            <w:szCs w:val="20"/>
            <w:lang w:val="cs-CZ" w:eastAsia="cs-CZ"/>
            <w:rPrChange w:id="1521" w:author="Eva Směšná" w:date="2016-11-02T01:22:00Z">
              <w:rPr>
                <w:rFonts w:ascii="inherit" w:hAnsi="inherit" w:cs="Courier New" w:hint="eastAsia"/>
                <w:color w:val="212121"/>
                <w:szCs w:val="20"/>
                <w:lang w:val="cs-CZ" w:eastAsia="cs-CZ"/>
              </w:rPr>
            </w:rPrChange>
          </w:rPr>
          <w:t>š</w:t>
        </w:r>
        <w:r w:rsidRPr="00794C7C">
          <w:rPr>
            <w:rFonts w:ascii="inherit" w:hAnsi="inherit" w:cs="Courier New"/>
            <w:i/>
            <w:color w:val="212121"/>
            <w:szCs w:val="20"/>
            <w:lang w:val="cs-CZ" w:eastAsia="cs-CZ"/>
            <w:rPrChange w:id="1522" w:author="Eva Směšná" w:date="2016-11-02T01:22:00Z">
              <w:rPr>
                <w:rFonts w:ascii="inherit" w:hAnsi="inherit" w:cs="Courier New"/>
                <w:color w:val="212121"/>
                <w:szCs w:val="20"/>
                <w:lang w:val="cs-CZ" w:eastAsia="cs-CZ"/>
              </w:rPr>
            </w:rPrChange>
          </w:rPr>
          <w:t>ebn</w:t>
        </w:r>
        <w:r w:rsidRPr="00794C7C">
          <w:rPr>
            <w:rFonts w:ascii="inherit" w:hAnsi="inherit" w:cs="Courier New" w:hint="eastAsia"/>
            <w:i/>
            <w:color w:val="212121"/>
            <w:szCs w:val="20"/>
            <w:lang w:val="cs-CZ" w:eastAsia="cs-CZ"/>
            <w:rPrChange w:id="1523"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24" w:author="Eva Směšná" w:date="2016-11-02T01:22:00Z">
              <w:rPr>
                <w:rFonts w:ascii="inherit" w:hAnsi="inherit" w:cs="Courier New"/>
                <w:color w:val="212121"/>
                <w:szCs w:val="20"/>
                <w:lang w:val="cs-CZ" w:eastAsia="cs-CZ"/>
              </w:rPr>
            </w:rPrChange>
          </w:rPr>
          <w:t xml:space="preserve"> metody maj</w:t>
        </w:r>
        <w:r w:rsidRPr="00794C7C">
          <w:rPr>
            <w:rFonts w:ascii="inherit" w:hAnsi="inherit" w:cs="Courier New" w:hint="eastAsia"/>
            <w:i/>
            <w:color w:val="212121"/>
            <w:szCs w:val="20"/>
            <w:lang w:val="cs-CZ" w:eastAsia="cs-CZ"/>
            <w:rPrChange w:id="1525"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26" w:author="Eva Směšná" w:date="2016-11-02T01:22:00Z">
              <w:rPr>
                <w:rFonts w:ascii="inherit" w:hAnsi="inherit" w:cs="Courier New"/>
                <w:color w:val="212121"/>
                <w:szCs w:val="20"/>
                <w:lang w:val="cs-CZ" w:eastAsia="cs-CZ"/>
              </w:rPr>
            </w:rPrChange>
          </w:rPr>
          <w:t xml:space="preserve"> b</w:t>
        </w:r>
        <w:r w:rsidRPr="00794C7C">
          <w:rPr>
            <w:rFonts w:ascii="inherit" w:hAnsi="inherit" w:cs="Courier New" w:hint="eastAsia"/>
            <w:i/>
            <w:color w:val="212121"/>
            <w:szCs w:val="20"/>
            <w:lang w:val="cs-CZ" w:eastAsia="cs-CZ"/>
            <w:rPrChange w:id="1527" w:author="Eva Směšná" w:date="2016-11-02T01:22:00Z">
              <w:rPr>
                <w:rFonts w:ascii="inherit" w:hAnsi="inherit" w:cs="Courier New" w:hint="eastAsia"/>
                <w:color w:val="212121"/>
                <w:szCs w:val="20"/>
                <w:lang w:val="cs-CZ" w:eastAsia="cs-CZ"/>
              </w:rPr>
            </w:rPrChange>
          </w:rPr>
          <w:t>ý</w:t>
        </w:r>
        <w:r w:rsidRPr="00794C7C">
          <w:rPr>
            <w:rFonts w:ascii="inherit" w:hAnsi="inherit" w:cs="Courier New"/>
            <w:i/>
            <w:color w:val="212121"/>
            <w:szCs w:val="20"/>
            <w:lang w:val="cs-CZ" w:eastAsia="cs-CZ"/>
            <w:rPrChange w:id="1528" w:author="Eva Směšná" w:date="2016-11-02T01:22:00Z">
              <w:rPr>
                <w:rFonts w:ascii="inherit" w:hAnsi="inherit" w:cs="Courier New"/>
                <w:color w:val="212121"/>
                <w:szCs w:val="20"/>
                <w:lang w:val="cs-CZ" w:eastAsia="cs-CZ"/>
              </w:rPr>
            </w:rPrChange>
          </w:rPr>
          <w:t>t pou</w:t>
        </w:r>
        <w:r w:rsidRPr="00794C7C">
          <w:rPr>
            <w:rFonts w:ascii="inherit" w:hAnsi="inherit" w:cs="Courier New" w:hint="eastAsia"/>
            <w:i/>
            <w:color w:val="212121"/>
            <w:szCs w:val="20"/>
            <w:lang w:val="cs-CZ" w:eastAsia="cs-CZ"/>
            <w:rPrChange w:id="1529" w:author="Eva Směšná" w:date="2016-11-02T01:22:00Z">
              <w:rPr>
                <w:rFonts w:ascii="inherit" w:hAnsi="inherit" w:cs="Courier New" w:hint="eastAsia"/>
                <w:color w:val="212121"/>
                <w:szCs w:val="20"/>
                <w:lang w:val="cs-CZ" w:eastAsia="cs-CZ"/>
              </w:rPr>
            </w:rPrChange>
          </w:rPr>
          <w:t>ž</w:t>
        </w:r>
        <w:r w:rsidRPr="00794C7C">
          <w:rPr>
            <w:rFonts w:ascii="inherit" w:hAnsi="inherit" w:cs="Courier New"/>
            <w:i/>
            <w:color w:val="212121"/>
            <w:szCs w:val="20"/>
            <w:lang w:val="cs-CZ" w:eastAsia="cs-CZ"/>
            <w:rPrChange w:id="1530" w:author="Eva Směšná" w:date="2016-11-02T01:22:00Z">
              <w:rPr>
                <w:rFonts w:ascii="inherit" w:hAnsi="inherit" w:cs="Courier New"/>
                <w:color w:val="212121"/>
                <w:szCs w:val="20"/>
                <w:lang w:val="cs-CZ" w:eastAsia="cs-CZ"/>
              </w:rPr>
            </w:rPrChange>
          </w:rPr>
          <w:t xml:space="preserve">ity pro </w:t>
        </w:r>
        <w:r w:rsidRPr="00794C7C">
          <w:rPr>
            <w:rFonts w:ascii="inherit" w:hAnsi="inherit" w:cs="Courier New" w:hint="eastAsia"/>
            <w:i/>
            <w:color w:val="212121"/>
            <w:szCs w:val="20"/>
            <w:lang w:val="cs-CZ" w:eastAsia="cs-CZ"/>
            <w:rPrChange w:id="1531" w:author="Eva Směšná" w:date="2016-11-02T01:22:00Z">
              <w:rPr>
                <w:rFonts w:ascii="inherit" w:hAnsi="inherit" w:cs="Courier New" w:hint="eastAsia"/>
                <w:color w:val="212121"/>
                <w:szCs w:val="20"/>
                <w:lang w:val="cs-CZ" w:eastAsia="cs-CZ"/>
              </w:rPr>
            </w:rPrChange>
          </w:rPr>
          <w:t>úč</w:t>
        </w:r>
        <w:r w:rsidRPr="00794C7C">
          <w:rPr>
            <w:rFonts w:ascii="inherit" w:hAnsi="inherit" w:cs="Courier New"/>
            <w:i/>
            <w:color w:val="212121"/>
            <w:szCs w:val="20"/>
            <w:lang w:val="cs-CZ" w:eastAsia="cs-CZ"/>
            <w:rPrChange w:id="1532" w:author="Eva Směšná" w:date="2016-11-02T01:22:00Z">
              <w:rPr>
                <w:rFonts w:ascii="inherit" w:hAnsi="inherit" w:cs="Courier New"/>
                <w:color w:val="212121"/>
                <w:szCs w:val="20"/>
                <w:lang w:val="cs-CZ" w:eastAsia="cs-CZ"/>
              </w:rPr>
            </w:rPrChange>
          </w:rPr>
          <w:t>ely na</w:t>
        </w:r>
        <w:r w:rsidRPr="00794C7C">
          <w:rPr>
            <w:rFonts w:ascii="inherit" w:hAnsi="inherit" w:cs="Courier New" w:hint="eastAsia"/>
            <w:i/>
            <w:color w:val="212121"/>
            <w:szCs w:val="20"/>
            <w:lang w:val="cs-CZ" w:eastAsia="cs-CZ"/>
            <w:rPrChange w:id="1533" w:author="Eva Směšná" w:date="2016-11-02T01:22:00Z">
              <w:rPr>
                <w:rFonts w:ascii="inherit" w:hAnsi="inherit" w:cs="Courier New" w:hint="eastAsia"/>
                <w:color w:val="212121"/>
                <w:szCs w:val="20"/>
                <w:lang w:val="cs-CZ" w:eastAsia="cs-CZ"/>
              </w:rPr>
            </w:rPrChange>
          </w:rPr>
          <w:t>ří</w:t>
        </w:r>
        <w:r w:rsidRPr="00794C7C">
          <w:rPr>
            <w:rFonts w:ascii="inherit" w:hAnsi="inherit" w:cs="Courier New"/>
            <w:i/>
            <w:color w:val="212121"/>
            <w:szCs w:val="20"/>
            <w:lang w:val="cs-CZ" w:eastAsia="cs-CZ"/>
            <w:rPrChange w:id="1534" w:author="Eva Směšná" w:date="2016-11-02T01:22:00Z">
              <w:rPr>
                <w:rFonts w:ascii="inherit" w:hAnsi="inherit" w:cs="Courier New"/>
                <w:color w:val="212121"/>
                <w:szCs w:val="20"/>
                <w:lang w:val="cs-CZ" w:eastAsia="cs-CZ"/>
              </w:rPr>
            </w:rPrChange>
          </w:rPr>
          <w:t>zen</w:t>
        </w:r>
        <w:r w:rsidRPr="00794C7C">
          <w:rPr>
            <w:rFonts w:ascii="inherit" w:hAnsi="inherit" w:cs="Courier New" w:hint="eastAsia"/>
            <w:i/>
            <w:color w:val="212121"/>
            <w:szCs w:val="20"/>
            <w:lang w:val="cs-CZ" w:eastAsia="cs-CZ"/>
            <w:rPrChange w:id="1535"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36" w:author="Eva Směšná" w:date="2016-11-02T01:22:00Z">
              <w:rPr>
                <w:rFonts w:ascii="inherit" w:hAnsi="inherit" w:cs="Courier New"/>
                <w:color w:val="212121"/>
                <w:szCs w:val="20"/>
                <w:lang w:val="cs-CZ" w:eastAsia="cs-CZ"/>
              </w:rPr>
            </w:rPrChange>
          </w:rPr>
          <w:t xml:space="preserve"> REACH jsou uvedeny v na</w:t>
        </w:r>
        <w:r w:rsidRPr="00794C7C">
          <w:rPr>
            <w:rFonts w:ascii="inherit" w:hAnsi="inherit" w:cs="Courier New" w:hint="eastAsia"/>
            <w:i/>
            <w:color w:val="212121"/>
            <w:szCs w:val="20"/>
            <w:lang w:val="cs-CZ" w:eastAsia="cs-CZ"/>
            <w:rPrChange w:id="1537" w:author="Eva Směšná" w:date="2016-11-02T01:22:00Z">
              <w:rPr>
                <w:rFonts w:ascii="inherit" w:hAnsi="inherit" w:cs="Courier New" w:hint="eastAsia"/>
                <w:color w:val="212121"/>
                <w:szCs w:val="20"/>
                <w:lang w:val="cs-CZ" w:eastAsia="cs-CZ"/>
              </w:rPr>
            </w:rPrChange>
          </w:rPr>
          <w:t>ří</w:t>
        </w:r>
        <w:r w:rsidRPr="00794C7C">
          <w:rPr>
            <w:rFonts w:ascii="inherit" w:hAnsi="inherit" w:cs="Courier New"/>
            <w:i/>
            <w:color w:val="212121"/>
            <w:szCs w:val="20"/>
            <w:lang w:val="cs-CZ" w:eastAsia="cs-CZ"/>
            <w:rPrChange w:id="1538" w:author="Eva Směšná" w:date="2016-11-02T01:22:00Z">
              <w:rPr>
                <w:rFonts w:ascii="inherit" w:hAnsi="inherit" w:cs="Courier New"/>
                <w:color w:val="212121"/>
                <w:szCs w:val="20"/>
                <w:lang w:val="cs-CZ" w:eastAsia="cs-CZ"/>
              </w:rPr>
            </w:rPrChange>
          </w:rPr>
          <w:t>zen</w:t>
        </w:r>
        <w:r w:rsidRPr="00794C7C">
          <w:rPr>
            <w:rFonts w:ascii="inherit" w:hAnsi="inherit" w:cs="Courier New" w:hint="eastAsia"/>
            <w:i/>
            <w:color w:val="212121"/>
            <w:szCs w:val="20"/>
            <w:lang w:val="cs-CZ" w:eastAsia="cs-CZ"/>
            <w:rPrChange w:id="1539"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40" w:author="Eva Směšná" w:date="2016-11-02T01:22:00Z">
              <w:rPr>
                <w:rFonts w:ascii="inherit" w:hAnsi="inherit" w:cs="Courier New"/>
                <w:color w:val="212121"/>
                <w:szCs w:val="20"/>
                <w:lang w:val="cs-CZ" w:eastAsia="cs-CZ"/>
              </w:rPr>
            </w:rPrChange>
          </w:rPr>
          <w:t xml:space="preserve"> (ES) 440/2008 ( "Zku</w:t>
        </w:r>
        <w:r w:rsidRPr="00794C7C">
          <w:rPr>
            <w:rFonts w:ascii="inherit" w:hAnsi="inherit" w:cs="Courier New" w:hint="eastAsia"/>
            <w:i/>
            <w:color w:val="212121"/>
            <w:szCs w:val="20"/>
            <w:lang w:val="cs-CZ" w:eastAsia="cs-CZ"/>
            <w:rPrChange w:id="1541" w:author="Eva Směšná" w:date="2016-11-02T01:22:00Z">
              <w:rPr>
                <w:rFonts w:ascii="inherit" w:hAnsi="inherit" w:cs="Courier New" w:hint="eastAsia"/>
                <w:color w:val="212121"/>
                <w:szCs w:val="20"/>
                <w:lang w:val="cs-CZ" w:eastAsia="cs-CZ"/>
              </w:rPr>
            </w:rPrChange>
          </w:rPr>
          <w:t>š</w:t>
        </w:r>
        <w:r w:rsidRPr="00794C7C">
          <w:rPr>
            <w:rFonts w:ascii="inherit" w:hAnsi="inherit" w:cs="Courier New"/>
            <w:i/>
            <w:color w:val="212121"/>
            <w:szCs w:val="20"/>
            <w:lang w:val="cs-CZ" w:eastAsia="cs-CZ"/>
            <w:rPrChange w:id="1542" w:author="Eva Směšná" w:date="2016-11-02T01:22:00Z">
              <w:rPr>
                <w:rFonts w:ascii="inherit" w:hAnsi="inherit" w:cs="Courier New"/>
                <w:color w:val="212121"/>
                <w:szCs w:val="20"/>
                <w:lang w:val="cs-CZ" w:eastAsia="cs-CZ"/>
              </w:rPr>
            </w:rPrChange>
          </w:rPr>
          <w:t>ebn</w:t>
        </w:r>
        <w:r w:rsidRPr="00794C7C">
          <w:rPr>
            <w:rFonts w:ascii="inherit" w:hAnsi="inherit" w:cs="Courier New" w:hint="eastAsia"/>
            <w:i/>
            <w:color w:val="212121"/>
            <w:szCs w:val="20"/>
            <w:lang w:val="cs-CZ" w:eastAsia="cs-CZ"/>
            <w:rPrChange w:id="1543"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44" w:author="Eva Směšná" w:date="2016-11-02T01:22:00Z">
              <w:rPr>
                <w:rFonts w:ascii="inherit" w:hAnsi="inherit" w:cs="Courier New"/>
                <w:color w:val="212121"/>
                <w:szCs w:val="20"/>
                <w:lang w:val="cs-CZ" w:eastAsia="cs-CZ"/>
              </w:rPr>
            </w:rPrChange>
          </w:rPr>
          <w:t xml:space="preserve"> metody na</w:t>
        </w:r>
        <w:r w:rsidRPr="00794C7C">
          <w:rPr>
            <w:rFonts w:ascii="inherit" w:hAnsi="inherit" w:cs="Courier New" w:hint="eastAsia"/>
            <w:i/>
            <w:color w:val="212121"/>
            <w:szCs w:val="20"/>
            <w:lang w:val="cs-CZ" w:eastAsia="cs-CZ"/>
            <w:rPrChange w:id="1545" w:author="Eva Směšná" w:date="2016-11-02T01:22:00Z">
              <w:rPr>
                <w:rFonts w:ascii="inherit" w:hAnsi="inherit" w:cs="Courier New" w:hint="eastAsia"/>
                <w:color w:val="212121"/>
                <w:szCs w:val="20"/>
                <w:lang w:val="cs-CZ" w:eastAsia="cs-CZ"/>
              </w:rPr>
            </w:rPrChange>
          </w:rPr>
          <w:t>ří</w:t>
        </w:r>
        <w:r w:rsidRPr="00794C7C">
          <w:rPr>
            <w:rFonts w:ascii="inherit" w:hAnsi="inherit" w:cs="Courier New"/>
            <w:i/>
            <w:color w:val="212121"/>
            <w:szCs w:val="20"/>
            <w:lang w:val="cs-CZ" w:eastAsia="cs-CZ"/>
            <w:rPrChange w:id="1546" w:author="Eva Směšná" w:date="2016-11-02T01:22:00Z">
              <w:rPr>
                <w:rFonts w:ascii="inherit" w:hAnsi="inherit" w:cs="Courier New"/>
                <w:color w:val="212121"/>
                <w:szCs w:val="20"/>
                <w:lang w:val="cs-CZ" w:eastAsia="cs-CZ"/>
              </w:rPr>
            </w:rPrChange>
          </w:rPr>
          <w:t>zen</w:t>
        </w:r>
        <w:r w:rsidRPr="00794C7C">
          <w:rPr>
            <w:rFonts w:ascii="inherit" w:hAnsi="inherit" w:cs="Courier New" w:hint="eastAsia"/>
            <w:i/>
            <w:color w:val="212121"/>
            <w:szCs w:val="20"/>
            <w:lang w:val="cs-CZ" w:eastAsia="cs-CZ"/>
            <w:rPrChange w:id="1547"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48" w:author="Eva Směšná" w:date="2016-11-02T01:22:00Z">
              <w:rPr>
                <w:rFonts w:ascii="inherit" w:hAnsi="inherit" w:cs="Courier New"/>
                <w:color w:val="212121"/>
                <w:szCs w:val="20"/>
                <w:lang w:val="cs-CZ" w:eastAsia="cs-CZ"/>
              </w:rPr>
            </w:rPrChange>
          </w:rPr>
          <w:t>"). N</w:t>
        </w:r>
        <w:r w:rsidRPr="00794C7C">
          <w:rPr>
            <w:rFonts w:ascii="inherit" w:hAnsi="inherit" w:cs="Courier New" w:hint="eastAsia"/>
            <w:i/>
            <w:color w:val="212121"/>
            <w:szCs w:val="20"/>
            <w:lang w:val="cs-CZ" w:eastAsia="cs-CZ"/>
            <w:rPrChange w:id="1549" w:author="Eva Směšná" w:date="2016-11-02T01:22:00Z">
              <w:rPr>
                <w:rFonts w:ascii="inherit" w:hAnsi="inherit" w:cs="Courier New" w:hint="eastAsia"/>
                <w:color w:val="212121"/>
                <w:szCs w:val="20"/>
                <w:lang w:val="cs-CZ" w:eastAsia="cs-CZ"/>
              </w:rPr>
            </w:rPrChange>
          </w:rPr>
          <w:t>ě</w:t>
        </w:r>
        <w:r w:rsidRPr="00794C7C">
          <w:rPr>
            <w:rFonts w:ascii="inherit" w:hAnsi="inherit" w:cs="Courier New"/>
            <w:i/>
            <w:color w:val="212121"/>
            <w:szCs w:val="20"/>
            <w:lang w:val="cs-CZ" w:eastAsia="cs-CZ"/>
            <w:rPrChange w:id="1550" w:author="Eva Směšná" w:date="2016-11-02T01:22:00Z">
              <w:rPr>
                <w:rFonts w:ascii="inherit" w:hAnsi="inherit" w:cs="Courier New"/>
                <w:color w:val="212121"/>
                <w:szCs w:val="20"/>
                <w:lang w:val="cs-CZ" w:eastAsia="cs-CZ"/>
              </w:rPr>
            </w:rPrChange>
          </w:rPr>
          <w:t>kter</w:t>
        </w:r>
        <w:r w:rsidRPr="00794C7C">
          <w:rPr>
            <w:rFonts w:ascii="inherit" w:hAnsi="inherit" w:cs="Courier New" w:hint="eastAsia"/>
            <w:i/>
            <w:color w:val="212121"/>
            <w:szCs w:val="20"/>
            <w:lang w:val="cs-CZ" w:eastAsia="cs-CZ"/>
            <w:rPrChange w:id="1551" w:author="Eva Směšná" w:date="2016-11-02T01:22:00Z">
              <w:rPr>
                <w:rFonts w:ascii="inherit" w:hAnsi="inherit" w:cs="Courier New" w:hint="eastAsia"/>
                <w:color w:val="212121"/>
                <w:szCs w:val="20"/>
                <w:lang w:val="cs-CZ" w:eastAsia="cs-CZ"/>
              </w:rPr>
            </w:rPrChange>
          </w:rPr>
          <w:t>é</w:t>
        </w:r>
        <w:r w:rsidRPr="00794C7C">
          <w:rPr>
            <w:rFonts w:ascii="inherit" w:hAnsi="inherit" w:cs="Courier New"/>
            <w:i/>
            <w:color w:val="212121"/>
            <w:szCs w:val="20"/>
            <w:lang w:val="cs-CZ" w:eastAsia="cs-CZ"/>
            <w:rPrChange w:id="1552" w:author="Eva Směšná" w:date="2016-11-02T01:22:00Z">
              <w:rPr>
                <w:rFonts w:ascii="inherit" w:hAnsi="inherit" w:cs="Courier New"/>
                <w:color w:val="212121"/>
                <w:szCs w:val="20"/>
                <w:lang w:val="cs-CZ" w:eastAsia="cs-CZ"/>
              </w:rPr>
            </w:rPrChange>
          </w:rPr>
          <w:t xml:space="preserve"> zku</w:t>
        </w:r>
        <w:r w:rsidRPr="00794C7C">
          <w:rPr>
            <w:rFonts w:ascii="inherit" w:hAnsi="inherit" w:cs="Courier New" w:hint="eastAsia"/>
            <w:i/>
            <w:color w:val="212121"/>
            <w:szCs w:val="20"/>
            <w:lang w:val="cs-CZ" w:eastAsia="cs-CZ"/>
            <w:rPrChange w:id="1553" w:author="Eva Směšná" w:date="2016-11-02T01:22:00Z">
              <w:rPr>
                <w:rFonts w:ascii="inherit" w:hAnsi="inherit" w:cs="Courier New" w:hint="eastAsia"/>
                <w:color w:val="212121"/>
                <w:szCs w:val="20"/>
                <w:lang w:val="cs-CZ" w:eastAsia="cs-CZ"/>
              </w:rPr>
            </w:rPrChange>
          </w:rPr>
          <w:t>š</w:t>
        </w:r>
        <w:r w:rsidRPr="00794C7C">
          <w:rPr>
            <w:rFonts w:ascii="inherit" w:hAnsi="inherit" w:cs="Courier New"/>
            <w:i/>
            <w:color w:val="212121"/>
            <w:szCs w:val="20"/>
            <w:lang w:val="cs-CZ" w:eastAsia="cs-CZ"/>
            <w:rPrChange w:id="1554" w:author="Eva Směšná" w:date="2016-11-02T01:22:00Z">
              <w:rPr>
                <w:rFonts w:ascii="inherit" w:hAnsi="inherit" w:cs="Courier New"/>
                <w:color w:val="212121"/>
                <w:szCs w:val="20"/>
                <w:lang w:val="cs-CZ" w:eastAsia="cs-CZ"/>
              </w:rPr>
            </w:rPrChange>
          </w:rPr>
          <w:t>ebn</w:t>
        </w:r>
        <w:r w:rsidRPr="00794C7C">
          <w:rPr>
            <w:rFonts w:ascii="inherit" w:hAnsi="inherit" w:cs="Courier New" w:hint="eastAsia"/>
            <w:i/>
            <w:color w:val="212121"/>
            <w:szCs w:val="20"/>
            <w:lang w:val="cs-CZ" w:eastAsia="cs-CZ"/>
            <w:rPrChange w:id="1555"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56" w:author="Eva Směšná" w:date="2016-11-02T01:22:00Z">
              <w:rPr>
                <w:rFonts w:ascii="inherit" w:hAnsi="inherit" w:cs="Courier New"/>
                <w:color w:val="212121"/>
                <w:szCs w:val="20"/>
                <w:lang w:val="cs-CZ" w:eastAsia="cs-CZ"/>
              </w:rPr>
            </w:rPrChange>
          </w:rPr>
          <w:t xml:space="preserve"> metody stanoven</w:t>
        </w:r>
        <w:r w:rsidRPr="00794C7C">
          <w:rPr>
            <w:rFonts w:ascii="inherit" w:hAnsi="inherit" w:cs="Courier New" w:hint="eastAsia"/>
            <w:i/>
            <w:color w:val="212121"/>
            <w:szCs w:val="20"/>
            <w:lang w:val="cs-CZ" w:eastAsia="cs-CZ"/>
            <w:rPrChange w:id="1557" w:author="Eva Směšná" w:date="2016-11-02T01:22:00Z">
              <w:rPr>
                <w:rFonts w:ascii="inherit" w:hAnsi="inherit" w:cs="Courier New" w:hint="eastAsia"/>
                <w:color w:val="212121"/>
                <w:szCs w:val="20"/>
                <w:lang w:val="cs-CZ" w:eastAsia="cs-CZ"/>
              </w:rPr>
            </w:rPrChange>
          </w:rPr>
          <w:t>é</w:t>
        </w:r>
        <w:r w:rsidRPr="00794C7C">
          <w:rPr>
            <w:rFonts w:ascii="inherit" w:hAnsi="inherit" w:cs="Courier New"/>
            <w:i/>
            <w:color w:val="212121"/>
            <w:szCs w:val="20"/>
            <w:lang w:val="cs-CZ" w:eastAsia="cs-CZ"/>
            <w:rPrChange w:id="1558" w:author="Eva Směšná" w:date="2016-11-02T01:22:00Z">
              <w:rPr>
                <w:rFonts w:ascii="inherit" w:hAnsi="inherit" w:cs="Courier New"/>
                <w:color w:val="212121"/>
                <w:szCs w:val="20"/>
                <w:lang w:val="cs-CZ" w:eastAsia="cs-CZ"/>
              </w:rPr>
            </w:rPrChange>
          </w:rPr>
          <w:t xml:space="preserve"> t</w:t>
        </w:r>
        <w:r w:rsidRPr="00794C7C">
          <w:rPr>
            <w:rFonts w:ascii="inherit" w:hAnsi="inherit" w:cs="Courier New" w:hint="eastAsia"/>
            <w:i/>
            <w:color w:val="212121"/>
            <w:szCs w:val="20"/>
            <w:lang w:val="cs-CZ" w:eastAsia="cs-CZ"/>
            <w:rPrChange w:id="1559"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60" w:author="Eva Směšná" w:date="2016-11-02T01:22:00Z">
              <w:rPr>
                <w:rFonts w:ascii="inherit" w:hAnsi="inherit" w:cs="Courier New"/>
                <w:color w:val="212121"/>
                <w:szCs w:val="20"/>
                <w:lang w:val="cs-CZ" w:eastAsia="cs-CZ"/>
              </w:rPr>
            </w:rPrChange>
          </w:rPr>
          <w:t>mto na</w:t>
        </w:r>
        <w:r w:rsidRPr="00794C7C">
          <w:rPr>
            <w:rFonts w:ascii="inherit" w:hAnsi="inherit" w:cs="Courier New" w:hint="eastAsia"/>
            <w:i/>
            <w:color w:val="212121"/>
            <w:szCs w:val="20"/>
            <w:lang w:val="cs-CZ" w:eastAsia="cs-CZ"/>
            <w:rPrChange w:id="1561" w:author="Eva Směšná" w:date="2016-11-02T01:22:00Z">
              <w:rPr>
                <w:rFonts w:ascii="inherit" w:hAnsi="inherit" w:cs="Courier New" w:hint="eastAsia"/>
                <w:color w:val="212121"/>
                <w:szCs w:val="20"/>
                <w:lang w:val="cs-CZ" w:eastAsia="cs-CZ"/>
              </w:rPr>
            </w:rPrChange>
          </w:rPr>
          <w:t>ří</w:t>
        </w:r>
        <w:r w:rsidRPr="00794C7C">
          <w:rPr>
            <w:rFonts w:ascii="inherit" w:hAnsi="inherit" w:cs="Courier New"/>
            <w:i/>
            <w:color w:val="212121"/>
            <w:szCs w:val="20"/>
            <w:lang w:val="cs-CZ" w:eastAsia="cs-CZ"/>
            <w:rPrChange w:id="1562" w:author="Eva Směšná" w:date="2016-11-02T01:22:00Z">
              <w:rPr>
                <w:rFonts w:ascii="inherit" w:hAnsi="inherit" w:cs="Courier New"/>
                <w:color w:val="212121"/>
                <w:szCs w:val="20"/>
                <w:lang w:val="cs-CZ" w:eastAsia="cs-CZ"/>
              </w:rPr>
            </w:rPrChange>
          </w:rPr>
          <w:t>zen</w:t>
        </w:r>
        <w:r w:rsidRPr="00794C7C">
          <w:rPr>
            <w:rFonts w:ascii="inherit" w:hAnsi="inherit" w:cs="Courier New" w:hint="eastAsia"/>
            <w:i/>
            <w:color w:val="212121"/>
            <w:szCs w:val="20"/>
            <w:lang w:val="cs-CZ" w:eastAsia="cs-CZ"/>
            <w:rPrChange w:id="1563"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64" w:author="Eva Směšná" w:date="2016-11-02T01:22:00Z">
              <w:rPr>
                <w:rFonts w:ascii="inherit" w:hAnsi="inherit" w:cs="Courier New"/>
                <w:color w:val="212121"/>
                <w:szCs w:val="20"/>
                <w:lang w:val="cs-CZ" w:eastAsia="cs-CZ"/>
              </w:rPr>
            </w:rPrChange>
          </w:rPr>
          <w:t xml:space="preserve">m nebo </w:t>
        </w:r>
        <w:r w:rsidRPr="00794C7C">
          <w:rPr>
            <w:rFonts w:ascii="inherit" w:hAnsi="inherit" w:cs="Courier New" w:hint="eastAsia"/>
            <w:i/>
            <w:color w:val="212121"/>
            <w:szCs w:val="20"/>
            <w:lang w:val="cs-CZ" w:eastAsia="cs-CZ"/>
            <w:rPrChange w:id="1565" w:author="Eva Směšná" w:date="2016-11-02T01:22:00Z">
              <w:rPr>
                <w:rFonts w:ascii="inherit" w:hAnsi="inherit" w:cs="Courier New" w:hint="eastAsia"/>
                <w:color w:val="212121"/>
                <w:szCs w:val="20"/>
                <w:lang w:val="cs-CZ" w:eastAsia="cs-CZ"/>
              </w:rPr>
            </w:rPrChange>
          </w:rPr>
          <w:t>ú</w:t>
        </w:r>
        <w:r w:rsidRPr="00794C7C">
          <w:rPr>
            <w:rFonts w:ascii="inherit" w:hAnsi="inherit" w:cs="Courier New"/>
            <w:i/>
            <w:color w:val="212121"/>
            <w:szCs w:val="20"/>
            <w:lang w:val="cs-CZ" w:eastAsia="cs-CZ"/>
            <w:rPrChange w:id="1566" w:author="Eva Směšná" w:date="2016-11-02T01:22:00Z">
              <w:rPr>
                <w:rFonts w:ascii="inherit" w:hAnsi="inherit" w:cs="Courier New"/>
                <w:color w:val="212121"/>
                <w:szCs w:val="20"/>
                <w:lang w:val="cs-CZ" w:eastAsia="cs-CZ"/>
              </w:rPr>
            </w:rPrChange>
          </w:rPr>
          <w:t>pravy tohoto na</w:t>
        </w:r>
        <w:r w:rsidRPr="00794C7C">
          <w:rPr>
            <w:rFonts w:ascii="inherit" w:hAnsi="inherit" w:cs="Courier New" w:hint="eastAsia"/>
            <w:i/>
            <w:color w:val="212121"/>
            <w:szCs w:val="20"/>
            <w:lang w:val="cs-CZ" w:eastAsia="cs-CZ"/>
            <w:rPrChange w:id="1567" w:author="Eva Směšná" w:date="2016-11-02T01:22:00Z">
              <w:rPr>
                <w:rFonts w:ascii="inherit" w:hAnsi="inherit" w:cs="Courier New" w:hint="eastAsia"/>
                <w:color w:val="212121"/>
                <w:szCs w:val="20"/>
                <w:lang w:val="cs-CZ" w:eastAsia="cs-CZ"/>
              </w:rPr>
            </w:rPrChange>
          </w:rPr>
          <w:t>ří</w:t>
        </w:r>
        <w:r w:rsidRPr="00794C7C">
          <w:rPr>
            <w:rFonts w:ascii="inherit" w:hAnsi="inherit" w:cs="Courier New"/>
            <w:i/>
            <w:color w:val="212121"/>
            <w:szCs w:val="20"/>
            <w:lang w:val="cs-CZ" w:eastAsia="cs-CZ"/>
            <w:rPrChange w:id="1568" w:author="Eva Směšná" w:date="2016-11-02T01:22:00Z">
              <w:rPr>
                <w:rFonts w:ascii="inherit" w:hAnsi="inherit" w:cs="Courier New"/>
                <w:color w:val="212121"/>
                <w:szCs w:val="20"/>
                <w:lang w:val="cs-CZ" w:eastAsia="cs-CZ"/>
              </w:rPr>
            </w:rPrChange>
          </w:rPr>
          <w:t>zen</w:t>
        </w:r>
        <w:r w:rsidRPr="00794C7C">
          <w:rPr>
            <w:rFonts w:ascii="inherit" w:hAnsi="inherit" w:cs="Courier New" w:hint="eastAsia"/>
            <w:i/>
            <w:color w:val="212121"/>
            <w:szCs w:val="20"/>
            <w:lang w:val="cs-CZ" w:eastAsia="cs-CZ"/>
            <w:rPrChange w:id="1569" w:author="Eva Směšná" w:date="2016-11-02T01:22:00Z">
              <w:rPr>
                <w:rFonts w:ascii="inherit" w:hAnsi="inherit" w:cs="Courier New" w:hint="eastAsia"/>
                <w:color w:val="212121"/>
                <w:szCs w:val="20"/>
                <w:lang w:val="cs-CZ" w:eastAsia="cs-CZ"/>
              </w:rPr>
            </w:rPrChange>
          </w:rPr>
          <w:t>í</w:t>
        </w:r>
        <w:r w:rsidRPr="00794C7C">
          <w:rPr>
            <w:rFonts w:ascii="inherit" w:hAnsi="inherit" w:cs="Courier New"/>
            <w:i/>
            <w:color w:val="212121"/>
            <w:szCs w:val="20"/>
            <w:lang w:val="cs-CZ" w:eastAsia="cs-CZ"/>
            <w:rPrChange w:id="1570" w:author="Eva Směšná" w:date="2016-11-02T01:22:00Z">
              <w:rPr>
                <w:rFonts w:ascii="inherit" w:hAnsi="inherit" w:cs="Courier New"/>
                <w:color w:val="212121"/>
                <w:szCs w:val="20"/>
                <w:lang w:val="cs-CZ" w:eastAsia="cs-CZ"/>
              </w:rPr>
            </w:rPrChange>
          </w:rPr>
          <w:t>, mohou b</w:t>
        </w:r>
        <w:r w:rsidRPr="00794C7C">
          <w:rPr>
            <w:rFonts w:ascii="inherit" w:hAnsi="inherit" w:cs="Courier New" w:hint="eastAsia"/>
            <w:i/>
            <w:color w:val="212121"/>
            <w:szCs w:val="20"/>
            <w:lang w:val="cs-CZ" w:eastAsia="cs-CZ"/>
            <w:rPrChange w:id="1571" w:author="Eva Směšná" w:date="2016-11-02T01:22:00Z">
              <w:rPr>
                <w:rFonts w:ascii="inherit" w:hAnsi="inherit" w:cs="Courier New" w:hint="eastAsia"/>
                <w:color w:val="212121"/>
                <w:szCs w:val="20"/>
                <w:lang w:val="cs-CZ" w:eastAsia="cs-CZ"/>
              </w:rPr>
            </w:rPrChange>
          </w:rPr>
          <w:t>ý</w:t>
        </w:r>
        <w:r w:rsidRPr="00794C7C">
          <w:rPr>
            <w:rFonts w:ascii="inherit" w:hAnsi="inherit" w:cs="Courier New"/>
            <w:i/>
            <w:color w:val="212121"/>
            <w:szCs w:val="20"/>
            <w:lang w:val="cs-CZ" w:eastAsia="cs-CZ"/>
            <w:rPrChange w:id="1572" w:author="Eva Směšná" w:date="2016-11-02T01:22:00Z">
              <w:rPr>
                <w:rFonts w:ascii="inherit" w:hAnsi="inherit" w:cs="Courier New"/>
                <w:color w:val="212121"/>
                <w:szCs w:val="20"/>
                <w:lang w:val="cs-CZ" w:eastAsia="cs-CZ"/>
              </w:rPr>
            </w:rPrChange>
          </w:rPr>
          <w:t>t pou</w:t>
        </w:r>
        <w:r w:rsidRPr="00794C7C">
          <w:rPr>
            <w:rFonts w:ascii="inherit" w:hAnsi="inherit" w:cs="Courier New" w:hint="eastAsia"/>
            <w:i/>
            <w:color w:val="212121"/>
            <w:szCs w:val="20"/>
            <w:lang w:val="cs-CZ" w:eastAsia="cs-CZ"/>
            <w:rPrChange w:id="1573" w:author="Eva Směšná" w:date="2016-11-02T01:22:00Z">
              <w:rPr>
                <w:rFonts w:ascii="inherit" w:hAnsi="inherit" w:cs="Courier New" w:hint="eastAsia"/>
                <w:color w:val="212121"/>
                <w:szCs w:val="20"/>
                <w:lang w:val="cs-CZ" w:eastAsia="cs-CZ"/>
              </w:rPr>
            </w:rPrChange>
          </w:rPr>
          <w:t>ž</w:t>
        </w:r>
        <w:r w:rsidRPr="00794C7C">
          <w:rPr>
            <w:rFonts w:ascii="inherit" w:hAnsi="inherit" w:cs="Courier New"/>
            <w:i/>
            <w:color w:val="212121"/>
            <w:szCs w:val="20"/>
            <w:lang w:val="cs-CZ" w:eastAsia="cs-CZ"/>
            <w:rPrChange w:id="1574" w:author="Eva Směšná" w:date="2016-11-02T01:22:00Z">
              <w:rPr>
                <w:rFonts w:ascii="inherit" w:hAnsi="inherit" w:cs="Courier New"/>
                <w:color w:val="212121"/>
                <w:szCs w:val="20"/>
                <w:lang w:val="cs-CZ" w:eastAsia="cs-CZ"/>
              </w:rPr>
            </w:rPrChange>
          </w:rPr>
          <w:t>ity v r</w:t>
        </w:r>
        <w:r w:rsidRPr="00794C7C">
          <w:rPr>
            <w:rFonts w:ascii="inherit" w:hAnsi="inherit" w:cs="Courier New" w:hint="eastAsia"/>
            <w:i/>
            <w:color w:val="212121"/>
            <w:szCs w:val="20"/>
            <w:lang w:val="cs-CZ" w:eastAsia="cs-CZ"/>
            <w:rPrChange w:id="1575" w:author="Eva Směšná" w:date="2016-11-02T01:22:00Z">
              <w:rPr>
                <w:rFonts w:ascii="inherit" w:hAnsi="inherit" w:cs="Courier New" w:hint="eastAsia"/>
                <w:color w:val="212121"/>
                <w:szCs w:val="20"/>
                <w:lang w:val="cs-CZ" w:eastAsia="cs-CZ"/>
              </w:rPr>
            </w:rPrChange>
          </w:rPr>
          <w:t>á</w:t>
        </w:r>
        <w:r w:rsidRPr="00794C7C">
          <w:rPr>
            <w:rFonts w:ascii="inherit" w:hAnsi="inherit" w:cs="Courier New"/>
            <w:i/>
            <w:color w:val="212121"/>
            <w:szCs w:val="20"/>
            <w:lang w:val="cs-CZ" w:eastAsia="cs-CZ"/>
            <w:rPrChange w:id="1576" w:author="Eva Směšná" w:date="2016-11-02T01:22:00Z">
              <w:rPr>
                <w:rFonts w:ascii="inherit" w:hAnsi="inherit" w:cs="Courier New"/>
                <w:color w:val="212121"/>
                <w:szCs w:val="20"/>
                <w:lang w:val="cs-CZ" w:eastAsia="cs-CZ"/>
              </w:rPr>
            </w:rPrChange>
          </w:rPr>
          <w:t>mci klasifikace odpad</w:t>
        </w:r>
        <w:r w:rsidRPr="00794C7C">
          <w:rPr>
            <w:rFonts w:ascii="inherit" w:hAnsi="inherit" w:cs="Courier New" w:hint="eastAsia"/>
            <w:i/>
            <w:color w:val="212121"/>
            <w:szCs w:val="20"/>
            <w:lang w:val="cs-CZ" w:eastAsia="cs-CZ"/>
            <w:rPrChange w:id="1577" w:author="Eva Směšná" w:date="2016-11-02T01:22:00Z">
              <w:rPr>
                <w:rFonts w:ascii="inherit" w:hAnsi="inherit" w:cs="Courier New" w:hint="eastAsia"/>
                <w:color w:val="212121"/>
                <w:szCs w:val="20"/>
                <w:lang w:val="cs-CZ" w:eastAsia="cs-CZ"/>
              </w:rPr>
            </w:rPrChange>
          </w:rPr>
          <w:t>ů</w:t>
        </w:r>
        <w:r w:rsidRPr="00794C7C">
          <w:rPr>
            <w:rFonts w:ascii="inherit" w:hAnsi="inherit" w:cs="Courier New"/>
            <w:color w:val="212121"/>
            <w:szCs w:val="20"/>
            <w:lang w:val="cs-CZ" w:eastAsia="cs-CZ"/>
          </w:rPr>
          <w:t>.</w:t>
        </w:r>
      </w:ins>
    </w:p>
    <w:p w:rsidR="00794C7C" w:rsidRPr="00137A8E" w:rsidRDefault="00794C7C" w:rsidP="006E6912">
      <w:pPr>
        <w:spacing w:line="240" w:lineRule="atLeast"/>
        <w:rPr>
          <w:color w:val="auto"/>
        </w:rPr>
      </w:pPr>
    </w:p>
    <w:p w:rsidR="007C5E23" w:rsidRDefault="00A5132B" w:rsidP="007C5E23">
      <w:pPr>
        <w:pStyle w:val="Nadpis3"/>
        <w:numPr>
          <w:ilvl w:val="2"/>
          <w:numId w:val="12"/>
        </w:numPr>
      </w:pPr>
      <w:bookmarkStart w:id="1578" w:name="_Toc416795857"/>
      <w:bookmarkStart w:id="1579" w:name="_Toc464546773"/>
      <w:r w:rsidRPr="00CD2762">
        <w:t>CLP Regulation</w:t>
      </w:r>
      <w:bookmarkEnd w:id="1578"/>
      <w:bookmarkEnd w:id="1579"/>
    </w:p>
    <w:p w:rsidR="004747BC" w:rsidRDefault="001734F9" w:rsidP="006E6912">
      <w:pPr>
        <w:pStyle w:val="Zkladntext"/>
        <w:ind w:left="709"/>
      </w:pPr>
      <w:r>
        <w:rPr>
          <w:noProof/>
          <w:lang w:val="cs-CZ" w:eastAsia="cs-CZ"/>
        </w:rPr>
        <mc:AlternateContent>
          <mc:Choice Requires="wps">
            <w:drawing>
              <wp:inline distT="0" distB="0" distL="0" distR="0" wp14:anchorId="65CF9889" wp14:editId="681BA54C">
                <wp:extent cx="3959860" cy="962660"/>
                <wp:effectExtent l="9525" t="9525" r="12065" b="8890"/>
                <wp:docPr id="2384" name="Rectangle 2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962660"/>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4747BC">
                            <w:pPr>
                              <w:rPr>
                                <w:i/>
                                <w:color w:val="263673"/>
                                <w:sz w:val="16"/>
                                <w:szCs w:val="16"/>
                                <w:lang w:val="en-US"/>
                              </w:rPr>
                            </w:pPr>
                            <w:r w:rsidRPr="006E6912">
                              <w:rPr>
                                <w:i/>
                                <w:color w:val="263673"/>
                                <w:sz w:val="16"/>
                                <w:szCs w:val="16"/>
                                <w:lang w:val="en-US"/>
                              </w:rPr>
                              <w:t xml:space="preserve">The CLP Regulation </w:t>
                            </w:r>
                            <w:r w:rsidRPr="00915DB9">
                              <w:rPr>
                                <w:i/>
                                <w:color w:val="FF0000"/>
                                <w:sz w:val="16"/>
                                <w:szCs w:val="16"/>
                                <w:lang w:val="en-US"/>
                                <w:rPrChange w:id="1580" w:author="Eva Směšná" w:date="2016-11-02T01:22:00Z">
                                  <w:rPr>
                                    <w:i/>
                                    <w:color w:val="263673"/>
                                    <w:sz w:val="16"/>
                                    <w:szCs w:val="16"/>
                                    <w:lang w:val="en-US"/>
                                  </w:rPr>
                                </w:rPrChange>
                              </w:rPr>
                              <w:t>sets out criteria for the hazard classification of substances and mixtures</w:t>
                            </w:r>
                            <w:r w:rsidRPr="006E6912">
                              <w:rPr>
                                <w:i/>
                                <w:color w:val="263673"/>
                                <w:sz w:val="16"/>
                                <w:szCs w:val="16"/>
                                <w:lang w:val="en-US"/>
                              </w:rPr>
                              <w:t>.</w:t>
                            </w:r>
                          </w:p>
                          <w:p w:rsidR="003C1FD4" w:rsidRPr="006E6912" w:rsidRDefault="003C1FD4" w:rsidP="004747BC">
                            <w:pPr>
                              <w:rPr>
                                <w:i/>
                                <w:color w:val="263673"/>
                                <w:sz w:val="16"/>
                                <w:szCs w:val="16"/>
                                <w:lang w:val="en-US"/>
                              </w:rPr>
                            </w:pPr>
                            <w:r w:rsidRPr="00915DB9">
                              <w:rPr>
                                <w:i/>
                                <w:color w:val="263673"/>
                                <w:sz w:val="16"/>
                                <w:szCs w:val="16"/>
                                <w:highlight w:val="cyan"/>
                                <w:lang w:val="en-US"/>
                                <w:rPrChange w:id="1581" w:author="Eva Směšná" w:date="2016-11-02T01:22:00Z">
                                  <w:rPr>
                                    <w:i/>
                                    <w:color w:val="263673"/>
                                    <w:sz w:val="16"/>
                                    <w:szCs w:val="16"/>
                                    <w:lang w:val="en-US"/>
                                  </w:rPr>
                                </w:rPrChange>
                              </w:rPr>
                              <w:t>Waste is not considered as a substance, mixture or article under CLP</w:t>
                            </w:r>
                            <w:r w:rsidRPr="006E6912">
                              <w:rPr>
                                <w:i/>
                                <w:color w:val="263673"/>
                                <w:sz w:val="16"/>
                                <w:szCs w:val="16"/>
                                <w:lang w:val="en-US"/>
                              </w:rPr>
                              <w:t xml:space="preserve">. </w:t>
                            </w:r>
                            <w:r w:rsidRPr="00915DB9">
                              <w:rPr>
                                <w:i/>
                                <w:color w:val="FF0000"/>
                                <w:sz w:val="16"/>
                                <w:szCs w:val="16"/>
                                <w:lang w:val="en-US"/>
                                <w:rPrChange w:id="1582" w:author="Eva Směšná" w:date="2016-11-02T01:23:00Z">
                                  <w:rPr>
                                    <w:i/>
                                    <w:color w:val="263673"/>
                                    <w:sz w:val="16"/>
                                    <w:szCs w:val="16"/>
                                    <w:lang w:val="en-US"/>
                                  </w:rPr>
                                </w:rPrChange>
                              </w:rPr>
                              <w:t>However, the hazardous properties applicable for waste are related to CLP criteria</w:t>
                            </w:r>
                            <w:r w:rsidRPr="006E6912">
                              <w:rPr>
                                <w:i/>
                                <w:color w:val="263673"/>
                                <w:sz w:val="16"/>
                                <w:szCs w:val="16"/>
                                <w:lang w:val="en-US"/>
                              </w:rPr>
                              <w:t xml:space="preserve">. </w:t>
                            </w:r>
                            <w:r w:rsidRPr="00915DB9">
                              <w:rPr>
                                <w:i/>
                                <w:color w:val="263673"/>
                                <w:sz w:val="16"/>
                                <w:szCs w:val="16"/>
                                <w:highlight w:val="cyan"/>
                                <w:lang w:val="en-US"/>
                                <w:rPrChange w:id="1583" w:author="Eva Směšná" w:date="2016-11-02T01:23:00Z">
                                  <w:rPr>
                                    <w:i/>
                                    <w:color w:val="263673"/>
                                    <w:sz w:val="16"/>
                                    <w:szCs w:val="16"/>
                                    <w:lang w:val="en-US"/>
                                  </w:rPr>
                                </w:rPrChange>
                              </w:rPr>
                              <w:t>Further, classification of substances under CLP may also be relevant for waste classification</w:t>
                            </w:r>
                            <w:r w:rsidRPr="006E6912">
                              <w:rPr>
                                <w:i/>
                                <w:color w:val="263673"/>
                                <w:sz w:val="16"/>
                                <w:szCs w:val="16"/>
                                <w:lang w:val="en-US"/>
                              </w:rPr>
                              <w:t>.</w:t>
                            </w:r>
                          </w:p>
                          <w:p w:rsidR="003C1FD4" w:rsidRPr="0034257E" w:rsidRDefault="003C1FD4" w:rsidP="004747BC">
                            <w:pPr>
                              <w:rPr>
                                <w:i/>
                                <w:color w:val="263673"/>
                                <w:szCs w:val="20"/>
                                <w:lang w:val="en-US"/>
                              </w:rPr>
                            </w:pPr>
                          </w:p>
                        </w:txbxContent>
                      </wps:txbx>
                      <wps:bodyPr rot="0" vert="horz" wrap="square" lIns="91440" tIns="45720" rIns="91440" bIns="45720" anchor="t" anchorCtr="0" upright="1">
                        <a:noAutofit/>
                      </wps:bodyPr>
                    </wps:wsp>
                  </a:graphicData>
                </a:graphic>
              </wp:inline>
            </w:drawing>
          </mc:Choice>
          <mc:Fallback>
            <w:pict>
              <v:rect w14:anchorId="65CF9889" id="Rectangle 2751" o:spid="_x0000_s1062" style="width:311.8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" strokecolor="#263673" strokeweight="1pt">
                <v:stroke dashstyle="1 1"/>
                <v:textbox>
                  <w:txbxContent>
                    <w:p w:rsidR="003C1FD4" w:rsidRPr="006E6912" w:rsidRDefault="003C1FD4" w:rsidP="004747BC">
                      <w:pPr>
                        <w:rPr>
                          <w:i/>
                          <w:color w:val="263673"/>
                          <w:sz w:val="16"/>
                          <w:szCs w:val="16"/>
                          <w:lang w:val="en-US"/>
                        </w:rPr>
                      </w:pPr>
                      <w:r w:rsidRPr="006E6912">
                        <w:rPr>
                          <w:i/>
                          <w:color w:val="263673"/>
                          <w:sz w:val="16"/>
                          <w:szCs w:val="16"/>
                          <w:lang w:val="en-US"/>
                        </w:rPr>
                        <w:t xml:space="preserve">The CLP Regulation </w:t>
                      </w:r>
                      <w:r w:rsidRPr="00915DB9">
                        <w:rPr>
                          <w:i/>
                          <w:color w:val="FF0000"/>
                          <w:sz w:val="16"/>
                          <w:szCs w:val="16"/>
                          <w:lang w:val="en-US"/>
                          <w:rPrChange w:id="1584" w:author="Eva Směšná" w:date="2016-11-02T01:22:00Z">
                            <w:rPr>
                              <w:i/>
                              <w:color w:val="263673"/>
                              <w:sz w:val="16"/>
                              <w:szCs w:val="16"/>
                              <w:lang w:val="en-US"/>
                            </w:rPr>
                          </w:rPrChange>
                        </w:rPr>
                        <w:t>sets out criteria for the hazard classification of substances and mixtures</w:t>
                      </w:r>
                      <w:r w:rsidRPr="006E6912">
                        <w:rPr>
                          <w:i/>
                          <w:color w:val="263673"/>
                          <w:sz w:val="16"/>
                          <w:szCs w:val="16"/>
                          <w:lang w:val="en-US"/>
                        </w:rPr>
                        <w:t>.</w:t>
                      </w:r>
                    </w:p>
                    <w:p w:rsidR="003C1FD4" w:rsidRPr="006E6912" w:rsidRDefault="003C1FD4" w:rsidP="004747BC">
                      <w:pPr>
                        <w:rPr>
                          <w:i/>
                          <w:color w:val="263673"/>
                          <w:sz w:val="16"/>
                          <w:szCs w:val="16"/>
                          <w:lang w:val="en-US"/>
                        </w:rPr>
                      </w:pPr>
                      <w:r w:rsidRPr="00915DB9">
                        <w:rPr>
                          <w:i/>
                          <w:color w:val="263673"/>
                          <w:sz w:val="16"/>
                          <w:szCs w:val="16"/>
                          <w:highlight w:val="cyan"/>
                          <w:lang w:val="en-US"/>
                          <w:rPrChange w:id="1585" w:author="Eva Směšná" w:date="2016-11-02T01:22:00Z">
                            <w:rPr>
                              <w:i/>
                              <w:color w:val="263673"/>
                              <w:sz w:val="16"/>
                              <w:szCs w:val="16"/>
                              <w:lang w:val="en-US"/>
                            </w:rPr>
                          </w:rPrChange>
                        </w:rPr>
                        <w:t>Waste is not considered as a substance, mixture or article under CLP</w:t>
                      </w:r>
                      <w:r w:rsidRPr="006E6912">
                        <w:rPr>
                          <w:i/>
                          <w:color w:val="263673"/>
                          <w:sz w:val="16"/>
                          <w:szCs w:val="16"/>
                          <w:lang w:val="en-US"/>
                        </w:rPr>
                        <w:t xml:space="preserve">. </w:t>
                      </w:r>
                      <w:r w:rsidRPr="00915DB9">
                        <w:rPr>
                          <w:i/>
                          <w:color w:val="FF0000"/>
                          <w:sz w:val="16"/>
                          <w:szCs w:val="16"/>
                          <w:lang w:val="en-US"/>
                          <w:rPrChange w:id="1586" w:author="Eva Směšná" w:date="2016-11-02T01:23:00Z">
                            <w:rPr>
                              <w:i/>
                              <w:color w:val="263673"/>
                              <w:sz w:val="16"/>
                              <w:szCs w:val="16"/>
                              <w:lang w:val="en-US"/>
                            </w:rPr>
                          </w:rPrChange>
                        </w:rPr>
                        <w:t>However, the hazardous properties applicable for waste are related to CLP criteria</w:t>
                      </w:r>
                      <w:r w:rsidRPr="006E6912">
                        <w:rPr>
                          <w:i/>
                          <w:color w:val="263673"/>
                          <w:sz w:val="16"/>
                          <w:szCs w:val="16"/>
                          <w:lang w:val="en-US"/>
                        </w:rPr>
                        <w:t xml:space="preserve">. </w:t>
                      </w:r>
                      <w:r w:rsidRPr="00915DB9">
                        <w:rPr>
                          <w:i/>
                          <w:color w:val="263673"/>
                          <w:sz w:val="16"/>
                          <w:szCs w:val="16"/>
                          <w:highlight w:val="cyan"/>
                          <w:lang w:val="en-US"/>
                          <w:rPrChange w:id="1587" w:author="Eva Směšná" w:date="2016-11-02T01:23:00Z">
                            <w:rPr>
                              <w:i/>
                              <w:color w:val="263673"/>
                              <w:sz w:val="16"/>
                              <w:szCs w:val="16"/>
                              <w:lang w:val="en-US"/>
                            </w:rPr>
                          </w:rPrChange>
                        </w:rPr>
                        <w:t>Further, classification of substances under CLP may also be relevant for waste classification</w:t>
                      </w:r>
                      <w:r w:rsidRPr="006E6912">
                        <w:rPr>
                          <w:i/>
                          <w:color w:val="263673"/>
                          <w:sz w:val="16"/>
                          <w:szCs w:val="16"/>
                          <w:lang w:val="en-US"/>
                        </w:rPr>
                        <w:t>.</w:t>
                      </w:r>
                    </w:p>
                    <w:p w:rsidR="003C1FD4" w:rsidRPr="0034257E" w:rsidRDefault="003C1FD4" w:rsidP="004747BC">
                      <w:pPr>
                        <w:rPr>
                          <w:i/>
                          <w:color w:val="263673"/>
                          <w:szCs w:val="20"/>
                          <w:lang w:val="en-US"/>
                        </w:rPr>
                      </w:pPr>
                    </w:p>
                  </w:txbxContent>
                </v:textbox>
                <w10:anchorlock/>
              </v:rect>
            </w:pict>
          </mc:Fallback>
        </mc:AlternateContent>
      </w:r>
    </w:p>
    <w:p w:rsidR="004747BC" w:rsidRPr="00A17877" w:rsidRDefault="001734F9" w:rsidP="006E6912">
      <w:pPr>
        <w:pStyle w:val="Zkladntext"/>
      </w:pPr>
      <w:r>
        <w:rPr>
          <w:noProof/>
          <w:lang w:val="cs-CZ" w:eastAsia="cs-CZ"/>
        </w:rPr>
        <mc:AlternateContent>
          <mc:Choice Requires="wps">
            <w:drawing>
              <wp:inline distT="0" distB="0" distL="0" distR="0" wp14:anchorId="07A1332C" wp14:editId="4E34DB4D">
                <wp:extent cx="4523105" cy="230505"/>
                <wp:effectExtent l="0" t="0" r="1270" b="0"/>
                <wp:docPr id="2383" name="Text Box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996A71" w:rsidRDefault="003C1FD4" w:rsidP="0085675A">
                            <w:pPr>
                              <w:pStyle w:val="Titulek"/>
                              <w:ind w:left="709"/>
                              <w:rPr>
                                <w:szCs w:val="24"/>
                              </w:rPr>
                            </w:pPr>
                            <w:bookmarkStart w:id="1588" w:name="_Toc436827693"/>
                            <w:r>
                              <w:t xml:space="preserve">Box </w:t>
                            </w:r>
                            <w:r>
                              <w:fldChar w:fldCharType="begin"/>
                            </w:r>
                            <w:r>
                              <w:instrText xml:space="preserve"> SEQ Box \* ARABIC </w:instrText>
                            </w:r>
                            <w:r>
                              <w:fldChar w:fldCharType="separate"/>
                            </w:r>
                            <w:r>
                              <w:rPr>
                                <w:noProof/>
                              </w:rPr>
                              <w:t>8</w:t>
                            </w:r>
                            <w:r>
                              <w:fldChar w:fldCharType="end"/>
                            </w:r>
                            <w:r>
                              <w:t xml:space="preserve">: </w:t>
                            </w:r>
                            <w:r>
                              <w:tab/>
                              <w:t>The</w:t>
                            </w:r>
                            <w:r w:rsidRPr="00830774">
                              <w:t xml:space="preserve"> </w:t>
                            </w:r>
                            <w:r>
                              <w:t>CLP Regulation</w:t>
                            </w:r>
                            <w:bookmarkEnd w:id="1588"/>
                          </w:p>
                        </w:txbxContent>
                      </wps:txbx>
                      <wps:bodyPr rot="0" vert="horz" wrap="square" lIns="0" tIns="0" rIns="0" bIns="0" anchor="t" anchorCtr="0" upright="1">
                        <a:spAutoFit/>
                      </wps:bodyPr>
                    </wps:wsp>
                  </a:graphicData>
                </a:graphic>
              </wp:inline>
            </w:drawing>
          </mc:Choice>
          <mc:Fallback>
            <w:pict>
              <v:shape w14:anchorId="07A1332C" id="Text Box 2750" o:spid="_x0000_s1063" type="#_x0000_t202" style="width:356.1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" stroked="f">
                <v:textbox style="mso-fit-shape-to-text:t" inset="0,0,0,0">
                  <w:txbxContent>
                    <w:p w:rsidR="003C1FD4" w:rsidRPr="00996A71" w:rsidRDefault="003C1FD4" w:rsidP="0085675A">
                      <w:pPr>
                        <w:pStyle w:val="Titulek"/>
                        <w:ind w:left="709"/>
                        <w:rPr>
                          <w:szCs w:val="24"/>
                        </w:rPr>
                      </w:pPr>
                      <w:bookmarkStart w:id="1589" w:name="_Toc436827693"/>
                      <w:r>
                        <w:t xml:space="preserve">Box </w:t>
                      </w:r>
                      <w:r>
                        <w:fldChar w:fldCharType="begin"/>
                      </w:r>
                      <w:r>
                        <w:instrText xml:space="preserve"> SEQ Box \* ARABIC </w:instrText>
                      </w:r>
                      <w:r>
                        <w:fldChar w:fldCharType="separate"/>
                      </w:r>
                      <w:r>
                        <w:rPr>
                          <w:noProof/>
                        </w:rPr>
                        <w:t>8</w:t>
                      </w:r>
                      <w:r>
                        <w:fldChar w:fldCharType="end"/>
                      </w:r>
                      <w:r>
                        <w:t xml:space="preserve">: </w:t>
                      </w:r>
                      <w:r>
                        <w:tab/>
                        <w:t>The</w:t>
                      </w:r>
                      <w:r w:rsidRPr="00830774">
                        <w:t xml:space="preserve"> </w:t>
                      </w:r>
                      <w:r>
                        <w:t>CLP Regulation</w:t>
                      </w:r>
                      <w:bookmarkEnd w:id="1589"/>
                    </w:p>
                  </w:txbxContent>
                </v:textbox>
                <w10:anchorlock/>
              </v:shape>
            </w:pict>
          </mc:Fallback>
        </mc:AlternateContent>
      </w:r>
    </w:p>
    <w:p w:rsidR="00A5132B" w:rsidRPr="00137A8E" w:rsidRDefault="00A5132B" w:rsidP="00A5132B">
      <w:pPr>
        <w:rPr>
          <w:color w:val="auto"/>
        </w:rPr>
      </w:pPr>
      <w:r w:rsidRPr="00137A8E">
        <w:rPr>
          <w:color w:val="auto"/>
        </w:rPr>
        <w:t xml:space="preserve">Regulation (EC) 1272/2008 </w:t>
      </w:r>
      <w:r w:rsidR="00577BD8">
        <w:rPr>
          <w:color w:val="auto"/>
        </w:rPr>
        <w:t xml:space="preserve">on classification, labelling and packaging of substances and mixtures (‘CLP Regulation’) </w:t>
      </w:r>
      <w:r w:rsidRPr="00137A8E">
        <w:rPr>
          <w:color w:val="auto"/>
        </w:rPr>
        <w:t xml:space="preserve">adapts for the EU the UN international chemicals classification </w:t>
      </w:r>
      <w:r w:rsidR="00E517D6">
        <w:rPr>
          <w:color w:val="auto"/>
        </w:rPr>
        <w:t xml:space="preserve">system </w:t>
      </w:r>
      <w:r w:rsidRPr="00137A8E">
        <w:rPr>
          <w:color w:val="auto"/>
        </w:rPr>
        <w:t>(</w:t>
      </w:r>
      <w:r w:rsidRPr="00915DB9">
        <w:rPr>
          <w:color w:val="auto"/>
          <w:highlight w:val="cyan"/>
          <w:rPrChange w:id="1590" w:author="Eva Směšná" w:date="2016-11-02T01:23:00Z">
            <w:rPr>
              <w:color w:val="auto"/>
            </w:rPr>
          </w:rPrChange>
        </w:rPr>
        <w:t>Globally Harmonised System</w:t>
      </w:r>
      <w:r w:rsidRPr="00137A8E">
        <w:rPr>
          <w:color w:val="auto"/>
        </w:rPr>
        <w:t xml:space="preserve"> - GHS). In this context, it sets out </w:t>
      </w:r>
      <w:r w:rsidR="00E517D6" w:rsidRPr="00915DB9">
        <w:rPr>
          <w:color w:val="FF0000"/>
          <w:rPrChange w:id="1591" w:author="Eva Směšná" w:date="2016-11-02T01:23:00Z">
            <w:rPr>
              <w:color w:val="auto"/>
            </w:rPr>
          </w:rPrChange>
        </w:rPr>
        <w:t xml:space="preserve">detailed </w:t>
      </w:r>
      <w:r w:rsidRPr="00915DB9">
        <w:rPr>
          <w:color w:val="FF0000"/>
          <w:rPrChange w:id="1592" w:author="Eva Směšná" w:date="2016-11-02T01:23:00Z">
            <w:rPr>
              <w:color w:val="auto"/>
            </w:rPr>
          </w:rPrChange>
        </w:rPr>
        <w:t xml:space="preserve">criteria for </w:t>
      </w:r>
      <w:r w:rsidR="00E517D6" w:rsidRPr="00915DB9">
        <w:rPr>
          <w:color w:val="FF0000"/>
          <w:rPrChange w:id="1593" w:author="Eva Směšná" w:date="2016-11-02T01:23:00Z">
            <w:rPr>
              <w:color w:val="auto"/>
            </w:rPr>
          </w:rPrChange>
        </w:rPr>
        <w:t xml:space="preserve">assessing </w:t>
      </w:r>
      <w:r w:rsidRPr="00915DB9">
        <w:rPr>
          <w:color w:val="FF0000"/>
          <w:rPrChange w:id="1594" w:author="Eva Směšná" w:date="2016-11-02T01:23:00Z">
            <w:rPr>
              <w:color w:val="auto"/>
            </w:rPr>
          </w:rPrChange>
        </w:rPr>
        <w:t xml:space="preserve">substances </w:t>
      </w:r>
      <w:r w:rsidR="00E517D6" w:rsidRPr="00915DB9">
        <w:rPr>
          <w:color w:val="FF0000"/>
          <w:rPrChange w:id="1595" w:author="Eva Směšná" w:date="2016-11-02T01:23:00Z">
            <w:rPr>
              <w:color w:val="auto"/>
            </w:rPr>
          </w:rPrChange>
        </w:rPr>
        <w:t>and determining their hazard classification</w:t>
      </w:r>
      <w:r w:rsidR="00E517D6">
        <w:rPr>
          <w:color w:val="auto"/>
        </w:rPr>
        <w:t xml:space="preserve">. </w:t>
      </w:r>
    </w:p>
    <w:p w:rsidR="00A5132B" w:rsidRPr="00137A8E" w:rsidRDefault="00A5132B" w:rsidP="00A5132B">
      <w:pPr>
        <w:rPr>
          <w:color w:val="auto"/>
        </w:rPr>
      </w:pPr>
      <w:r w:rsidRPr="00137A8E">
        <w:rPr>
          <w:color w:val="auto"/>
        </w:rPr>
        <w:t xml:space="preserve">Similarly to REACH, </w:t>
      </w:r>
      <w:r w:rsidR="00C41E24">
        <w:rPr>
          <w:color w:val="auto"/>
        </w:rPr>
        <w:t>Article 1(3) of the</w:t>
      </w:r>
      <w:r w:rsidR="00C41E24" w:rsidRPr="00137A8E">
        <w:rPr>
          <w:color w:val="auto"/>
        </w:rPr>
        <w:t xml:space="preserve"> </w:t>
      </w:r>
      <w:r w:rsidRPr="00137A8E">
        <w:rPr>
          <w:color w:val="auto"/>
        </w:rPr>
        <w:t xml:space="preserve">CLP </w:t>
      </w:r>
      <w:r w:rsidR="001968DF" w:rsidRPr="00137A8E">
        <w:rPr>
          <w:color w:val="auto"/>
        </w:rPr>
        <w:t>Regulation</w:t>
      </w:r>
      <w:r w:rsidR="00C41E24">
        <w:rPr>
          <w:color w:val="auto"/>
        </w:rPr>
        <w:t xml:space="preserve"> lays down that</w:t>
      </w:r>
      <w:r w:rsidR="001968DF" w:rsidRPr="00137A8E">
        <w:rPr>
          <w:color w:val="auto"/>
        </w:rPr>
        <w:t xml:space="preserve"> </w:t>
      </w:r>
      <w:r w:rsidRPr="00915DB9">
        <w:rPr>
          <w:color w:val="auto"/>
          <w:highlight w:val="cyan"/>
          <w:rPrChange w:id="1596" w:author="Eva Směšná" w:date="2016-11-02T01:24:00Z">
            <w:rPr>
              <w:color w:val="auto"/>
            </w:rPr>
          </w:rPrChange>
        </w:rPr>
        <w:t>waste is not considered a substance, mixture or article</w:t>
      </w:r>
      <w:r w:rsidRPr="00137A8E">
        <w:rPr>
          <w:color w:val="auto"/>
        </w:rPr>
        <w:t xml:space="preserve">; </w:t>
      </w:r>
      <w:r w:rsidRPr="00915DB9">
        <w:rPr>
          <w:color w:val="FF0000"/>
          <w:rPrChange w:id="1597" w:author="Eva Směšná" w:date="2016-11-02T01:24:00Z">
            <w:rPr>
              <w:color w:val="auto"/>
            </w:rPr>
          </w:rPrChange>
        </w:rPr>
        <w:t>consequently, obligations under CLP do not apply for producers or holders of waste.</w:t>
      </w:r>
    </w:p>
    <w:p w:rsidR="00080A7B" w:rsidRDefault="00C41E24" w:rsidP="00080A7B">
      <w:pPr>
        <w:rPr>
          <w:ins w:id="1598" w:author="Eva Směšná" w:date="2016-11-02T01:26:00Z"/>
          <w:color w:val="auto"/>
        </w:rPr>
      </w:pPr>
      <w:bookmarkStart w:id="1599" w:name="_Toc416795858"/>
      <w:r w:rsidRPr="00915DB9">
        <w:rPr>
          <w:color w:val="auto"/>
          <w:highlight w:val="cyan"/>
          <w:rPrChange w:id="1600" w:author="Eva Směšná" w:date="2016-11-02T01:24:00Z">
            <w:rPr>
              <w:color w:val="auto"/>
            </w:rPr>
          </w:rPrChange>
        </w:rPr>
        <w:t>Alt</w:t>
      </w:r>
      <w:r w:rsidR="000D68A6" w:rsidRPr="00915DB9">
        <w:rPr>
          <w:color w:val="auto"/>
          <w:highlight w:val="cyan"/>
          <w:rPrChange w:id="1601" w:author="Eva Směšná" w:date="2016-11-02T01:24:00Z">
            <w:rPr>
              <w:color w:val="auto"/>
            </w:rPr>
          </w:rPrChange>
        </w:rPr>
        <w:t>h</w:t>
      </w:r>
      <w:r w:rsidRPr="00915DB9">
        <w:rPr>
          <w:color w:val="auto"/>
          <w:highlight w:val="cyan"/>
          <w:rPrChange w:id="1602" w:author="Eva Směšná" w:date="2016-11-02T01:24:00Z">
            <w:rPr>
              <w:color w:val="auto"/>
            </w:rPr>
          </w:rPrChange>
        </w:rPr>
        <w:t>ough Annex III to the WFD is based on the CLP Regulation, it does not contain a full ‘one to one’ transposition of the criteria as laid down in CLP</w:t>
      </w:r>
      <w:r>
        <w:rPr>
          <w:color w:val="auto"/>
        </w:rPr>
        <w:t>. Instead, i</w:t>
      </w:r>
      <w:r w:rsidR="00080A7B" w:rsidRPr="00137A8E">
        <w:rPr>
          <w:color w:val="auto"/>
        </w:rPr>
        <w:t xml:space="preserve">n terms of the classification of waste, </w:t>
      </w:r>
      <w:r>
        <w:rPr>
          <w:color w:val="auto"/>
        </w:rPr>
        <w:t>it should be noted that</w:t>
      </w:r>
      <w:r w:rsidR="00080A7B" w:rsidRPr="00137A8E">
        <w:rPr>
          <w:color w:val="auto"/>
        </w:rPr>
        <w:t xml:space="preserve"> some of the HP criteria of Annex III to the WFD directly make reference to CLP </w:t>
      </w:r>
      <w:r w:rsidR="00E517D6">
        <w:rPr>
          <w:color w:val="auto"/>
        </w:rPr>
        <w:t xml:space="preserve">hazard classes and categories and to hazard statements and associated </w:t>
      </w:r>
      <w:r w:rsidR="00080A7B" w:rsidRPr="00137A8E">
        <w:rPr>
          <w:color w:val="auto"/>
        </w:rPr>
        <w:t>criteria</w:t>
      </w:r>
      <w:r w:rsidR="00E517D6">
        <w:rPr>
          <w:color w:val="auto"/>
        </w:rPr>
        <w:t xml:space="preserve"> for classification</w:t>
      </w:r>
      <w:r w:rsidR="00080A7B" w:rsidRPr="00137A8E">
        <w:rPr>
          <w:color w:val="auto"/>
        </w:rPr>
        <w:t xml:space="preserve">. </w:t>
      </w:r>
      <w:r w:rsidR="00080A7B">
        <w:rPr>
          <w:color w:val="auto"/>
        </w:rPr>
        <w:t xml:space="preserve">Many mirror entries specifically refer to ‘hazardous substances’. </w:t>
      </w:r>
      <w:r>
        <w:rPr>
          <w:color w:val="auto"/>
        </w:rPr>
        <w:t>The classification of substances is done according CLP whereas t</w:t>
      </w:r>
      <w:r w:rsidR="00080A7B" w:rsidRPr="00137A8E">
        <w:rPr>
          <w:color w:val="auto"/>
        </w:rPr>
        <w:t xml:space="preserve">he presence of hazardous substances </w:t>
      </w:r>
      <w:r w:rsidR="00130A34">
        <w:rPr>
          <w:color w:val="auto"/>
        </w:rPr>
        <w:t xml:space="preserve">contained in waste </w:t>
      </w:r>
      <w:r w:rsidR="00080A7B" w:rsidRPr="00137A8E">
        <w:rPr>
          <w:color w:val="auto"/>
        </w:rPr>
        <w:t xml:space="preserve">has to be evaluated in line with </w:t>
      </w:r>
      <w:r>
        <w:rPr>
          <w:color w:val="auto"/>
        </w:rPr>
        <w:t>Annex III to the WFD</w:t>
      </w:r>
      <w:r w:rsidR="00080A7B" w:rsidRPr="00137A8E">
        <w:rPr>
          <w:color w:val="auto"/>
        </w:rPr>
        <w:t xml:space="preserve"> (see in detail </w:t>
      </w:r>
      <w:r w:rsidR="00080A7B" w:rsidRPr="00137A8E">
        <w:rPr>
          <w:color w:val="auto"/>
        </w:rPr>
        <w:fldChar w:fldCharType="begin"/>
      </w:r>
      <w:r w:rsidR="00080A7B" w:rsidRPr="00137A8E">
        <w:rPr>
          <w:color w:val="auto"/>
        </w:rPr>
        <w:instrText xml:space="preserve"> REF _Ref415665248 \r \h </w:instrText>
      </w:r>
      <w:r w:rsidR="00080A7B">
        <w:rPr>
          <w:color w:val="auto"/>
        </w:rPr>
        <w:instrText xml:space="preserve"> \* MERGEFORMAT </w:instrText>
      </w:r>
      <w:r w:rsidR="00080A7B" w:rsidRPr="00137A8E">
        <w:rPr>
          <w:color w:val="auto"/>
        </w:rPr>
      </w:r>
      <w:r w:rsidR="00080A7B" w:rsidRPr="00137A8E">
        <w:rPr>
          <w:color w:val="auto"/>
        </w:rPr>
        <w:fldChar w:fldCharType="separate"/>
      </w:r>
      <w:r w:rsidR="007F4AF9">
        <w:rPr>
          <w:color w:val="auto"/>
        </w:rPr>
        <w:t>3.2</w:t>
      </w:r>
      <w:r w:rsidR="00080A7B" w:rsidRPr="00137A8E">
        <w:rPr>
          <w:color w:val="auto"/>
        </w:rPr>
        <w:fldChar w:fldCharType="end"/>
      </w:r>
      <w:r w:rsidR="00080A7B" w:rsidRPr="00137A8E">
        <w:rPr>
          <w:color w:val="auto"/>
        </w:rPr>
        <w:t xml:space="preserve"> and Annex C). Further, </w:t>
      </w:r>
      <w:r w:rsidR="009E34B5">
        <w:rPr>
          <w:color w:val="auto"/>
        </w:rPr>
        <w:t>Table</w:t>
      </w:r>
      <w:r w:rsidR="009E34B5" w:rsidRPr="00137A8E">
        <w:rPr>
          <w:color w:val="auto"/>
        </w:rPr>
        <w:t xml:space="preserve"> </w:t>
      </w:r>
      <w:r w:rsidR="00080A7B" w:rsidRPr="00137A8E">
        <w:rPr>
          <w:color w:val="auto"/>
        </w:rPr>
        <w:t xml:space="preserve">3.1 </w:t>
      </w:r>
      <w:r w:rsidR="00B00BA7">
        <w:rPr>
          <w:color w:val="auto"/>
        </w:rPr>
        <w:t>of Part 3 of</w:t>
      </w:r>
      <w:r w:rsidR="009E34B5">
        <w:rPr>
          <w:color w:val="auto"/>
        </w:rPr>
        <w:t xml:space="preserve"> Annex VI to the</w:t>
      </w:r>
      <w:r w:rsidR="00080A7B" w:rsidRPr="00137A8E">
        <w:rPr>
          <w:color w:val="auto"/>
        </w:rPr>
        <w:t xml:space="preserve"> CLP Regulation </w:t>
      </w:r>
      <w:r w:rsidR="00002E35">
        <w:rPr>
          <w:color w:val="auto"/>
        </w:rPr>
        <w:t>provides</w:t>
      </w:r>
      <w:r w:rsidR="00080A7B" w:rsidRPr="00137A8E">
        <w:rPr>
          <w:color w:val="auto"/>
        </w:rPr>
        <w:t xml:space="preserve"> </w:t>
      </w:r>
      <w:r w:rsidR="00002E35">
        <w:rPr>
          <w:color w:val="auto"/>
        </w:rPr>
        <w:t xml:space="preserve">a set of </w:t>
      </w:r>
      <w:r w:rsidR="00080A7B" w:rsidRPr="00137A8E">
        <w:rPr>
          <w:color w:val="auto"/>
        </w:rPr>
        <w:t>official harmonised classification of substances</w:t>
      </w:r>
      <w:r w:rsidR="00002E35">
        <w:rPr>
          <w:color w:val="auto"/>
        </w:rPr>
        <w:t>. Where such harmonised classification is available, it has to be</w:t>
      </w:r>
      <w:r w:rsidR="00080A7B" w:rsidRPr="00137A8E">
        <w:rPr>
          <w:color w:val="auto"/>
        </w:rPr>
        <w:t xml:space="preserve"> </w:t>
      </w:r>
      <w:r w:rsidR="00002E35">
        <w:rPr>
          <w:color w:val="auto"/>
        </w:rPr>
        <w:t>used</w:t>
      </w:r>
      <w:r>
        <w:rPr>
          <w:color w:val="auto"/>
        </w:rPr>
        <w:t xml:space="preserve"> in the classification of waste</w:t>
      </w:r>
      <w:r w:rsidR="00080A7B" w:rsidRPr="00137A8E">
        <w:rPr>
          <w:color w:val="auto"/>
        </w:rPr>
        <w:t xml:space="preserve"> (see for this particular aspect chapter </w:t>
      </w:r>
      <w:r w:rsidR="00080A7B" w:rsidRPr="00137A8E">
        <w:rPr>
          <w:color w:val="auto"/>
        </w:rPr>
        <w:fldChar w:fldCharType="begin"/>
      </w:r>
      <w:r w:rsidR="00080A7B" w:rsidRPr="00137A8E">
        <w:rPr>
          <w:color w:val="auto"/>
        </w:rPr>
        <w:instrText xml:space="preserve"> REF _Ref417312536 \r \h </w:instrText>
      </w:r>
      <w:r w:rsidR="00080A7B">
        <w:rPr>
          <w:color w:val="auto"/>
        </w:rPr>
        <w:instrText xml:space="preserve"> \* MERGEFORMAT </w:instrText>
      </w:r>
      <w:r w:rsidR="00080A7B" w:rsidRPr="00137A8E">
        <w:rPr>
          <w:color w:val="auto"/>
        </w:rPr>
      </w:r>
      <w:r w:rsidR="00080A7B" w:rsidRPr="00137A8E">
        <w:rPr>
          <w:color w:val="auto"/>
        </w:rPr>
        <w:fldChar w:fldCharType="separate"/>
      </w:r>
      <w:r w:rsidR="007F4AF9">
        <w:rPr>
          <w:color w:val="auto"/>
        </w:rPr>
        <w:t>B.1.1</w:t>
      </w:r>
      <w:r w:rsidR="00080A7B" w:rsidRPr="00137A8E">
        <w:rPr>
          <w:color w:val="auto"/>
        </w:rPr>
        <w:fldChar w:fldCharType="end"/>
      </w:r>
      <w:r w:rsidR="00080A7B" w:rsidRPr="00137A8E">
        <w:rPr>
          <w:color w:val="auto"/>
        </w:rPr>
        <w:t>)</w:t>
      </w:r>
      <w:r w:rsidR="00080A7B">
        <w:rPr>
          <w:color w:val="auto"/>
        </w:rPr>
        <w:t>.</w:t>
      </w:r>
    </w:p>
    <w:p w:rsidR="00915DB9" w:rsidRPr="00915DB9" w:rsidRDefault="00915DB9" w:rsidP="00915D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1603" w:author="Eva Směšná" w:date="2016-11-02T01:26:00Z"/>
          <w:rFonts w:ascii="inherit" w:hAnsi="inherit" w:cs="Courier New"/>
          <w:i/>
          <w:color w:val="212121"/>
          <w:szCs w:val="20"/>
          <w:lang w:val="cs-CZ" w:eastAsia="cs-CZ"/>
          <w:rPrChange w:id="1604" w:author="Eva Směšná" w:date="2016-11-02T01:26:00Z">
            <w:rPr>
              <w:ins w:id="1605" w:author="Eva Směšná" w:date="2016-11-02T01:26:00Z"/>
              <w:rFonts w:ascii="inherit" w:hAnsi="inherit" w:cs="Courier New"/>
              <w:color w:val="212121"/>
              <w:szCs w:val="20"/>
              <w:lang w:val="cs-CZ" w:eastAsia="cs-CZ"/>
            </w:rPr>
          </w:rPrChange>
        </w:rPr>
      </w:pPr>
      <w:ins w:id="1606" w:author="Eva Směšná" w:date="2016-11-02T01:26:00Z">
        <w:r w:rsidRPr="00915DB9">
          <w:rPr>
            <w:rFonts w:ascii="inherit" w:hAnsi="inherit" w:cs="Courier New"/>
            <w:i/>
            <w:color w:val="212121"/>
            <w:szCs w:val="20"/>
            <w:lang w:val="cs-CZ" w:eastAsia="cs-CZ"/>
            <w:rPrChange w:id="1607" w:author="Eva Směšná" w:date="2016-11-02T01:26:00Z">
              <w:rPr>
                <w:rFonts w:ascii="inherit" w:hAnsi="inherit" w:cs="Courier New"/>
                <w:color w:val="212121"/>
                <w:szCs w:val="20"/>
                <w:lang w:val="cs-CZ" w:eastAsia="cs-CZ"/>
              </w:rPr>
            </w:rPrChange>
          </w:rPr>
          <w:t>A</w:t>
        </w:r>
        <w:r w:rsidRPr="00915DB9">
          <w:rPr>
            <w:rFonts w:ascii="inherit" w:hAnsi="inherit" w:cs="Courier New" w:hint="eastAsia"/>
            <w:i/>
            <w:color w:val="212121"/>
            <w:szCs w:val="20"/>
            <w:lang w:val="cs-CZ" w:eastAsia="cs-CZ"/>
            <w:rPrChange w:id="1608" w:author="Eva Směšná" w:date="2016-11-02T01:26:00Z">
              <w:rPr>
                <w:rFonts w:ascii="inherit" w:hAnsi="inherit" w:cs="Courier New" w:hint="eastAsia"/>
                <w:color w:val="212121"/>
                <w:szCs w:val="20"/>
                <w:lang w:val="cs-CZ" w:eastAsia="cs-CZ"/>
              </w:rPr>
            </w:rPrChange>
          </w:rPr>
          <w:t>č</w:t>
        </w:r>
        <w:r w:rsidRPr="00915DB9">
          <w:rPr>
            <w:rFonts w:ascii="inherit" w:hAnsi="inherit" w:cs="Courier New"/>
            <w:i/>
            <w:color w:val="212121"/>
            <w:szCs w:val="20"/>
            <w:lang w:val="cs-CZ" w:eastAsia="cs-CZ"/>
            <w:rPrChange w:id="1609" w:author="Eva Směšná" w:date="2016-11-02T01:26:00Z">
              <w:rPr>
                <w:rFonts w:ascii="inherit" w:hAnsi="inherit" w:cs="Courier New"/>
                <w:color w:val="212121"/>
                <w:szCs w:val="20"/>
                <w:lang w:val="cs-CZ" w:eastAsia="cs-CZ"/>
              </w:rPr>
            </w:rPrChange>
          </w:rPr>
          <w:t>koli p</w:t>
        </w:r>
        <w:r w:rsidRPr="00915DB9">
          <w:rPr>
            <w:rFonts w:ascii="inherit" w:hAnsi="inherit" w:cs="Courier New" w:hint="eastAsia"/>
            <w:i/>
            <w:color w:val="212121"/>
            <w:szCs w:val="20"/>
            <w:lang w:val="cs-CZ" w:eastAsia="cs-CZ"/>
            <w:rPrChange w:id="1610"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611" w:author="Eva Směšná" w:date="2016-11-02T01:26:00Z">
              <w:rPr>
                <w:rFonts w:ascii="inherit" w:hAnsi="inherit" w:cs="Courier New"/>
                <w:color w:val="212121"/>
                <w:szCs w:val="20"/>
                <w:lang w:val="cs-CZ" w:eastAsia="cs-CZ"/>
              </w:rPr>
            </w:rPrChange>
          </w:rPr>
          <w:t>loha III r</w:t>
        </w:r>
        <w:r w:rsidRPr="00915DB9">
          <w:rPr>
            <w:rFonts w:ascii="inherit" w:hAnsi="inherit" w:cs="Courier New" w:hint="eastAsia"/>
            <w:i/>
            <w:color w:val="212121"/>
            <w:szCs w:val="20"/>
            <w:lang w:val="cs-CZ" w:eastAsia="cs-CZ"/>
            <w:rPrChange w:id="1612"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613" w:author="Eva Směšná" w:date="2016-11-02T01:26:00Z">
              <w:rPr>
                <w:rFonts w:ascii="inherit" w:hAnsi="inherit" w:cs="Courier New"/>
                <w:color w:val="212121"/>
                <w:szCs w:val="20"/>
                <w:lang w:val="cs-CZ" w:eastAsia="cs-CZ"/>
              </w:rPr>
            </w:rPrChange>
          </w:rPr>
          <w:t>mcov</w:t>
        </w:r>
        <w:r w:rsidRPr="00915DB9">
          <w:rPr>
            <w:rFonts w:ascii="inherit" w:hAnsi="inherit" w:cs="Courier New" w:hint="eastAsia"/>
            <w:i/>
            <w:color w:val="212121"/>
            <w:szCs w:val="20"/>
            <w:lang w:val="cs-CZ" w:eastAsia="cs-CZ"/>
            <w:rPrChange w:id="1614" w:author="Eva Směšná" w:date="2016-11-02T01:26:00Z">
              <w:rPr>
                <w:rFonts w:ascii="inherit" w:hAnsi="inherit" w:cs="Courier New" w:hint="eastAsia"/>
                <w:color w:val="212121"/>
                <w:szCs w:val="20"/>
                <w:lang w:val="cs-CZ" w:eastAsia="cs-CZ"/>
              </w:rPr>
            </w:rPrChange>
          </w:rPr>
          <w:t>é</w:t>
        </w:r>
        <w:r w:rsidRPr="00915DB9">
          <w:rPr>
            <w:rFonts w:ascii="inherit" w:hAnsi="inherit" w:cs="Courier New"/>
            <w:i/>
            <w:color w:val="212121"/>
            <w:szCs w:val="20"/>
            <w:lang w:val="cs-CZ" w:eastAsia="cs-CZ"/>
            <w:rPrChange w:id="1615" w:author="Eva Směšná" w:date="2016-11-02T01:26:00Z">
              <w:rPr>
                <w:rFonts w:ascii="inherit" w:hAnsi="inherit" w:cs="Courier New"/>
                <w:color w:val="212121"/>
                <w:szCs w:val="20"/>
                <w:lang w:val="cs-CZ" w:eastAsia="cs-CZ"/>
              </w:rPr>
            </w:rPrChange>
          </w:rPr>
          <w:t xml:space="preserve"> sm</w:t>
        </w:r>
        <w:r w:rsidRPr="00915DB9">
          <w:rPr>
            <w:rFonts w:ascii="inherit" w:hAnsi="inherit" w:cs="Courier New" w:hint="eastAsia"/>
            <w:i/>
            <w:color w:val="212121"/>
            <w:szCs w:val="20"/>
            <w:lang w:val="cs-CZ" w:eastAsia="cs-CZ"/>
            <w:rPrChange w:id="1616" w:author="Eva Směšná" w:date="2016-11-02T01:26:00Z">
              <w:rPr>
                <w:rFonts w:ascii="inherit" w:hAnsi="inherit" w:cs="Courier New" w:hint="eastAsia"/>
                <w:color w:val="212121"/>
                <w:szCs w:val="20"/>
                <w:lang w:val="cs-CZ" w:eastAsia="cs-CZ"/>
              </w:rPr>
            </w:rPrChange>
          </w:rPr>
          <w:t>ě</w:t>
        </w:r>
        <w:r w:rsidRPr="00915DB9">
          <w:rPr>
            <w:rFonts w:ascii="inherit" w:hAnsi="inherit" w:cs="Courier New"/>
            <w:i/>
            <w:color w:val="212121"/>
            <w:szCs w:val="20"/>
            <w:lang w:val="cs-CZ" w:eastAsia="cs-CZ"/>
            <w:rPrChange w:id="1617" w:author="Eva Směšná" w:date="2016-11-02T01:26:00Z">
              <w:rPr>
                <w:rFonts w:ascii="inherit" w:hAnsi="inherit" w:cs="Courier New"/>
                <w:color w:val="212121"/>
                <w:szCs w:val="20"/>
                <w:lang w:val="cs-CZ" w:eastAsia="cs-CZ"/>
              </w:rPr>
            </w:rPrChange>
          </w:rPr>
          <w:t>rnice vych</w:t>
        </w:r>
        <w:r w:rsidRPr="00915DB9">
          <w:rPr>
            <w:rFonts w:ascii="inherit" w:hAnsi="inherit" w:cs="Courier New" w:hint="eastAsia"/>
            <w:i/>
            <w:color w:val="212121"/>
            <w:szCs w:val="20"/>
            <w:lang w:val="cs-CZ" w:eastAsia="cs-CZ"/>
            <w:rPrChange w:id="1618"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619" w:author="Eva Směšná" w:date="2016-11-02T01:26:00Z">
              <w:rPr>
                <w:rFonts w:ascii="inherit" w:hAnsi="inherit" w:cs="Courier New"/>
                <w:color w:val="212121"/>
                <w:szCs w:val="20"/>
                <w:lang w:val="cs-CZ" w:eastAsia="cs-CZ"/>
              </w:rPr>
            </w:rPrChange>
          </w:rPr>
          <w:t>z</w:t>
        </w:r>
        <w:r w:rsidRPr="00915DB9">
          <w:rPr>
            <w:rFonts w:ascii="inherit" w:hAnsi="inherit" w:cs="Courier New" w:hint="eastAsia"/>
            <w:i/>
            <w:color w:val="212121"/>
            <w:szCs w:val="20"/>
            <w:lang w:val="cs-CZ" w:eastAsia="cs-CZ"/>
            <w:rPrChange w:id="1620"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621" w:author="Eva Směšná" w:date="2016-11-02T01:26:00Z">
              <w:rPr>
                <w:rFonts w:ascii="inherit" w:hAnsi="inherit" w:cs="Courier New"/>
                <w:color w:val="212121"/>
                <w:szCs w:val="20"/>
                <w:lang w:val="cs-CZ" w:eastAsia="cs-CZ"/>
              </w:rPr>
            </w:rPrChange>
          </w:rPr>
          <w:t xml:space="preserve"> z na</w:t>
        </w:r>
        <w:r w:rsidRPr="00915DB9">
          <w:rPr>
            <w:rFonts w:ascii="inherit" w:hAnsi="inherit" w:cs="Courier New" w:hint="eastAsia"/>
            <w:i/>
            <w:color w:val="212121"/>
            <w:szCs w:val="20"/>
            <w:lang w:val="cs-CZ" w:eastAsia="cs-CZ"/>
            <w:rPrChange w:id="1622"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623" w:author="Eva Směšná" w:date="2016-11-02T01:26:00Z">
              <w:rPr>
                <w:rFonts w:ascii="inherit" w:hAnsi="inherit" w:cs="Courier New"/>
                <w:color w:val="212121"/>
                <w:szCs w:val="20"/>
                <w:lang w:val="cs-CZ" w:eastAsia="cs-CZ"/>
              </w:rPr>
            </w:rPrChange>
          </w:rPr>
          <w:t>zen</w:t>
        </w:r>
        <w:r w:rsidRPr="00915DB9">
          <w:rPr>
            <w:rFonts w:ascii="inherit" w:hAnsi="inherit" w:cs="Courier New" w:hint="eastAsia"/>
            <w:i/>
            <w:color w:val="212121"/>
            <w:szCs w:val="20"/>
            <w:lang w:val="cs-CZ" w:eastAsia="cs-CZ"/>
            <w:rPrChange w:id="1624"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625" w:author="Eva Směšná" w:date="2016-11-02T01:26:00Z">
              <w:rPr>
                <w:rFonts w:ascii="inherit" w:hAnsi="inherit" w:cs="Courier New"/>
                <w:color w:val="212121"/>
                <w:szCs w:val="20"/>
                <w:lang w:val="cs-CZ" w:eastAsia="cs-CZ"/>
              </w:rPr>
            </w:rPrChange>
          </w:rPr>
          <w:t xml:space="preserve"> CLP, neobsahuje pln</w:t>
        </w:r>
        <w:r>
          <w:rPr>
            <w:rFonts w:ascii="inherit" w:hAnsi="inherit" w:cs="Courier New"/>
            <w:i/>
            <w:color w:val="212121"/>
            <w:szCs w:val="20"/>
            <w:lang w:val="cs-CZ" w:eastAsia="cs-CZ"/>
          </w:rPr>
          <w:t>é</w:t>
        </w:r>
        <w:r w:rsidRPr="00915DB9">
          <w:rPr>
            <w:rFonts w:ascii="inherit" w:hAnsi="inherit" w:cs="Courier New"/>
            <w:i/>
            <w:color w:val="212121"/>
            <w:szCs w:val="20"/>
            <w:lang w:val="cs-CZ" w:eastAsia="cs-CZ"/>
            <w:rPrChange w:id="1626" w:author="Eva Směšná" w:date="2016-11-02T01:26:00Z">
              <w:rPr>
                <w:rFonts w:ascii="inherit" w:hAnsi="inherit" w:cs="Courier New"/>
                <w:color w:val="212121"/>
                <w:szCs w:val="20"/>
                <w:lang w:val="cs-CZ" w:eastAsia="cs-CZ"/>
              </w:rPr>
            </w:rPrChange>
          </w:rPr>
          <w:t xml:space="preserve"> "je</w:t>
        </w:r>
        <w:r>
          <w:rPr>
            <w:rFonts w:ascii="inherit" w:hAnsi="inherit" w:cs="Courier New"/>
            <w:i/>
            <w:color w:val="212121"/>
            <w:szCs w:val="20"/>
            <w:lang w:val="cs-CZ" w:eastAsia="cs-CZ"/>
          </w:rPr>
          <w:t>dna ku jedn</w:t>
        </w:r>
        <w:r>
          <w:rPr>
            <w:rFonts w:ascii="inherit" w:hAnsi="inherit" w:cs="Courier New" w:hint="eastAsia"/>
            <w:i/>
            <w:color w:val="212121"/>
            <w:szCs w:val="20"/>
            <w:lang w:val="cs-CZ" w:eastAsia="cs-CZ"/>
          </w:rPr>
          <w:t>é</w:t>
        </w:r>
        <w:r>
          <w:rPr>
            <w:rFonts w:ascii="inherit" w:hAnsi="inherit" w:cs="Courier New"/>
            <w:i/>
            <w:color w:val="212121"/>
            <w:szCs w:val="20"/>
            <w:lang w:val="cs-CZ" w:eastAsia="cs-CZ"/>
          </w:rPr>
          <w:t>" proveden</w:t>
        </w:r>
        <w:r>
          <w:rPr>
            <w:rFonts w:ascii="inherit" w:hAnsi="inherit" w:cs="Courier New" w:hint="eastAsia"/>
            <w:i/>
            <w:color w:val="212121"/>
            <w:szCs w:val="20"/>
            <w:lang w:val="cs-CZ" w:eastAsia="cs-CZ"/>
          </w:rPr>
          <w:t>í</w:t>
        </w:r>
        <w:r>
          <w:rPr>
            <w:rFonts w:ascii="inherit" w:hAnsi="inherit" w:cs="Courier New"/>
            <w:i/>
            <w:color w:val="212121"/>
            <w:szCs w:val="20"/>
            <w:lang w:val="cs-CZ" w:eastAsia="cs-CZ"/>
          </w:rPr>
          <w:t xml:space="preserve"> krit</w:t>
        </w:r>
        <w:r>
          <w:rPr>
            <w:rFonts w:ascii="inherit" w:hAnsi="inherit" w:cs="Courier New" w:hint="eastAsia"/>
            <w:i/>
            <w:color w:val="212121"/>
            <w:szCs w:val="20"/>
            <w:lang w:val="cs-CZ" w:eastAsia="cs-CZ"/>
          </w:rPr>
          <w:t>é</w:t>
        </w:r>
        <w:r>
          <w:rPr>
            <w:rFonts w:ascii="inherit" w:hAnsi="inherit" w:cs="Courier New"/>
            <w:i/>
            <w:color w:val="212121"/>
            <w:szCs w:val="20"/>
            <w:lang w:val="cs-CZ" w:eastAsia="cs-CZ"/>
          </w:rPr>
          <w:t>ri</w:t>
        </w:r>
        <w:r>
          <w:rPr>
            <w:rFonts w:ascii="inherit" w:hAnsi="inherit" w:cs="Courier New" w:hint="eastAsia"/>
            <w:i/>
            <w:color w:val="212121"/>
            <w:szCs w:val="20"/>
            <w:lang w:val="cs-CZ" w:eastAsia="cs-CZ"/>
          </w:rPr>
          <w:t>í</w:t>
        </w:r>
        <w:r w:rsidRPr="00915DB9">
          <w:rPr>
            <w:rFonts w:ascii="inherit" w:hAnsi="inherit" w:cs="Courier New"/>
            <w:i/>
            <w:color w:val="212121"/>
            <w:szCs w:val="20"/>
            <w:lang w:val="cs-CZ" w:eastAsia="cs-CZ"/>
            <w:rPrChange w:id="1627" w:author="Eva Směšná" w:date="2016-11-02T01:26:00Z">
              <w:rPr>
                <w:rFonts w:ascii="inherit" w:hAnsi="inherit" w:cs="Courier New"/>
                <w:color w:val="212121"/>
                <w:szCs w:val="20"/>
                <w:lang w:val="cs-CZ" w:eastAsia="cs-CZ"/>
              </w:rPr>
            </w:rPrChange>
          </w:rPr>
          <w:t xml:space="preserve"> stanoven</w:t>
        </w:r>
        <w:r>
          <w:rPr>
            <w:rFonts w:ascii="inherit" w:hAnsi="inherit" w:cs="Courier New"/>
            <w:i/>
            <w:color w:val="212121"/>
            <w:szCs w:val="20"/>
            <w:lang w:val="cs-CZ" w:eastAsia="cs-CZ"/>
          </w:rPr>
          <w:t>ých</w:t>
        </w:r>
        <w:r w:rsidRPr="00915DB9">
          <w:rPr>
            <w:rFonts w:ascii="inherit" w:hAnsi="inherit" w:cs="Courier New"/>
            <w:i/>
            <w:color w:val="212121"/>
            <w:szCs w:val="20"/>
            <w:lang w:val="cs-CZ" w:eastAsia="cs-CZ"/>
            <w:rPrChange w:id="1628" w:author="Eva Směšná" w:date="2016-11-02T01:26:00Z">
              <w:rPr>
                <w:rFonts w:ascii="inherit" w:hAnsi="inherit" w:cs="Courier New"/>
                <w:color w:val="212121"/>
                <w:szCs w:val="20"/>
                <w:lang w:val="cs-CZ" w:eastAsia="cs-CZ"/>
              </w:rPr>
            </w:rPrChange>
          </w:rPr>
          <w:t xml:space="preserve"> v na</w:t>
        </w:r>
        <w:r w:rsidRPr="00915DB9">
          <w:rPr>
            <w:rFonts w:ascii="inherit" w:hAnsi="inherit" w:cs="Courier New" w:hint="eastAsia"/>
            <w:i/>
            <w:color w:val="212121"/>
            <w:szCs w:val="20"/>
            <w:lang w:val="cs-CZ" w:eastAsia="cs-CZ"/>
            <w:rPrChange w:id="1629"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630" w:author="Eva Směšná" w:date="2016-11-02T01:26:00Z">
              <w:rPr>
                <w:rFonts w:ascii="inherit" w:hAnsi="inherit" w:cs="Courier New"/>
                <w:color w:val="212121"/>
                <w:szCs w:val="20"/>
                <w:lang w:val="cs-CZ" w:eastAsia="cs-CZ"/>
              </w:rPr>
            </w:rPrChange>
          </w:rPr>
          <w:t>zen</w:t>
        </w:r>
        <w:r w:rsidRPr="00915DB9">
          <w:rPr>
            <w:rFonts w:ascii="inherit" w:hAnsi="inherit" w:cs="Courier New" w:hint="eastAsia"/>
            <w:i/>
            <w:color w:val="212121"/>
            <w:szCs w:val="20"/>
            <w:lang w:val="cs-CZ" w:eastAsia="cs-CZ"/>
            <w:rPrChange w:id="1631"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632" w:author="Eva Směšná" w:date="2016-11-02T01:26:00Z">
              <w:rPr>
                <w:rFonts w:ascii="inherit" w:hAnsi="inherit" w:cs="Courier New"/>
                <w:color w:val="212121"/>
                <w:szCs w:val="20"/>
                <w:lang w:val="cs-CZ" w:eastAsia="cs-CZ"/>
              </w:rPr>
            </w:rPrChange>
          </w:rPr>
          <w:t xml:space="preserve"> CLP. </w:t>
        </w:r>
      </w:ins>
      <w:ins w:id="1633" w:author="Eva Směšná" w:date="2016-11-02T01:27:00Z">
        <w:r>
          <w:rPr>
            <w:rFonts w:ascii="inherit" w:hAnsi="inherit" w:cs="Courier New"/>
            <w:i/>
            <w:color w:val="212121"/>
            <w:szCs w:val="20"/>
            <w:lang w:val="cs-CZ" w:eastAsia="cs-CZ"/>
          </w:rPr>
          <w:t>Kromě</w:t>
        </w:r>
      </w:ins>
      <w:ins w:id="1634" w:author="Eva Směšná" w:date="2016-11-02T01:26:00Z">
        <w:r w:rsidRPr="00915DB9">
          <w:rPr>
            <w:rFonts w:ascii="inherit" w:hAnsi="inherit" w:cs="Courier New"/>
            <w:i/>
            <w:color w:val="212121"/>
            <w:szCs w:val="20"/>
            <w:lang w:val="cs-CZ" w:eastAsia="cs-CZ"/>
            <w:rPrChange w:id="1635" w:author="Eva Směšná" w:date="2016-11-02T01:26:00Z">
              <w:rPr>
                <w:rFonts w:ascii="inherit" w:hAnsi="inherit" w:cs="Courier New"/>
                <w:color w:val="212121"/>
                <w:szCs w:val="20"/>
                <w:lang w:val="cs-CZ" w:eastAsia="cs-CZ"/>
              </w:rPr>
            </w:rPrChange>
          </w:rPr>
          <w:t xml:space="preserve"> toho, pokud jde o </w:t>
        </w:r>
        <w:r>
          <w:rPr>
            <w:rFonts w:ascii="inherit" w:hAnsi="inherit" w:cs="Courier New"/>
            <w:i/>
            <w:color w:val="212121"/>
            <w:szCs w:val="20"/>
            <w:lang w:val="cs-CZ" w:eastAsia="cs-CZ"/>
          </w:rPr>
          <w:t>klasifikaci</w:t>
        </w:r>
        <w:r w:rsidRPr="00915DB9">
          <w:rPr>
            <w:rFonts w:ascii="inherit" w:hAnsi="inherit" w:cs="Courier New"/>
            <w:i/>
            <w:color w:val="212121"/>
            <w:szCs w:val="20"/>
            <w:lang w:val="cs-CZ" w:eastAsia="cs-CZ"/>
            <w:rPrChange w:id="1636" w:author="Eva Směšná" w:date="2016-11-02T01:26:00Z">
              <w:rPr>
                <w:rFonts w:ascii="inherit" w:hAnsi="inherit" w:cs="Courier New"/>
                <w:color w:val="212121"/>
                <w:szCs w:val="20"/>
                <w:lang w:val="cs-CZ" w:eastAsia="cs-CZ"/>
              </w:rPr>
            </w:rPrChange>
          </w:rPr>
          <w:t xml:space="preserve"> odpadu, je t</w:t>
        </w:r>
        <w:r w:rsidRPr="00915DB9">
          <w:rPr>
            <w:rFonts w:ascii="inherit" w:hAnsi="inherit" w:cs="Courier New" w:hint="eastAsia"/>
            <w:i/>
            <w:color w:val="212121"/>
            <w:szCs w:val="20"/>
            <w:lang w:val="cs-CZ" w:eastAsia="cs-CZ"/>
            <w:rPrChange w:id="1637" w:author="Eva Směšná" w:date="2016-11-02T01:26:00Z">
              <w:rPr>
                <w:rFonts w:ascii="inherit" w:hAnsi="inherit" w:cs="Courier New" w:hint="eastAsia"/>
                <w:color w:val="212121"/>
                <w:szCs w:val="20"/>
                <w:lang w:val="cs-CZ" w:eastAsia="cs-CZ"/>
              </w:rPr>
            </w:rPrChange>
          </w:rPr>
          <w:t>ř</w:t>
        </w:r>
        <w:r w:rsidRPr="00915DB9">
          <w:rPr>
            <w:rFonts w:ascii="inherit" w:hAnsi="inherit" w:cs="Courier New"/>
            <w:i/>
            <w:color w:val="212121"/>
            <w:szCs w:val="20"/>
            <w:lang w:val="cs-CZ" w:eastAsia="cs-CZ"/>
            <w:rPrChange w:id="1638" w:author="Eva Směšná" w:date="2016-11-02T01:26:00Z">
              <w:rPr>
                <w:rFonts w:ascii="inherit" w:hAnsi="inherit" w:cs="Courier New"/>
                <w:color w:val="212121"/>
                <w:szCs w:val="20"/>
                <w:lang w:val="cs-CZ" w:eastAsia="cs-CZ"/>
              </w:rPr>
            </w:rPrChange>
          </w:rPr>
          <w:t xml:space="preserve">eba poznamenat, </w:t>
        </w:r>
        <w:r w:rsidRPr="00915DB9">
          <w:rPr>
            <w:rFonts w:ascii="inherit" w:hAnsi="inherit" w:cs="Courier New" w:hint="eastAsia"/>
            <w:i/>
            <w:color w:val="212121"/>
            <w:szCs w:val="20"/>
            <w:lang w:val="cs-CZ" w:eastAsia="cs-CZ"/>
            <w:rPrChange w:id="1639" w:author="Eva Směšná" w:date="2016-11-02T01:26:00Z">
              <w:rPr>
                <w:rFonts w:ascii="inherit" w:hAnsi="inherit" w:cs="Courier New" w:hint="eastAsia"/>
                <w:color w:val="212121"/>
                <w:szCs w:val="20"/>
                <w:lang w:val="cs-CZ" w:eastAsia="cs-CZ"/>
              </w:rPr>
            </w:rPrChange>
          </w:rPr>
          <w:t>ž</w:t>
        </w:r>
        <w:r w:rsidRPr="00915DB9">
          <w:rPr>
            <w:rFonts w:ascii="inherit" w:hAnsi="inherit" w:cs="Courier New"/>
            <w:i/>
            <w:color w:val="212121"/>
            <w:szCs w:val="20"/>
            <w:lang w:val="cs-CZ" w:eastAsia="cs-CZ"/>
            <w:rPrChange w:id="1640" w:author="Eva Směšná" w:date="2016-11-02T01:26:00Z">
              <w:rPr>
                <w:rFonts w:ascii="inherit" w:hAnsi="inherit" w:cs="Courier New"/>
                <w:color w:val="212121"/>
                <w:szCs w:val="20"/>
                <w:lang w:val="cs-CZ" w:eastAsia="cs-CZ"/>
              </w:rPr>
            </w:rPrChange>
          </w:rPr>
          <w:t>e n</w:t>
        </w:r>
        <w:r w:rsidRPr="00915DB9">
          <w:rPr>
            <w:rFonts w:ascii="inherit" w:hAnsi="inherit" w:cs="Courier New" w:hint="eastAsia"/>
            <w:i/>
            <w:color w:val="212121"/>
            <w:szCs w:val="20"/>
            <w:lang w:val="cs-CZ" w:eastAsia="cs-CZ"/>
            <w:rPrChange w:id="1641" w:author="Eva Směšná" w:date="2016-11-02T01:26:00Z">
              <w:rPr>
                <w:rFonts w:ascii="inherit" w:hAnsi="inherit" w:cs="Courier New" w:hint="eastAsia"/>
                <w:color w:val="212121"/>
                <w:szCs w:val="20"/>
                <w:lang w:val="cs-CZ" w:eastAsia="cs-CZ"/>
              </w:rPr>
            </w:rPrChange>
          </w:rPr>
          <w:t>ě</w:t>
        </w:r>
        <w:r w:rsidRPr="00915DB9">
          <w:rPr>
            <w:rFonts w:ascii="inherit" w:hAnsi="inherit" w:cs="Courier New"/>
            <w:i/>
            <w:color w:val="212121"/>
            <w:szCs w:val="20"/>
            <w:lang w:val="cs-CZ" w:eastAsia="cs-CZ"/>
            <w:rPrChange w:id="1642" w:author="Eva Směšná" w:date="2016-11-02T01:26:00Z">
              <w:rPr>
                <w:rFonts w:ascii="inherit" w:hAnsi="inherit" w:cs="Courier New"/>
                <w:color w:val="212121"/>
                <w:szCs w:val="20"/>
                <w:lang w:val="cs-CZ" w:eastAsia="cs-CZ"/>
              </w:rPr>
            </w:rPrChange>
          </w:rPr>
          <w:t>kter</w:t>
        </w:r>
      </w:ins>
      <w:ins w:id="1643" w:author="Eva Směšná" w:date="2016-11-02T01:27:00Z">
        <w:r>
          <w:rPr>
            <w:rFonts w:ascii="inherit" w:hAnsi="inherit" w:cs="Courier New"/>
            <w:i/>
            <w:color w:val="212121"/>
            <w:szCs w:val="20"/>
            <w:lang w:val="cs-CZ" w:eastAsia="cs-CZ"/>
          </w:rPr>
          <w:t>á</w:t>
        </w:r>
      </w:ins>
      <w:ins w:id="1644" w:author="Eva Směšná" w:date="2016-11-02T01:26:00Z">
        <w:r w:rsidRPr="00915DB9">
          <w:rPr>
            <w:rFonts w:ascii="inherit" w:hAnsi="inherit" w:cs="Courier New"/>
            <w:i/>
            <w:color w:val="212121"/>
            <w:szCs w:val="20"/>
            <w:lang w:val="cs-CZ" w:eastAsia="cs-CZ"/>
            <w:rPrChange w:id="1645" w:author="Eva Směšná" w:date="2016-11-02T01:26:00Z">
              <w:rPr>
                <w:rFonts w:ascii="inherit" w:hAnsi="inherit" w:cs="Courier New"/>
                <w:color w:val="212121"/>
                <w:szCs w:val="20"/>
                <w:lang w:val="cs-CZ" w:eastAsia="cs-CZ"/>
              </w:rPr>
            </w:rPrChange>
          </w:rPr>
          <w:t xml:space="preserve"> z krit</w:t>
        </w:r>
        <w:r w:rsidRPr="00915DB9">
          <w:rPr>
            <w:rFonts w:ascii="inherit" w:hAnsi="inherit" w:cs="Courier New" w:hint="eastAsia"/>
            <w:i/>
            <w:color w:val="212121"/>
            <w:szCs w:val="20"/>
            <w:lang w:val="cs-CZ" w:eastAsia="cs-CZ"/>
            <w:rPrChange w:id="1646" w:author="Eva Směšná" w:date="2016-11-02T01:26:00Z">
              <w:rPr>
                <w:rFonts w:ascii="inherit" w:hAnsi="inherit" w:cs="Courier New" w:hint="eastAsia"/>
                <w:color w:val="212121"/>
                <w:szCs w:val="20"/>
                <w:lang w:val="cs-CZ" w:eastAsia="cs-CZ"/>
              </w:rPr>
            </w:rPrChange>
          </w:rPr>
          <w:t>é</w:t>
        </w:r>
        <w:r w:rsidRPr="00915DB9">
          <w:rPr>
            <w:rFonts w:ascii="inherit" w:hAnsi="inherit" w:cs="Courier New"/>
            <w:i/>
            <w:color w:val="212121"/>
            <w:szCs w:val="20"/>
            <w:lang w:val="cs-CZ" w:eastAsia="cs-CZ"/>
            <w:rPrChange w:id="1647" w:author="Eva Směšná" w:date="2016-11-02T01:26:00Z">
              <w:rPr>
                <w:rFonts w:ascii="inherit" w:hAnsi="inherit" w:cs="Courier New"/>
                <w:color w:val="212121"/>
                <w:szCs w:val="20"/>
                <w:lang w:val="cs-CZ" w:eastAsia="cs-CZ"/>
              </w:rPr>
            </w:rPrChange>
          </w:rPr>
          <w:t>ri</w:t>
        </w:r>
        <w:r w:rsidRPr="00915DB9">
          <w:rPr>
            <w:rFonts w:ascii="inherit" w:hAnsi="inherit" w:cs="Courier New" w:hint="eastAsia"/>
            <w:i/>
            <w:color w:val="212121"/>
            <w:szCs w:val="20"/>
            <w:lang w:val="cs-CZ" w:eastAsia="cs-CZ"/>
            <w:rPrChange w:id="1648"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649" w:author="Eva Směšná" w:date="2016-11-02T01:26:00Z">
              <w:rPr>
                <w:rFonts w:ascii="inherit" w:hAnsi="inherit" w:cs="Courier New"/>
                <w:color w:val="212121"/>
                <w:szCs w:val="20"/>
                <w:lang w:val="cs-CZ" w:eastAsia="cs-CZ"/>
              </w:rPr>
            </w:rPrChange>
          </w:rPr>
          <w:t xml:space="preserve"> HP p</w:t>
        </w:r>
        <w:r w:rsidRPr="00915DB9">
          <w:rPr>
            <w:rFonts w:ascii="inherit" w:hAnsi="inherit" w:cs="Courier New" w:hint="eastAsia"/>
            <w:i/>
            <w:color w:val="212121"/>
            <w:szCs w:val="20"/>
            <w:lang w:val="cs-CZ" w:eastAsia="cs-CZ"/>
            <w:rPrChange w:id="1650"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651" w:author="Eva Směšná" w:date="2016-11-02T01:26:00Z">
              <w:rPr>
                <w:rFonts w:ascii="inherit" w:hAnsi="inherit" w:cs="Courier New"/>
                <w:color w:val="212121"/>
                <w:szCs w:val="20"/>
                <w:lang w:val="cs-CZ" w:eastAsia="cs-CZ"/>
              </w:rPr>
            </w:rPrChange>
          </w:rPr>
          <w:t>lohy III r</w:t>
        </w:r>
        <w:r w:rsidRPr="00915DB9">
          <w:rPr>
            <w:rFonts w:ascii="inherit" w:hAnsi="inherit" w:cs="Courier New" w:hint="eastAsia"/>
            <w:i/>
            <w:color w:val="212121"/>
            <w:szCs w:val="20"/>
            <w:lang w:val="cs-CZ" w:eastAsia="cs-CZ"/>
            <w:rPrChange w:id="1652"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653" w:author="Eva Směšná" w:date="2016-11-02T01:26:00Z">
              <w:rPr>
                <w:rFonts w:ascii="inherit" w:hAnsi="inherit" w:cs="Courier New"/>
                <w:color w:val="212121"/>
                <w:szCs w:val="20"/>
                <w:lang w:val="cs-CZ" w:eastAsia="cs-CZ"/>
              </w:rPr>
            </w:rPrChange>
          </w:rPr>
          <w:t>mcov</w:t>
        </w:r>
        <w:r w:rsidRPr="00915DB9">
          <w:rPr>
            <w:rFonts w:ascii="inherit" w:hAnsi="inherit" w:cs="Courier New" w:hint="eastAsia"/>
            <w:i/>
            <w:color w:val="212121"/>
            <w:szCs w:val="20"/>
            <w:lang w:val="cs-CZ" w:eastAsia="cs-CZ"/>
            <w:rPrChange w:id="1654" w:author="Eva Směšná" w:date="2016-11-02T01:26:00Z">
              <w:rPr>
                <w:rFonts w:ascii="inherit" w:hAnsi="inherit" w:cs="Courier New" w:hint="eastAsia"/>
                <w:color w:val="212121"/>
                <w:szCs w:val="20"/>
                <w:lang w:val="cs-CZ" w:eastAsia="cs-CZ"/>
              </w:rPr>
            </w:rPrChange>
          </w:rPr>
          <w:t>é</w:t>
        </w:r>
        <w:r w:rsidRPr="00915DB9">
          <w:rPr>
            <w:rFonts w:ascii="inherit" w:hAnsi="inherit" w:cs="Courier New"/>
            <w:i/>
            <w:color w:val="212121"/>
            <w:szCs w:val="20"/>
            <w:lang w:val="cs-CZ" w:eastAsia="cs-CZ"/>
            <w:rPrChange w:id="1655" w:author="Eva Směšná" w:date="2016-11-02T01:26:00Z">
              <w:rPr>
                <w:rFonts w:ascii="inherit" w:hAnsi="inherit" w:cs="Courier New"/>
                <w:color w:val="212121"/>
                <w:szCs w:val="20"/>
                <w:lang w:val="cs-CZ" w:eastAsia="cs-CZ"/>
              </w:rPr>
            </w:rPrChange>
          </w:rPr>
          <w:t xml:space="preserve"> sm</w:t>
        </w:r>
        <w:r w:rsidRPr="00915DB9">
          <w:rPr>
            <w:rFonts w:ascii="inherit" w:hAnsi="inherit" w:cs="Courier New" w:hint="eastAsia"/>
            <w:i/>
            <w:color w:val="212121"/>
            <w:szCs w:val="20"/>
            <w:lang w:val="cs-CZ" w:eastAsia="cs-CZ"/>
            <w:rPrChange w:id="1656" w:author="Eva Směšná" w:date="2016-11-02T01:26:00Z">
              <w:rPr>
                <w:rFonts w:ascii="inherit" w:hAnsi="inherit" w:cs="Courier New" w:hint="eastAsia"/>
                <w:color w:val="212121"/>
                <w:szCs w:val="20"/>
                <w:lang w:val="cs-CZ" w:eastAsia="cs-CZ"/>
              </w:rPr>
            </w:rPrChange>
          </w:rPr>
          <w:t>ě</w:t>
        </w:r>
        <w:r w:rsidRPr="00915DB9">
          <w:rPr>
            <w:rFonts w:ascii="inherit" w:hAnsi="inherit" w:cs="Courier New"/>
            <w:i/>
            <w:color w:val="212121"/>
            <w:szCs w:val="20"/>
            <w:lang w:val="cs-CZ" w:eastAsia="cs-CZ"/>
            <w:rPrChange w:id="1657" w:author="Eva Směšná" w:date="2016-11-02T01:26:00Z">
              <w:rPr>
                <w:rFonts w:ascii="inherit" w:hAnsi="inherit" w:cs="Courier New"/>
                <w:color w:val="212121"/>
                <w:szCs w:val="20"/>
                <w:lang w:val="cs-CZ" w:eastAsia="cs-CZ"/>
              </w:rPr>
            </w:rPrChange>
          </w:rPr>
          <w:t>rnice p</w:t>
        </w:r>
        <w:r w:rsidRPr="00915DB9">
          <w:rPr>
            <w:rFonts w:ascii="inherit" w:hAnsi="inherit" w:cs="Courier New" w:hint="eastAsia"/>
            <w:i/>
            <w:color w:val="212121"/>
            <w:szCs w:val="20"/>
            <w:lang w:val="cs-CZ" w:eastAsia="cs-CZ"/>
            <w:rPrChange w:id="1658"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659" w:author="Eva Směšná" w:date="2016-11-02T01:26:00Z">
              <w:rPr>
                <w:rFonts w:ascii="inherit" w:hAnsi="inherit" w:cs="Courier New"/>
                <w:color w:val="212121"/>
                <w:szCs w:val="20"/>
                <w:lang w:val="cs-CZ" w:eastAsia="cs-CZ"/>
              </w:rPr>
            </w:rPrChange>
          </w:rPr>
          <w:t>mo odkazuj</w:t>
        </w:r>
        <w:r w:rsidRPr="00915DB9">
          <w:rPr>
            <w:rFonts w:ascii="inherit" w:hAnsi="inherit" w:cs="Courier New" w:hint="eastAsia"/>
            <w:i/>
            <w:color w:val="212121"/>
            <w:szCs w:val="20"/>
            <w:lang w:val="cs-CZ" w:eastAsia="cs-CZ"/>
            <w:rPrChange w:id="1660"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661" w:author="Eva Směšná" w:date="2016-11-02T01:26:00Z">
              <w:rPr>
                <w:rFonts w:ascii="inherit" w:hAnsi="inherit" w:cs="Courier New"/>
                <w:color w:val="212121"/>
                <w:szCs w:val="20"/>
                <w:lang w:val="cs-CZ" w:eastAsia="cs-CZ"/>
              </w:rPr>
            </w:rPrChange>
          </w:rPr>
          <w:t xml:space="preserve"> na t</w:t>
        </w:r>
        <w:r w:rsidRPr="00915DB9">
          <w:rPr>
            <w:rFonts w:ascii="inherit" w:hAnsi="inherit" w:cs="Courier New" w:hint="eastAsia"/>
            <w:i/>
            <w:color w:val="212121"/>
            <w:szCs w:val="20"/>
            <w:lang w:val="cs-CZ" w:eastAsia="cs-CZ"/>
            <w:rPrChange w:id="1662"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663" w:author="Eva Směšná" w:date="2016-11-02T01:26:00Z">
              <w:rPr>
                <w:rFonts w:ascii="inherit" w:hAnsi="inherit" w:cs="Courier New"/>
                <w:color w:val="212121"/>
                <w:szCs w:val="20"/>
                <w:lang w:val="cs-CZ" w:eastAsia="cs-CZ"/>
              </w:rPr>
            </w:rPrChange>
          </w:rPr>
          <w:t>dy a kategorie nebezpe</w:t>
        </w:r>
        <w:r w:rsidRPr="00915DB9">
          <w:rPr>
            <w:rFonts w:ascii="inherit" w:hAnsi="inherit" w:cs="Courier New" w:hint="eastAsia"/>
            <w:i/>
            <w:color w:val="212121"/>
            <w:szCs w:val="20"/>
            <w:lang w:val="cs-CZ" w:eastAsia="cs-CZ"/>
            <w:rPrChange w:id="1664" w:author="Eva Směšná" w:date="2016-11-02T01:26:00Z">
              <w:rPr>
                <w:rFonts w:ascii="inherit" w:hAnsi="inherit" w:cs="Courier New" w:hint="eastAsia"/>
                <w:color w:val="212121"/>
                <w:szCs w:val="20"/>
                <w:lang w:val="cs-CZ" w:eastAsia="cs-CZ"/>
              </w:rPr>
            </w:rPrChange>
          </w:rPr>
          <w:t>č</w:t>
        </w:r>
        <w:r w:rsidRPr="00915DB9">
          <w:rPr>
            <w:rFonts w:ascii="inherit" w:hAnsi="inherit" w:cs="Courier New"/>
            <w:i/>
            <w:color w:val="212121"/>
            <w:szCs w:val="20"/>
            <w:lang w:val="cs-CZ" w:eastAsia="cs-CZ"/>
            <w:rPrChange w:id="1665" w:author="Eva Směšná" w:date="2016-11-02T01:26:00Z">
              <w:rPr>
                <w:rFonts w:ascii="inherit" w:hAnsi="inherit" w:cs="Courier New"/>
                <w:color w:val="212121"/>
                <w:szCs w:val="20"/>
                <w:lang w:val="cs-CZ" w:eastAsia="cs-CZ"/>
              </w:rPr>
            </w:rPrChange>
          </w:rPr>
          <w:t>nosti a nebezpe</w:t>
        </w:r>
        <w:r w:rsidRPr="00915DB9">
          <w:rPr>
            <w:rFonts w:ascii="inherit" w:hAnsi="inherit" w:cs="Courier New" w:hint="eastAsia"/>
            <w:i/>
            <w:color w:val="212121"/>
            <w:szCs w:val="20"/>
            <w:lang w:val="cs-CZ" w:eastAsia="cs-CZ"/>
            <w:rPrChange w:id="1666" w:author="Eva Směšná" w:date="2016-11-02T01:26:00Z">
              <w:rPr>
                <w:rFonts w:ascii="inherit" w:hAnsi="inherit" w:cs="Courier New" w:hint="eastAsia"/>
                <w:color w:val="212121"/>
                <w:szCs w:val="20"/>
                <w:lang w:val="cs-CZ" w:eastAsia="cs-CZ"/>
              </w:rPr>
            </w:rPrChange>
          </w:rPr>
          <w:t>č</w:t>
        </w:r>
        <w:r w:rsidRPr="00915DB9">
          <w:rPr>
            <w:rFonts w:ascii="inherit" w:hAnsi="inherit" w:cs="Courier New"/>
            <w:i/>
            <w:color w:val="212121"/>
            <w:szCs w:val="20"/>
            <w:lang w:val="cs-CZ" w:eastAsia="cs-CZ"/>
            <w:rPrChange w:id="1667" w:author="Eva Směšná" w:date="2016-11-02T01:26:00Z">
              <w:rPr>
                <w:rFonts w:ascii="inherit" w:hAnsi="inherit" w:cs="Courier New"/>
                <w:color w:val="212121"/>
                <w:szCs w:val="20"/>
                <w:lang w:val="cs-CZ" w:eastAsia="cs-CZ"/>
              </w:rPr>
            </w:rPrChange>
          </w:rPr>
          <w:t>nosti a souvisej</w:t>
        </w:r>
        <w:r w:rsidRPr="00915DB9">
          <w:rPr>
            <w:rFonts w:ascii="inherit" w:hAnsi="inherit" w:cs="Courier New" w:hint="eastAsia"/>
            <w:i/>
            <w:color w:val="212121"/>
            <w:szCs w:val="20"/>
            <w:lang w:val="cs-CZ" w:eastAsia="cs-CZ"/>
            <w:rPrChange w:id="1668"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669" w:author="Eva Směšná" w:date="2016-11-02T01:26:00Z">
              <w:rPr>
                <w:rFonts w:ascii="inherit" w:hAnsi="inherit" w:cs="Courier New"/>
                <w:color w:val="212121"/>
                <w:szCs w:val="20"/>
                <w:lang w:val="cs-CZ" w:eastAsia="cs-CZ"/>
              </w:rPr>
            </w:rPrChange>
          </w:rPr>
          <w:t>c</w:t>
        </w:r>
        <w:r w:rsidRPr="00915DB9">
          <w:rPr>
            <w:rFonts w:ascii="inherit" w:hAnsi="inherit" w:cs="Courier New" w:hint="eastAsia"/>
            <w:i/>
            <w:color w:val="212121"/>
            <w:szCs w:val="20"/>
            <w:lang w:val="cs-CZ" w:eastAsia="cs-CZ"/>
            <w:rPrChange w:id="1670"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671" w:author="Eva Směšná" w:date="2016-11-02T01:26:00Z">
              <w:rPr>
                <w:rFonts w:ascii="inherit" w:hAnsi="inherit" w:cs="Courier New"/>
                <w:color w:val="212121"/>
                <w:szCs w:val="20"/>
                <w:lang w:val="cs-CZ" w:eastAsia="cs-CZ"/>
              </w:rPr>
            </w:rPrChange>
          </w:rPr>
          <w:t xml:space="preserve"> krit</w:t>
        </w:r>
        <w:r w:rsidRPr="00915DB9">
          <w:rPr>
            <w:rFonts w:ascii="inherit" w:hAnsi="inherit" w:cs="Courier New" w:hint="eastAsia"/>
            <w:i/>
            <w:color w:val="212121"/>
            <w:szCs w:val="20"/>
            <w:lang w:val="cs-CZ" w:eastAsia="cs-CZ"/>
            <w:rPrChange w:id="1672" w:author="Eva Směšná" w:date="2016-11-02T01:26:00Z">
              <w:rPr>
                <w:rFonts w:ascii="inherit" w:hAnsi="inherit" w:cs="Courier New" w:hint="eastAsia"/>
                <w:color w:val="212121"/>
                <w:szCs w:val="20"/>
                <w:lang w:val="cs-CZ" w:eastAsia="cs-CZ"/>
              </w:rPr>
            </w:rPrChange>
          </w:rPr>
          <w:t>é</w:t>
        </w:r>
        <w:r w:rsidRPr="00915DB9">
          <w:rPr>
            <w:rFonts w:ascii="inherit" w:hAnsi="inherit" w:cs="Courier New"/>
            <w:i/>
            <w:color w:val="212121"/>
            <w:szCs w:val="20"/>
            <w:lang w:val="cs-CZ" w:eastAsia="cs-CZ"/>
            <w:rPrChange w:id="1673" w:author="Eva Směšná" w:date="2016-11-02T01:26:00Z">
              <w:rPr>
                <w:rFonts w:ascii="inherit" w:hAnsi="inherit" w:cs="Courier New"/>
                <w:color w:val="212121"/>
                <w:szCs w:val="20"/>
                <w:lang w:val="cs-CZ" w:eastAsia="cs-CZ"/>
              </w:rPr>
            </w:rPrChange>
          </w:rPr>
          <w:t>ria pro klasifikaci</w:t>
        </w:r>
      </w:ins>
      <w:ins w:id="1674" w:author="Eva Směšná" w:date="2016-11-02T01:27:00Z">
        <w:r w:rsidRPr="00915DB9">
          <w:rPr>
            <w:rFonts w:ascii="inherit" w:hAnsi="inherit" w:cs="Courier New"/>
            <w:i/>
            <w:color w:val="212121"/>
            <w:szCs w:val="20"/>
            <w:lang w:val="cs-CZ" w:eastAsia="cs-CZ"/>
          </w:rPr>
          <w:t xml:space="preserve"> </w:t>
        </w:r>
        <w:r>
          <w:rPr>
            <w:rFonts w:ascii="inherit" w:hAnsi="inherit" w:cs="Courier New"/>
            <w:i/>
            <w:color w:val="212121"/>
            <w:szCs w:val="20"/>
            <w:lang w:val="cs-CZ" w:eastAsia="cs-CZ"/>
          </w:rPr>
          <w:t xml:space="preserve">dle </w:t>
        </w:r>
        <w:r w:rsidRPr="00EB75B7">
          <w:rPr>
            <w:rFonts w:ascii="inherit" w:hAnsi="inherit" w:cs="Courier New"/>
            <w:i/>
            <w:color w:val="212121"/>
            <w:szCs w:val="20"/>
            <w:lang w:val="cs-CZ" w:eastAsia="cs-CZ"/>
          </w:rPr>
          <w:t>nařízení CLP</w:t>
        </w:r>
      </w:ins>
      <w:ins w:id="1675" w:author="Eva Směšná" w:date="2016-11-02T01:26:00Z">
        <w:r w:rsidRPr="00915DB9">
          <w:rPr>
            <w:rFonts w:ascii="inherit" w:hAnsi="inherit" w:cs="Courier New"/>
            <w:i/>
            <w:color w:val="212121"/>
            <w:szCs w:val="20"/>
            <w:lang w:val="cs-CZ" w:eastAsia="cs-CZ"/>
            <w:rPrChange w:id="1676" w:author="Eva Směšná" w:date="2016-11-02T01:26:00Z">
              <w:rPr>
                <w:rFonts w:ascii="inherit" w:hAnsi="inherit" w:cs="Courier New"/>
                <w:color w:val="212121"/>
                <w:szCs w:val="20"/>
                <w:lang w:val="cs-CZ" w:eastAsia="cs-CZ"/>
              </w:rPr>
            </w:rPrChange>
          </w:rPr>
          <w:t>. Mnoho zrcadl</w:t>
        </w:r>
      </w:ins>
      <w:ins w:id="1677" w:author="Eva Směšná" w:date="2016-11-02T01:28:00Z">
        <w:r>
          <w:rPr>
            <w:rFonts w:ascii="inherit" w:hAnsi="inherit" w:cs="Courier New"/>
            <w:i/>
            <w:color w:val="212121"/>
            <w:szCs w:val="20"/>
            <w:lang w:val="cs-CZ" w:eastAsia="cs-CZ"/>
          </w:rPr>
          <w:t>ových položek</w:t>
        </w:r>
      </w:ins>
      <w:ins w:id="1678" w:author="Eva Směšná" w:date="2016-11-02T01:26:00Z">
        <w:r w:rsidRPr="00915DB9">
          <w:rPr>
            <w:rFonts w:ascii="inherit" w:hAnsi="inherit" w:cs="Courier New"/>
            <w:i/>
            <w:color w:val="212121"/>
            <w:szCs w:val="20"/>
            <w:lang w:val="cs-CZ" w:eastAsia="cs-CZ"/>
            <w:rPrChange w:id="1679" w:author="Eva Směšná" w:date="2016-11-02T01:26:00Z">
              <w:rPr>
                <w:rFonts w:ascii="inherit" w:hAnsi="inherit" w:cs="Courier New"/>
                <w:color w:val="212121"/>
                <w:szCs w:val="20"/>
                <w:lang w:val="cs-CZ" w:eastAsia="cs-CZ"/>
              </w:rPr>
            </w:rPrChange>
          </w:rPr>
          <w:t xml:space="preserve"> v</w:t>
        </w:r>
        <w:r w:rsidRPr="00915DB9">
          <w:rPr>
            <w:rFonts w:ascii="inherit" w:hAnsi="inherit" w:cs="Courier New" w:hint="eastAsia"/>
            <w:i/>
            <w:color w:val="212121"/>
            <w:szCs w:val="20"/>
            <w:lang w:val="cs-CZ" w:eastAsia="cs-CZ"/>
            <w:rPrChange w:id="1680" w:author="Eva Směšná" w:date="2016-11-02T01:26:00Z">
              <w:rPr>
                <w:rFonts w:ascii="inherit" w:hAnsi="inherit" w:cs="Courier New" w:hint="eastAsia"/>
                <w:color w:val="212121"/>
                <w:szCs w:val="20"/>
                <w:lang w:val="cs-CZ" w:eastAsia="cs-CZ"/>
              </w:rPr>
            </w:rPrChange>
          </w:rPr>
          <w:t>ý</w:t>
        </w:r>
        <w:r w:rsidRPr="00915DB9">
          <w:rPr>
            <w:rFonts w:ascii="inherit" w:hAnsi="inherit" w:cs="Courier New"/>
            <w:i/>
            <w:color w:val="212121"/>
            <w:szCs w:val="20"/>
            <w:lang w:val="cs-CZ" w:eastAsia="cs-CZ"/>
            <w:rPrChange w:id="1681" w:author="Eva Směšná" w:date="2016-11-02T01:26:00Z">
              <w:rPr>
                <w:rFonts w:ascii="inherit" w:hAnsi="inherit" w:cs="Courier New"/>
                <w:color w:val="212121"/>
                <w:szCs w:val="20"/>
                <w:lang w:val="cs-CZ" w:eastAsia="cs-CZ"/>
              </w:rPr>
            </w:rPrChange>
          </w:rPr>
          <w:t>slovn</w:t>
        </w:r>
        <w:r w:rsidRPr="00915DB9">
          <w:rPr>
            <w:rFonts w:ascii="inherit" w:hAnsi="inherit" w:cs="Courier New" w:hint="eastAsia"/>
            <w:i/>
            <w:color w:val="212121"/>
            <w:szCs w:val="20"/>
            <w:lang w:val="cs-CZ" w:eastAsia="cs-CZ"/>
            <w:rPrChange w:id="1682" w:author="Eva Směšná" w:date="2016-11-02T01:26:00Z">
              <w:rPr>
                <w:rFonts w:ascii="inherit" w:hAnsi="inherit" w:cs="Courier New" w:hint="eastAsia"/>
                <w:color w:val="212121"/>
                <w:szCs w:val="20"/>
                <w:lang w:val="cs-CZ" w:eastAsia="cs-CZ"/>
              </w:rPr>
            </w:rPrChange>
          </w:rPr>
          <w:t>ě</w:t>
        </w:r>
        <w:r w:rsidRPr="00915DB9">
          <w:rPr>
            <w:rFonts w:ascii="inherit" w:hAnsi="inherit" w:cs="Courier New"/>
            <w:i/>
            <w:color w:val="212121"/>
            <w:szCs w:val="20"/>
            <w:lang w:val="cs-CZ" w:eastAsia="cs-CZ"/>
            <w:rPrChange w:id="1683" w:author="Eva Směšná" w:date="2016-11-02T01:26:00Z">
              <w:rPr>
                <w:rFonts w:ascii="inherit" w:hAnsi="inherit" w:cs="Courier New"/>
                <w:color w:val="212121"/>
                <w:szCs w:val="20"/>
                <w:lang w:val="cs-CZ" w:eastAsia="cs-CZ"/>
              </w:rPr>
            </w:rPrChange>
          </w:rPr>
          <w:t xml:space="preserve"> odkazuje na "nebezpe</w:t>
        </w:r>
        <w:r w:rsidRPr="00915DB9">
          <w:rPr>
            <w:rFonts w:ascii="inherit" w:hAnsi="inherit" w:cs="Courier New" w:hint="eastAsia"/>
            <w:i/>
            <w:color w:val="212121"/>
            <w:szCs w:val="20"/>
            <w:lang w:val="cs-CZ" w:eastAsia="cs-CZ"/>
            <w:rPrChange w:id="1684" w:author="Eva Směšná" w:date="2016-11-02T01:26:00Z">
              <w:rPr>
                <w:rFonts w:ascii="inherit" w:hAnsi="inherit" w:cs="Courier New" w:hint="eastAsia"/>
                <w:color w:val="212121"/>
                <w:szCs w:val="20"/>
                <w:lang w:val="cs-CZ" w:eastAsia="cs-CZ"/>
              </w:rPr>
            </w:rPrChange>
          </w:rPr>
          <w:t>č</w:t>
        </w:r>
        <w:r w:rsidRPr="00915DB9">
          <w:rPr>
            <w:rFonts w:ascii="inherit" w:hAnsi="inherit" w:cs="Courier New"/>
            <w:i/>
            <w:color w:val="212121"/>
            <w:szCs w:val="20"/>
            <w:lang w:val="cs-CZ" w:eastAsia="cs-CZ"/>
            <w:rPrChange w:id="1685" w:author="Eva Směšná" w:date="2016-11-02T01:26:00Z">
              <w:rPr>
                <w:rFonts w:ascii="inherit" w:hAnsi="inherit" w:cs="Courier New"/>
                <w:color w:val="212121"/>
                <w:szCs w:val="20"/>
                <w:lang w:val="cs-CZ" w:eastAsia="cs-CZ"/>
              </w:rPr>
            </w:rPrChange>
          </w:rPr>
          <w:t>n</w:t>
        </w:r>
        <w:r w:rsidRPr="00915DB9">
          <w:rPr>
            <w:rFonts w:ascii="inherit" w:hAnsi="inherit" w:cs="Courier New" w:hint="eastAsia"/>
            <w:i/>
            <w:color w:val="212121"/>
            <w:szCs w:val="20"/>
            <w:lang w:val="cs-CZ" w:eastAsia="cs-CZ"/>
            <w:rPrChange w:id="1686" w:author="Eva Směšná" w:date="2016-11-02T01:26:00Z">
              <w:rPr>
                <w:rFonts w:ascii="inherit" w:hAnsi="inherit" w:cs="Courier New" w:hint="eastAsia"/>
                <w:color w:val="212121"/>
                <w:szCs w:val="20"/>
                <w:lang w:val="cs-CZ" w:eastAsia="cs-CZ"/>
              </w:rPr>
            </w:rPrChange>
          </w:rPr>
          <w:t>é</w:t>
        </w:r>
        <w:r w:rsidRPr="00915DB9">
          <w:rPr>
            <w:rFonts w:ascii="inherit" w:hAnsi="inherit" w:cs="Courier New"/>
            <w:i/>
            <w:color w:val="212121"/>
            <w:szCs w:val="20"/>
            <w:lang w:val="cs-CZ" w:eastAsia="cs-CZ"/>
            <w:rPrChange w:id="1687" w:author="Eva Směšná" w:date="2016-11-02T01:26:00Z">
              <w:rPr>
                <w:rFonts w:ascii="inherit" w:hAnsi="inherit" w:cs="Courier New"/>
                <w:color w:val="212121"/>
                <w:szCs w:val="20"/>
                <w:lang w:val="cs-CZ" w:eastAsia="cs-CZ"/>
              </w:rPr>
            </w:rPrChange>
          </w:rPr>
          <w:t xml:space="preserve"> l</w:t>
        </w:r>
        <w:r w:rsidRPr="00915DB9">
          <w:rPr>
            <w:rFonts w:ascii="inherit" w:hAnsi="inherit" w:cs="Courier New" w:hint="eastAsia"/>
            <w:i/>
            <w:color w:val="212121"/>
            <w:szCs w:val="20"/>
            <w:lang w:val="cs-CZ" w:eastAsia="cs-CZ"/>
            <w:rPrChange w:id="1688"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689" w:author="Eva Směšná" w:date="2016-11-02T01:26:00Z">
              <w:rPr>
                <w:rFonts w:ascii="inherit" w:hAnsi="inherit" w:cs="Courier New"/>
                <w:color w:val="212121"/>
                <w:szCs w:val="20"/>
                <w:lang w:val="cs-CZ" w:eastAsia="cs-CZ"/>
              </w:rPr>
            </w:rPrChange>
          </w:rPr>
          <w:t>tky". Klasifikace l</w:t>
        </w:r>
        <w:r w:rsidRPr="00915DB9">
          <w:rPr>
            <w:rFonts w:ascii="inherit" w:hAnsi="inherit" w:cs="Courier New" w:hint="eastAsia"/>
            <w:i/>
            <w:color w:val="212121"/>
            <w:szCs w:val="20"/>
            <w:lang w:val="cs-CZ" w:eastAsia="cs-CZ"/>
            <w:rPrChange w:id="1690"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691" w:author="Eva Směšná" w:date="2016-11-02T01:26:00Z">
              <w:rPr>
                <w:rFonts w:ascii="inherit" w:hAnsi="inherit" w:cs="Courier New"/>
                <w:color w:val="212121"/>
                <w:szCs w:val="20"/>
                <w:lang w:val="cs-CZ" w:eastAsia="cs-CZ"/>
              </w:rPr>
            </w:rPrChange>
          </w:rPr>
          <w:t>tky se prov</w:t>
        </w:r>
        <w:r w:rsidRPr="00915DB9">
          <w:rPr>
            <w:rFonts w:ascii="inherit" w:hAnsi="inherit" w:cs="Courier New" w:hint="eastAsia"/>
            <w:i/>
            <w:color w:val="212121"/>
            <w:szCs w:val="20"/>
            <w:lang w:val="cs-CZ" w:eastAsia="cs-CZ"/>
            <w:rPrChange w:id="1692"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693" w:author="Eva Směšná" w:date="2016-11-02T01:26:00Z">
              <w:rPr>
                <w:rFonts w:ascii="inherit" w:hAnsi="inherit" w:cs="Courier New"/>
                <w:color w:val="212121"/>
                <w:szCs w:val="20"/>
                <w:lang w:val="cs-CZ" w:eastAsia="cs-CZ"/>
              </w:rPr>
            </w:rPrChange>
          </w:rPr>
          <w:t>d</w:t>
        </w:r>
        <w:r w:rsidRPr="00915DB9">
          <w:rPr>
            <w:rFonts w:ascii="inherit" w:hAnsi="inherit" w:cs="Courier New" w:hint="eastAsia"/>
            <w:i/>
            <w:color w:val="212121"/>
            <w:szCs w:val="20"/>
            <w:lang w:val="cs-CZ" w:eastAsia="cs-CZ"/>
            <w:rPrChange w:id="1694"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695" w:author="Eva Směšná" w:date="2016-11-02T01:26:00Z">
              <w:rPr>
                <w:rFonts w:ascii="inherit" w:hAnsi="inherit" w:cs="Courier New"/>
                <w:color w:val="212121"/>
                <w:szCs w:val="20"/>
                <w:lang w:val="cs-CZ" w:eastAsia="cs-CZ"/>
              </w:rPr>
            </w:rPrChange>
          </w:rPr>
          <w:t xml:space="preserve"> podle CLP vzhledem k tomu, </w:t>
        </w:r>
        <w:r w:rsidRPr="00915DB9">
          <w:rPr>
            <w:rFonts w:ascii="inherit" w:hAnsi="inherit" w:cs="Courier New" w:hint="eastAsia"/>
            <w:i/>
            <w:color w:val="212121"/>
            <w:szCs w:val="20"/>
            <w:lang w:val="cs-CZ" w:eastAsia="cs-CZ"/>
            <w:rPrChange w:id="1696" w:author="Eva Směšná" w:date="2016-11-02T01:26:00Z">
              <w:rPr>
                <w:rFonts w:ascii="inherit" w:hAnsi="inherit" w:cs="Courier New" w:hint="eastAsia"/>
                <w:color w:val="212121"/>
                <w:szCs w:val="20"/>
                <w:lang w:val="cs-CZ" w:eastAsia="cs-CZ"/>
              </w:rPr>
            </w:rPrChange>
          </w:rPr>
          <w:t>ž</w:t>
        </w:r>
        <w:r w:rsidRPr="00915DB9">
          <w:rPr>
            <w:rFonts w:ascii="inherit" w:hAnsi="inherit" w:cs="Courier New"/>
            <w:i/>
            <w:color w:val="212121"/>
            <w:szCs w:val="20"/>
            <w:lang w:val="cs-CZ" w:eastAsia="cs-CZ"/>
            <w:rPrChange w:id="1697" w:author="Eva Směšná" w:date="2016-11-02T01:26:00Z">
              <w:rPr>
                <w:rFonts w:ascii="inherit" w:hAnsi="inherit" w:cs="Courier New"/>
                <w:color w:val="212121"/>
                <w:szCs w:val="20"/>
                <w:lang w:val="cs-CZ" w:eastAsia="cs-CZ"/>
              </w:rPr>
            </w:rPrChange>
          </w:rPr>
          <w:t>e p</w:t>
        </w:r>
        <w:r w:rsidRPr="00915DB9">
          <w:rPr>
            <w:rFonts w:ascii="inherit" w:hAnsi="inherit" w:cs="Courier New" w:hint="eastAsia"/>
            <w:i/>
            <w:color w:val="212121"/>
            <w:szCs w:val="20"/>
            <w:lang w:val="cs-CZ" w:eastAsia="cs-CZ"/>
            <w:rPrChange w:id="1698"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699" w:author="Eva Směšná" w:date="2016-11-02T01:26:00Z">
              <w:rPr>
                <w:rFonts w:ascii="inherit" w:hAnsi="inherit" w:cs="Courier New"/>
                <w:color w:val="212121"/>
                <w:szCs w:val="20"/>
                <w:lang w:val="cs-CZ" w:eastAsia="cs-CZ"/>
              </w:rPr>
            </w:rPrChange>
          </w:rPr>
          <w:t>tomnost nebezpe</w:t>
        </w:r>
        <w:r w:rsidRPr="00915DB9">
          <w:rPr>
            <w:rFonts w:ascii="inherit" w:hAnsi="inherit" w:cs="Courier New" w:hint="eastAsia"/>
            <w:i/>
            <w:color w:val="212121"/>
            <w:szCs w:val="20"/>
            <w:lang w:val="cs-CZ" w:eastAsia="cs-CZ"/>
            <w:rPrChange w:id="1700" w:author="Eva Směšná" w:date="2016-11-02T01:26:00Z">
              <w:rPr>
                <w:rFonts w:ascii="inherit" w:hAnsi="inherit" w:cs="Courier New" w:hint="eastAsia"/>
                <w:color w:val="212121"/>
                <w:szCs w:val="20"/>
                <w:lang w:val="cs-CZ" w:eastAsia="cs-CZ"/>
              </w:rPr>
            </w:rPrChange>
          </w:rPr>
          <w:t>č</w:t>
        </w:r>
        <w:r w:rsidRPr="00915DB9">
          <w:rPr>
            <w:rFonts w:ascii="inherit" w:hAnsi="inherit" w:cs="Courier New"/>
            <w:i/>
            <w:color w:val="212121"/>
            <w:szCs w:val="20"/>
            <w:lang w:val="cs-CZ" w:eastAsia="cs-CZ"/>
            <w:rPrChange w:id="1701" w:author="Eva Směšná" w:date="2016-11-02T01:26:00Z">
              <w:rPr>
                <w:rFonts w:ascii="inherit" w:hAnsi="inherit" w:cs="Courier New"/>
                <w:color w:val="212121"/>
                <w:szCs w:val="20"/>
                <w:lang w:val="cs-CZ" w:eastAsia="cs-CZ"/>
              </w:rPr>
            </w:rPrChange>
          </w:rPr>
          <w:t>n</w:t>
        </w:r>
        <w:r w:rsidRPr="00915DB9">
          <w:rPr>
            <w:rFonts w:ascii="inherit" w:hAnsi="inherit" w:cs="Courier New" w:hint="eastAsia"/>
            <w:i/>
            <w:color w:val="212121"/>
            <w:szCs w:val="20"/>
            <w:lang w:val="cs-CZ" w:eastAsia="cs-CZ"/>
            <w:rPrChange w:id="1702" w:author="Eva Směšná" w:date="2016-11-02T01:26:00Z">
              <w:rPr>
                <w:rFonts w:ascii="inherit" w:hAnsi="inherit" w:cs="Courier New" w:hint="eastAsia"/>
                <w:color w:val="212121"/>
                <w:szCs w:val="20"/>
                <w:lang w:val="cs-CZ" w:eastAsia="cs-CZ"/>
              </w:rPr>
            </w:rPrChange>
          </w:rPr>
          <w:t>ý</w:t>
        </w:r>
        <w:r w:rsidRPr="00915DB9">
          <w:rPr>
            <w:rFonts w:ascii="inherit" w:hAnsi="inherit" w:cs="Courier New"/>
            <w:i/>
            <w:color w:val="212121"/>
            <w:szCs w:val="20"/>
            <w:lang w:val="cs-CZ" w:eastAsia="cs-CZ"/>
            <w:rPrChange w:id="1703" w:author="Eva Směšná" w:date="2016-11-02T01:26:00Z">
              <w:rPr>
                <w:rFonts w:ascii="inherit" w:hAnsi="inherit" w:cs="Courier New"/>
                <w:color w:val="212121"/>
                <w:szCs w:val="20"/>
                <w:lang w:val="cs-CZ" w:eastAsia="cs-CZ"/>
              </w:rPr>
            </w:rPrChange>
          </w:rPr>
          <w:t>ch l</w:t>
        </w:r>
        <w:r w:rsidRPr="00915DB9">
          <w:rPr>
            <w:rFonts w:ascii="inherit" w:hAnsi="inherit" w:cs="Courier New" w:hint="eastAsia"/>
            <w:i/>
            <w:color w:val="212121"/>
            <w:szCs w:val="20"/>
            <w:lang w:val="cs-CZ" w:eastAsia="cs-CZ"/>
            <w:rPrChange w:id="1704"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705" w:author="Eva Směšná" w:date="2016-11-02T01:26:00Z">
              <w:rPr>
                <w:rFonts w:ascii="inherit" w:hAnsi="inherit" w:cs="Courier New"/>
                <w:color w:val="212121"/>
                <w:szCs w:val="20"/>
                <w:lang w:val="cs-CZ" w:eastAsia="cs-CZ"/>
              </w:rPr>
            </w:rPrChange>
          </w:rPr>
          <w:t>tek obsa</w:t>
        </w:r>
        <w:r w:rsidRPr="00915DB9">
          <w:rPr>
            <w:rFonts w:ascii="inherit" w:hAnsi="inherit" w:cs="Courier New" w:hint="eastAsia"/>
            <w:i/>
            <w:color w:val="212121"/>
            <w:szCs w:val="20"/>
            <w:lang w:val="cs-CZ" w:eastAsia="cs-CZ"/>
            <w:rPrChange w:id="1706" w:author="Eva Směšná" w:date="2016-11-02T01:26:00Z">
              <w:rPr>
                <w:rFonts w:ascii="inherit" w:hAnsi="inherit" w:cs="Courier New" w:hint="eastAsia"/>
                <w:color w:val="212121"/>
                <w:szCs w:val="20"/>
                <w:lang w:val="cs-CZ" w:eastAsia="cs-CZ"/>
              </w:rPr>
            </w:rPrChange>
          </w:rPr>
          <w:t>ž</w:t>
        </w:r>
        <w:r w:rsidRPr="00915DB9">
          <w:rPr>
            <w:rFonts w:ascii="inherit" w:hAnsi="inherit" w:cs="Courier New"/>
            <w:i/>
            <w:color w:val="212121"/>
            <w:szCs w:val="20"/>
            <w:lang w:val="cs-CZ" w:eastAsia="cs-CZ"/>
            <w:rPrChange w:id="1707" w:author="Eva Směšná" w:date="2016-11-02T01:26:00Z">
              <w:rPr>
                <w:rFonts w:ascii="inherit" w:hAnsi="inherit" w:cs="Courier New"/>
                <w:color w:val="212121"/>
                <w:szCs w:val="20"/>
                <w:lang w:val="cs-CZ" w:eastAsia="cs-CZ"/>
              </w:rPr>
            </w:rPrChange>
          </w:rPr>
          <w:t>en</w:t>
        </w:r>
        <w:r w:rsidRPr="00915DB9">
          <w:rPr>
            <w:rFonts w:ascii="inherit" w:hAnsi="inherit" w:cs="Courier New" w:hint="eastAsia"/>
            <w:i/>
            <w:color w:val="212121"/>
            <w:szCs w:val="20"/>
            <w:lang w:val="cs-CZ" w:eastAsia="cs-CZ"/>
            <w:rPrChange w:id="1708" w:author="Eva Směšná" w:date="2016-11-02T01:26:00Z">
              <w:rPr>
                <w:rFonts w:ascii="inherit" w:hAnsi="inherit" w:cs="Courier New" w:hint="eastAsia"/>
                <w:color w:val="212121"/>
                <w:szCs w:val="20"/>
                <w:lang w:val="cs-CZ" w:eastAsia="cs-CZ"/>
              </w:rPr>
            </w:rPrChange>
          </w:rPr>
          <w:t>ý</w:t>
        </w:r>
        <w:r w:rsidRPr="00915DB9">
          <w:rPr>
            <w:rFonts w:ascii="inherit" w:hAnsi="inherit" w:cs="Courier New"/>
            <w:i/>
            <w:color w:val="212121"/>
            <w:szCs w:val="20"/>
            <w:lang w:val="cs-CZ" w:eastAsia="cs-CZ"/>
            <w:rPrChange w:id="1709" w:author="Eva Směšná" w:date="2016-11-02T01:26:00Z">
              <w:rPr>
                <w:rFonts w:ascii="inherit" w:hAnsi="inherit" w:cs="Courier New"/>
                <w:color w:val="212121"/>
                <w:szCs w:val="20"/>
                <w:lang w:val="cs-CZ" w:eastAsia="cs-CZ"/>
              </w:rPr>
            </w:rPrChange>
          </w:rPr>
          <w:t>ch v odpadech, mus</w:t>
        </w:r>
        <w:r w:rsidRPr="00915DB9">
          <w:rPr>
            <w:rFonts w:ascii="inherit" w:hAnsi="inherit" w:cs="Courier New" w:hint="eastAsia"/>
            <w:i/>
            <w:color w:val="212121"/>
            <w:szCs w:val="20"/>
            <w:lang w:val="cs-CZ" w:eastAsia="cs-CZ"/>
            <w:rPrChange w:id="1710"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711" w:author="Eva Směšná" w:date="2016-11-02T01:26:00Z">
              <w:rPr>
                <w:rFonts w:ascii="inherit" w:hAnsi="inherit" w:cs="Courier New"/>
                <w:color w:val="212121"/>
                <w:szCs w:val="20"/>
                <w:lang w:val="cs-CZ" w:eastAsia="cs-CZ"/>
              </w:rPr>
            </w:rPrChange>
          </w:rPr>
          <w:t xml:space="preserve"> b</w:t>
        </w:r>
        <w:r w:rsidRPr="00915DB9">
          <w:rPr>
            <w:rFonts w:ascii="inherit" w:hAnsi="inherit" w:cs="Courier New" w:hint="eastAsia"/>
            <w:i/>
            <w:color w:val="212121"/>
            <w:szCs w:val="20"/>
            <w:lang w:val="cs-CZ" w:eastAsia="cs-CZ"/>
            <w:rPrChange w:id="1712" w:author="Eva Směšná" w:date="2016-11-02T01:26:00Z">
              <w:rPr>
                <w:rFonts w:ascii="inherit" w:hAnsi="inherit" w:cs="Courier New" w:hint="eastAsia"/>
                <w:color w:val="212121"/>
                <w:szCs w:val="20"/>
                <w:lang w:val="cs-CZ" w:eastAsia="cs-CZ"/>
              </w:rPr>
            </w:rPrChange>
          </w:rPr>
          <w:t>ý</w:t>
        </w:r>
        <w:r w:rsidRPr="00915DB9">
          <w:rPr>
            <w:rFonts w:ascii="inherit" w:hAnsi="inherit" w:cs="Courier New"/>
            <w:i/>
            <w:color w:val="212121"/>
            <w:szCs w:val="20"/>
            <w:lang w:val="cs-CZ" w:eastAsia="cs-CZ"/>
            <w:rPrChange w:id="1713" w:author="Eva Směšná" w:date="2016-11-02T01:26:00Z">
              <w:rPr>
                <w:rFonts w:ascii="inherit" w:hAnsi="inherit" w:cs="Courier New"/>
                <w:color w:val="212121"/>
                <w:szCs w:val="20"/>
                <w:lang w:val="cs-CZ" w:eastAsia="cs-CZ"/>
              </w:rPr>
            </w:rPrChange>
          </w:rPr>
          <w:t>t hodnocen</w:t>
        </w:r>
      </w:ins>
      <w:ins w:id="1714" w:author="Eva Směšná" w:date="2016-11-02T01:28:00Z">
        <w:r>
          <w:rPr>
            <w:rFonts w:ascii="inherit" w:hAnsi="inherit" w:cs="Courier New"/>
            <w:i/>
            <w:color w:val="212121"/>
            <w:szCs w:val="20"/>
            <w:lang w:val="cs-CZ" w:eastAsia="cs-CZ"/>
          </w:rPr>
          <w:t>a</w:t>
        </w:r>
      </w:ins>
      <w:ins w:id="1715" w:author="Eva Směšná" w:date="2016-11-02T01:26:00Z">
        <w:r w:rsidRPr="00915DB9">
          <w:rPr>
            <w:rFonts w:ascii="inherit" w:hAnsi="inherit" w:cs="Courier New"/>
            <w:i/>
            <w:color w:val="212121"/>
            <w:szCs w:val="20"/>
            <w:lang w:val="cs-CZ" w:eastAsia="cs-CZ"/>
            <w:rPrChange w:id="1716" w:author="Eva Směšná" w:date="2016-11-02T01:26:00Z">
              <w:rPr>
                <w:rFonts w:ascii="inherit" w:hAnsi="inherit" w:cs="Courier New"/>
                <w:color w:val="212121"/>
                <w:szCs w:val="20"/>
                <w:lang w:val="cs-CZ" w:eastAsia="cs-CZ"/>
              </w:rPr>
            </w:rPrChange>
          </w:rPr>
          <w:t xml:space="preserve"> v souladu s p</w:t>
        </w:r>
        <w:r w:rsidRPr="00915DB9">
          <w:rPr>
            <w:rFonts w:ascii="inherit" w:hAnsi="inherit" w:cs="Courier New" w:hint="eastAsia"/>
            <w:i/>
            <w:color w:val="212121"/>
            <w:szCs w:val="20"/>
            <w:lang w:val="cs-CZ" w:eastAsia="cs-CZ"/>
            <w:rPrChange w:id="1717"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718" w:author="Eva Směšná" w:date="2016-11-02T01:26:00Z">
              <w:rPr>
                <w:rFonts w:ascii="inherit" w:hAnsi="inherit" w:cs="Courier New"/>
                <w:color w:val="212121"/>
                <w:szCs w:val="20"/>
                <w:lang w:val="cs-CZ" w:eastAsia="cs-CZ"/>
              </w:rPr>
            </w:rPrChange>
          </w:rPr>
          <w:t>lohou III r</w:t>
        </w:r>
        <w:r w:rsidRPr="00915DB9">
          <w:rPr>
            <w:rFonts w:ascii="inherit" w:hAnsi="inherit" w:cs="Courier New" w:hint="eastAsia"/>
            <w:i/>
            <w:color w:val="212121"/>
            <w:szCs w:val="20"/>
            <w:lang w:val="cs-CZ" w:eastAsia="cs-CZ"/>
            <w:rPrChange w:id="1719"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720" w:author="Eva Směšná" w:date="2016-11-02T01:26:00Z">
              <w:rPr>
                <w:rFonts w:ascii="inherit" w:hAnsi="inherit" w:cs="Courier New"/>
                <w:color w:val="212121"/>
                <w:szCs w:val="20"/>
                <w:lang w:val="cs-CZ" w:eastAsia="cs-CZ"/>
              </w:rPr>
            </w:rPrChange>
          </w:rPr>
          <w:t>mcov</w:t>
        </w:r>
        <w:r w:rsidRPr="00915DB9">
          <w:rPr>
            <w:rFonts w:ascii="inherit" w:hAnsi="inherit" w:cs="Courier New" w:hint="eastAsia"/>
            <w:i/>
            <w:color w:val="212121"/>
            <w:szCs w:val="20"/>
            <w:lang w:val="cs-CZ" w:eastAsia="cs-CZ"/>
            <w:rPrChange w:id="1721" w:author="Eva Směšná" w:date="2016-11-02T01:26:00Z">
              <w:rPr>
                <w:rFonts w:ascii="inherit" w:hAnsi="inherit" w:cs="Courier New" w:hint="eastAsia"/>
                <w:color w:val="212121"/>
                <w:szCs w:val="20"/>
                <w:lang w:val="cs-CZ" w:eastAsia="cs-CZ"/>
              </w:rPr>
            </w:rPrChange>
          </w:rPr>
          <w:t>é</w:t>
        </w:r>
        <w:r w:rsidRPr="00915DB9">
          <w:rPr>
            <w:rFonts w:ascii="inherit" w:hAnsi="inherit" w:cs="Courier New"/>
            <w:i/>
            <w:color w:val="212121"/>
            <w:szCs w:val="20"/>
            <w:lang w:val="cs-CZ" w:eastAsia="cs-CZ"/>
            <w:rPrChange w:id="1722" w:author="Eva Směšná" w:date="2016-11-02T01:26:00Z">
              <w:rPr>
                <w:rFonts w:ascii="inherit" w:hAnsi="inherit" w:cs="Courier New"/>
                <w:color w:val="212121"/>
                <w:szCs w:val="20"/>
                <w:lang w:val="cs-CZ" w:eastAsia="cs-CZ"/>
              </w:rPr>
            </w:rPrChange>
          </w:rPr>
          <w:t xml:space="preserve"> sm</w:t>
        </w:r>
        <w:r w:rsidRPr="00915DB9">
          <w:rPr>
            <w:rFonts w:ascii="inherit" w:hAnsi="inherit" w:cs="Courier New" w:hint="eastAsia"/>
            <w:i/>
            <w:color w:val="212121"/>
            <w:szCs w:val="20"/>
            <w:lang w:val="cs-CZ" w:eastAsia="cs-CZ"/>
            <w:rPrChange w:id="1723" w:author="Eva Směšná" w:date="2016-11-02T01:26:00Z">
              <w:rPr>
                <w:rFonts w:ascii="inherit" w:hAnsi="inherit" w:cs="Courier New" w:hint="eastAsia"/>
                <w:color w:val="212121"/>
                <w:szCs w:val="20"/>
                <w:lang w:val="cs-CZ" w:eastAsia="cs-CZ"/>
              </w:rPr>
            </w:rPrChange>
          </w:rPr>
          <w:t>ě</w:t>
        </w:r>
        <w:r w:rsidRPr="00915DB9">
          <w:rPr>
            <w:rFonts w:ascii="inherit" w:hAnsi="inherit" w:cs="Courier New"/>
            <w:i/>
            <w:color w:val="212121"/>
            <w:szCs w:val="20"/>
            <w:lang w:val="cs-CZ" w:eastAsia="cs-CZ"/>
            <w:rPrChange w:id="1724" w:author="Eva Směšná" w:date="2016-11-02T01:26:00Z">
              <w:rPr>
                <w:rFonts w:ascii="inherit" w:hAnsi="inherit" w:cs="Courier New"/>
                <w:color w:val="212121"/>
                <w:szCs w:val="20"/>
                <w:lang w:val="cs-CZ" w:eastAsia="cs-CZ"/>
              </w:rPr>
            </w:rPrChange>
          </w:rPr>
          <w:t xml:space="preserve">rnice  (viz </w:t>
        </w:r>
        <w:r w:rsidRPr="00915DB9">
          <w:rPr>
            <w:rFonts w:ascii="inherit" w:hAnsi="inherit" w:cs="Courier New"/>
            <w:i/>
            <w:color w:val="212121"/>
            <w:szCs w:val="20"/>
            <w:highlight w:val="cyan"/>
            <w:lang w:val="cs-CZ" w:eastAsia="cs-CZ"/>
            <w:rPrChange w:id="1725" w:author="Eva Směšná" w:date="2016-11-02T01:29:00Z">
              <w:rPr>
                <w:rFonts w:ascii="inherit" w:hAnsi="inherit" w:cs="Courier New"/>
                <w:color w:val="212121"/>
                <w:szCs w:val="20"/>
                <w:lang w:val="cs-CZ" w:eastAsia="cs-CZ"/>
              </w:rPr>
            </w:rPrChange>
          </w:rPr>
          <w:t>podrobn</w:t>
        </w:r>
        <w:r w:rsidRPr="00915DB9">
          <w:rPr>
            <w:rFonts w:ascii="inherit" w:hAnsi="inherit" w:cs="Courier New" w:hint="eastAsia"/>
            <w:i/>
            <w:color w:val="212121"/>
            <w:szCs w:val="20"/>
            <w:highlight w:val="cyan"/>
            <w:lang w:val="cs-CZ" w:eastAsia="cs-CZ"/>
            <w:rPrChange w:id="1726" w:author="Eva Směšná" w:date="2016-11-02T01:29:00Z">
              <w:rPr>
                <w:rFonts w:ascii="inherit" w:hAnsi="inherit" w:cs="Courier New" w:hint="eastAsia"/>
                <w:color w:val="212121"/>
                <w:szCs w:val="20"/>
                <w:lang w:val="cs-CZ" w:eastAsia="cs-CZ"/>
              </w:rPr>
            </w:rPrChange>
          </w:rPr>
          <w:t>ě</w:t>
        </w:r>
        <w:r w:rsidRPr="00915DB9">
          <w:rPr>
            <w:rFonts w:ascii="inherit" w:hAnsi="inherit" w:cs="Courier New"/>
            <w:i/>
            <w:color w:val="212121"/>
            <w:szCs w:val="20"/>
            <w:highlight w:val="cyan"/>
            <w:lang w:val="cs-CZ" w:eastAsia="cs-CZ"/>
            <w:rPrChange w:id="1727" w:author="Eva Směšná" w:date="2016-11-02T01:29:00Z">
              <w:rPr>
                <w:rFonts w:ascii="inherit" w:hAnsi="inherit" w:cs="Courier New"/>
                <w:color w:val="212121"/>
                <w:szCs w:val="20"/>
                <w:lang w:val="cs-CZ" w:eastAsia="cs-CZ"/>
              </w:rPr>
            </w:rPrChange>
          </w:rPr>
          <w:t>ji 3.2 a p</w:t>
        </w:r>
        <w:r w:rsidRPr="00915DB9">
          <w:rPr>
            <w:rFonts w:ascii="inherit" w:hAnsi="inherit" w:cs="Courier New" w:hint="eastAsia"/>
            <w:i/>
            <w:color w:val="212121"/>
            <w:szCs w:val="20"/>
            <w:highlight w:val="cyan"/>
            <w:lang w:val="cs-CZ" w:eastAsia="cs-CZ"/>
            <w:rPrChange w:id="1728" w:author="Eva Směšná" w:date="2016-11-02T01:29:00Z">
              <w:rPr>
                <w:rFonts w:ascii="inherit" w:hAnsi="inherit" w:cs="Courier New" w:hint="eastAsia"/>
                <w:color w:val="212121"/>
                <w:szCs w:val="20"/>
                <w:lang w:val="cs-CZ" w:eastAsia="cs-CZ"/>
              </w:rPr>
            </w:rPrChange>
          </w:rPr>
          <w:t>ří</w:t>
        </w:r>
        <w:r w:rsidRPr="00915DB9">
          <w:rPr>
            <w:rFonts w:ascii="inherit" w:hAnsi="inherit" w:cs="Courier New"/>
            <w:i/>
            <w:color w:val="212121"/>
            <w:szCs w:val="20"/>
            <w:highlight w:val="cyan"/>
            <w:lang w:val="cs-CZ" w:eastAsia="cs-CZ"/>
            <w:rPrChange w:id="1729" w:author="Eva Směšná" w:date="2016-11-02T01:29:00Z">
              <w:rPr>
                <w:rFonts w:ascii="inherit" w:hAnsi="inherit" w:cs="Courier New"/>
                <w:color w:val="212121"/>
                <w:szCs w:val="20"/>
                <w:lang w:val="cs-CZ" w:eastAsia="cs-CZ"/>
              </w:rPr>
            </w:rPrChange>
          </w:rPr>
          <w:t>loze C</w:t>
        </w:r>
        <w:r w:rsidRPr="00915DB9">
          <w:rPr>
            <w:rFonts w:ascii="inherit" w:hAnsi="inherit" w:cs="Courier New"/>
            <w:i/>
            <w:color w:val="212121"/>
            <w:szCs w:val="20"/>
            <w:lang w:val="cs-CZ" w:eastAsia="cs-CZ"/>
            <w:rPrChange w:id="1730" w:author="Eva Směšná" w:date="2016-11-02T01:26:00Z">
              <w:rPr>
                <w:rFonts w:ascii="inherit" w:hAnsi="inherit" w:cs="Courier New"/>
                <w:color w:val="212121"/>
                <w:szCs w:val="20"/>
                <w:lang w:val="cs-CZ" w:eastAsia="cs-CZ"/>
              </w:rPr>
            </w:rPrChange>
          </w:rPr>
          <w:t>). D</w:t>
        </w:r>
        <w:r w:rsidRPr="00915DB9">
          <w:rPr>
            <w:rFonts w:ascii="inherit" w:hAnsi="inherit" w:cs="Courier New" w:hint="eastAsia"/>
            <w:i/>
            <w:color w:val="212121"/>
            <w:szCs w:val="20"/>
            <w:lang w:val="cs-CZ" w:eastAsia="cs-CZ"/>
            <w:rPrChange w:id="1731"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732" w:author="Eva Směšná" w:date="2016-11-02T01:26:00Z">
              <w:rPr>
                <w:rFonts w:ascii="inherit" w:hAnsi="inherit" w:cs="Courier New"/>
                <w:color w:val="212121"/>
                <w:szCs w:val="20"/>
                <w:lang w:val="cs-CZ" w:eastAsia="cs-CZ"/>
              </w:rPr>
            </w:rPrChange>
          </w:rPr>
          <w:t xml:space="preserve">le Tabulka 3.1 </w:t>
        </w:r>
        <w:r w:rsidRPr="00915DB9">
          <w:rPr>
            <w:rFonts w:ascii="inherit" w:hAnsi="inherit" w:cs="Courier New" w:hint="eastAsia"/>
            <w:i/>
            <w:color w:val="212121"/>
            <w:szCs w:val="20"/>
            <w:lang w:val="cs-CZ" w:eastAsia="cs-CZ"/>
            <w:rPrChange w:id="1733" w:author="Eva Směšná" w:date="2016-11-02T01:26:00Z">
              <w:rPr>
                <w:rFonts w:ascii="inherit" w:hAnsi="inherit" w:cs="Courier New" w:hint="eastAsia"/>
                <w:color w:val="212121"/>
                <w:szCs w:val="20"/>
                <w:lang w:val="cs-CZ" w:eastAsia="cs-CZ"/>
              </w:rPr>
            </w:rPrChange>
          </w:rPr>
          <w:t>čá</w:t>
        </w:r>
        <w:r w:rsidRPr="00915DB9">
          <w:rPr>
            <w:rFonts w:ascii="inherit" w:hAnsi="inherit" w:cs="Courier New"/>
            <w:i/>
            <w:color w:val="212121"/>
            <w:szCs w:val="20"/>
            <w:lang w:val="cs-CZ" w:eastAsia="cs-CZ"/>
            <w:rPrChange w:id="1734" w:author="Eva Směšná" w:date="2016-11-02T01:26:00Z">
              <w:rPr>
                <w:rFonts w:ascii="inherit" w:hAnsi="inherit" w:cs="Courier New"/>
                <w:color w:val="212121"/>
                <w:szCs w:val="20"/>
                <w:lang w:val="cs-CZ" w:eastAsia="cs-CZ"/>
              </w:rPr>
            </w:rPrChange>
          </w:rPr>
          <w:t>sti 3 p</w:t>
        </w:r>
        <w:r w:rsidRPr="00915DB9">
          <w:rPr>
            <w:rFonts w:ascii="inherit" w:hAnsi="inherit" w:cs="Courier New" w:hint="eastAsia"/>
            <w:i/>
            <w:color w:val="212121"/>
            <w:szCs w:val="20"/>
            <w:lang w:val="cs-CZ" w:eastAsia="cs-CZ"/>
            <w:rPrChange w:id="1735"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736" w:author="Eva Směšná" w:date="2016-11-02T01:26:00Z">
              <w:rPr>
                <w:rFonts w:ascii="inherit" w:hAnsi="inherit" w:cs="Courier New"/>
                <w:color w:val="212121"/>
                <w:szCs w:val="20"/>
                <w:lang w:val="cs-CZ" w:eastAsia="cs-CZ"/>
              </w:rPr>
            </w:rPrChange>
          </w:rPr>
          <w:t>lohy VI na</w:t>
        </w:r>
        <w:r w:rsidRPr="00915DB9">
          <w:rPr>
            <w:rFonts w:ascii="inherit" w:hAnsi="inherit" w:cs="Courier New" w:hint="eastAsia"/>
            <w:i/>
            <w:color w:val="212121"/>
            <w:szCs w:val="20"/>
            <w:lang w:val="cs-CZ" w:eastAsia="cs-CZ"/>
            <w:rPrChange w:id="1737" w:author="Eva Směšná" w:date="2016-11-02T01:26:00Z">
              <w:rPr>
                <w:rFonts w:ascii="inherit" w:hAnsi="inherit" w:cs="Courier New" w:hint="eastAsia"/>
                <w:color w:val="212121"/>
                <w:szCs w:val="20"/>
                <w:lang w:val="cs-CZ" w:eastAsia="cs-CZ"/>
              </w:rPr>
            </w:rPrChange>
          </w:rPr>
          <w:t>ří</w:t>
        </w:r>
        <w:r w:rsidRPr="00915DB9">
          <w:rPr>
            <w:rFonts w:ascii="inherit" w:hAnsi="inherit" w:cs="Courier New"/>
            <w:i/>
            <w:color w:val="212121"/>
            <w:szCs w:val="20"/>
            <w:lang w:val="cs-CZ" w:eastAsia="cs-CZ"/>
            <w:rPrChange w:id="1738" w:author="Eva Směšná" w:date="2016-11-02T01:26:00Z">
              <w:rPr>
                <w:rFonts w:ascii="inherit" w:hAnsi="inherit" w:cs="Courier New"/>
                <w:color w:val="212121"/>
                <w:szCs w:val="20"/>
                <w:lang w:val="cs-CZ" w:eastAsia="cs-CZ"/>
              </w:rPr>
            </w:rPrChange>
          </w:rPr>
          <w:t>zen</w:t>
        </w:r>
        <w:r w:rsidRPr="00915DB9">
          <w:rPr>
            <w:rFonts w:ascii="inherit" w:hAnsi="inherit" w:cs="Courier New" w:hint="eastAsia"/>
            <w:i/>
            <w:color w:val="212121"/>
            <w:szCs w:val="20"/>
            <w:lang w:val="cs-CZ" w:eastAsia="cs-CZ"/>
            <w:rPrChange w:id="1739"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740" w:author="Eva Směšná" w:date="2016-11-02T01:26:00Z">
              <w:rPr>
                <w:rFonts w:ascii="inherit" w:hAnsi="inherit" w:cs="Courier New"/>
                <w:color w:val="212121"/>
                <w:szCs w:val="20"/>
                <w:lang w:val="cs-CZ" w:eastAsia="cs-CZ"/>
              </w:rPr>
            </w:rPrChange>
          </w:rPr>
          <w:t xml:space="preserve"> CLP poskytuje sadu ofici</w:t>
        </w:r>
        <w:r w:rsidRPr="00915DB9">
          <w:rPr>
            <w:rFonts w:ascii="inherit" w:hAnsi="inherit" w:cs="Courier New" w:hint="eastAsia"/>
            <w:i/>
            <w:color w:val="212121"/>
            <w:szCs w:val="20"/>
            <w:lang w:val="cs-CZ" w:eastAsia="cs-CZ"/>
            <w:rPrChange w:id="1741"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742" w:author="Eva Směšná" w:date="2016-11-02T01:26:00Z">
              <w:rPr>
                <w:rFonts w:ascii="inherit" w:hAnsi="inherit" w:cs="Courier New"/>
                <w:color w:val="212121"/>
                <w:szCs w:val="20"/>
                <w:lang w:val="cs-CZ" w:eastAsia="cs-CZ"/>
              </w:rPr>
            </w:rPrChange>
          </w:rPr>
          <w:t>ln</w:t>
        </w:r>
        <w:r w:rsidRPr="00915DB9">
          <w:rPr>
            <w:rFonts w:ascii="inherit" w:hAnsi="inherit" w:cs="Courier New" w:hint="eastAsia"/>
            <w:i/>
            <w:color w:val="212121"/>
            <w:szCs w:val="20"/>
            <w:lang w:val="cs-CZ" w:eastAsia="cs-CZ"/>
            <w:rPrChange w:id="1743" w:author="Eva Směšná" w:date="2016-11-02T01:26:00Z">
              <w:rPr>
                <w:rFonts w:ascii="inherit" w:hAnsi="inherit" w:cs="Courier New" w:hint="eastAsia"/>
                <w:color w:val="212121"/>
                <w:szCs w:val="20"/>
                <w:lang w:val="cs-CZ" w:eastAsia="cs-CZ"/>
              </w:rPr>
            </w:rPrChange>
          </w:rPr>
          <w:t>í</w:t>
        </w:r>
        <w:r w:rsidRPr="00915DB9">
          <w:rPr>
            <w:rFonts w:ascii="inherit" w:hAnsi="inherit" w:cs="Courier New"/>
            <w:i/>
            <w:color w:val="212121"/>
            <w:szCs w:val="20"/>
            <w:lang w:val="cs-CZ" w:eastAsia="cs-CZ"/>
            <w:rPrChange w:id="1744" w:author="Eva Směšná" w:date="2016-11-02T01:26:00Z">
              <w:rPr>
                <w:rFonts w:ascii="inherit" w:hAnsi="inherit" w:cs="Courier New"/>
                <w:color w:val="212121"/>
                <w:szCs w:val="20"/>
                <w:lang w:val="cs-CZ" w:eastAsia="cs-CZ"/>
              </w:rPr>
            </w:rPrChange>
          </w:rPr>
          <w:t>ch harmonizovan</w:t>
        </w:r>
      </w:ins>
      <w:ins w:id="1745" w:author="Eva Směšná" w:date="2016-11-02T01:29:00Z">
        <w:r>
          <w:rPr>
            <w:rFonts w:ascii="inherit" w:hAnsi="inherit" w:cs="Courier New"/>
            <w:i/>
            <w:color w:val="212121"/>
            <w:szCs w:val="20"/>
            <w:lang w:val="cs-CZ" w:eastAsia="cs-CZ"/>
          </w:rPr>
          <w:t>ých</w:t>
        </w:r>
      </w:ins>
      <w:ins w:id="1746" w:author="Eva Směšná" w:date="2016-11-02T01:26:00Z">
        <w:r>
          <w:rPr>
            <w:rFonts w:ascii="inherit" w:hAnsi="inherit" w:cs="Courier New"/>
            <w:i/>
            <w:color w:val="212121"/>
            <w:szCs w:val="20"/>
            <w:lang w:val="cs-CZ" w:eastAsia="cs-CZ"/>
          </w:rPr>
          <w:t xml:space="preserve"> klasifikac</w:t>
        </w:r>
        <w:r>
          <w:rPr>
            <w:rFonts w:ascii="inherit" w:hAnsi="inherit" w:cs="Courier New" w:hint="eastAsia"/>
            <w:i/>
            <w:color w:val="212121"/>
            <w:szCs w:val="20"/>
            <w:lang w:val="cs-CZ" w:eastAsia="cs-CZ"/>
          </w:rPr>
          <w:t>í</w:t>
        </w:r>
        <w:r w:rsidRPr="00915DB9">
          <w:rPr>
            <w:rFonts w:ascii="inherit" w:hAnsi="inherit" w:cs="Courier New"/>
            <w:i/>
            <w:color w:val="212121"/>
            <w:szCs w:val="20"/>
            <w:lang w:val="cs-CZ" w:eastAsia="cs-CZ"/>
            <w:rPrChange w:id="1747" w:author="Eva Směšná" w:date="2016-11-02T01:26:00Z">
              <w:rPr>
                <w:rFonts w:ascii="inherit" w:hAnsi="inherit" w:cs="Courier New"/>
                <w:color w:val="212121"/>
                <w:szCs w:val="20"/>
                <w:lang w:val="cs-CZ" w:eastAsia="cs-CZ"/>
              </w:rPr>
            </w:rPrChange>
          </w:rPr>
          <w:t xml:space="preserve"> l</w:t>
        </w:r>
        <w:r w:rsidRPr="00915DB9">
          <w:rPr>
            <w:rFonts w:ascii="inherit" w:hAnsi="inherit" w:cs="Courier New" w:hint="eastAsia"/>
            <w:i/>
            <w:color w:val="212121"/>
            <w:szCs w:val="20"/>
            <w:lang w:val="cs-CZ" w:eastAsia="cs-CZ"/>
            <w:rPrChange w:id="1748" w:author="Eva Směšná" w:date="2016-11-02T01:26:00Z">
              <w:rPr>
                <w:rFonts w:ascii="inherit" w:hAnsi="inherit" w:cs="Courier New" w:hint="eastAsia"/>
                <w:color w:val="212121"/>
                <w:szCs w:val="20"/>
                <w:lang w:val="cs-CZ" w:eastAsia="cs-CZ"/>
              </w:rPr>
            </w:rPrChange>
          </w:rPr>
          <w:t>á</w:t>
        </w:r>
        <w:r w:rsidRPr="00915DB9">
          <w:rPr>
            <w:rFonts w:ascii="inherit" w:hAnsi="inherit" w:cs="Courier New"/>
            <w:i/>
            <w:color w:val="212121"/>
            <w:szCs w:val="20"/>
            <w:lang w:val="cs-CZ" w:eastAsia="cs-CZ"/>
            <w:rPrChange w:id="1749" w:author="Eva Směšná" w:date="2016-11-02T01:26:00Z">
              <w:rPr>
                <w:rFonts w:ascii="inherit" w:hAnsi="inherit" w:cs="Courier New"/>
                <w:color w:val="212121"/>
                <w:szCs w:val="20"/>
                <w:lang w:val="cs-CZ" w:eastAsia="cs-CZ"/>
              </w:rPr>
            </w:rPrChange>
          </w:rPr>
          <w:t xml:space="preserve">tek. </w:t>
        </w:r>
        <w:r w:rsidRPr="00915DB9">
          <w:rPr>
            <w:rFonts w:ascii="inherit" w:hAnsi="inherit" w:cs="Courier New"/>
            <w:i/>
            <w:color w:val="FF0000"/>
            <w:szCs w:val="20"/>
            <w:highlight w:val="green"/>
            <w:lang w:val="cs-CZ" w:eastAsia="cs-CZ"/>
            <w:rPrChange w:id="1750" w:author="Eva Směšná" w:date="2016-11-02T01:30:00Z">
              <w:rPr>
                <w:rFonts w:ascii="inherit" w:hAnsi="inherit" w:cs="Courier New"/>
                <w:color w:val="212121"/>
                <w:szCs w:val="20"/>
                <w:lang w:val="cs-CZ" w:eastAsia="cs-CZ"/>
              </w:rPr>
            </w:rPrChange>
          </w:rPr>
          <w:t>Kde je k dispozici harmonizovan</w:t>
        </w:r>
        <w:r w:rsidRPr="00915DB9">
          <w:rPr>
            <w:rFonts w:ascii="inherit" w:hAnsi="inherit" w:cs="Courier New" w:hint="eastAsia"/>
            <w:i/>
            <w:color w:val="FF0000"/>
            <w:szCs w:val="20"/>
            <w:highlight w:val="green"/>
            <w:lang w:val="cs-CZ" w:eastAsia="cs-CZ"/>
            <w:rPrChange w:id="1751" w:author="Eva Směšná" w:date="2016-11-02T01:30:00Z">
              <w:rPr>
                <w:rFonts w:ascii="inherit" w:hAnsi="inherit" w:cs="Courier New" w:hint="eastAsia"/>
                <w:color w:val="212121"/>
                <w:szCs w:val="20"/>
                <w:lang w:val="cs-CZ" w:eastAsia="cs-CZ"/>
              </w:rPr>
            </w:rPrChange>
          </w:rPr>
          <w:t>á</w:t>
        </w:r>
        <w:r w:rsidRPr="00915DB9">
          <w:rPr>
            <w:rFonts w:ascii="inherit" w:hAnsi="inherit" w:cs="Courier New"/>
            <w:i/>
            <w:color w:val="FF0000"/>
            <w:szCs w:val="20"/>
            <w:highlight w:val="green"/>
            <w:lang w:val="cs-CZ" w:eastAsia="cs-CZ"/>
            <w:rPrChange w:id="1752" w:author="Eva Směšná" w:date="2016-11-02T01:30:00Z">
              <w:rPr>
                <w:rFonts w:ascii="inherit" w:hAnsi="inherit" w:cs="Courier New"/>
                <w:color w:val="212121"/>
                <w:szCs w:val="20"/>
                <w:lang w:val="cs-CZ" w:eastAsia="cs-CZ"/>
              </w:rPr>
            </w:rPrChange>
          </w:rPr>
          <w:t xml:space="preserve"> klasifikace, mus</w:t>
        </w:r>
        <w:r w:rsidRPr="00915DB9">
          <w:rPr>
            <w:rFonts w:ascii="inherit" w:hAnsi="inherit" w:cs="Courier New" w:hint="eastAsia"/>
            <w:i/>
            <w:color w:val="FF0000"/>
            <w:szCs w:val="20"/>
            <w:highlight w:val="green"/>
            <w:lang w:val="cs-CZ" w:eastAsia="cs-CZ"/>
            <w:rPrChange w:id="1753" w:author="Eva Směšná" w:date="2016-11-02T01:30:00Z">
              <w:rPr>
                <w:rFonts w:ascii="inherit" w:hAnsi="inherit" w:cs="Courier New" w:hint="eastAsia"/>
                <w:color w:val="212121"/>
                <w:szCs w:val="20"/>
                <w:lang w:val="cs-CZ" w:eastAsia="cs-CZ"/>
              </w:rPr>
            </w:rPrChange>
          </w:rPr>
          <w:t>í</w:t>
        </w:r>
        <w:r w:rsidRPr="00915DB9">
          <w:rPr>
            <w:rFonts w:ascii="inherit" w:hAnsi="inherit" w:cs="Courier New"/>
            <w:i/>
            <w:color w:val="FF0000"/>
            <w:szCs w:val="20"/>
            <w:highlight w:val="green"/>
            <w:lang w:val="cs-CZ" w:eastAsia="cs-CZ"/>
            <w:rPrChange w:id="1754" w:author="Eva Směšná" w:date="2016-11-02T01:30:00Z">
              <w:rPr>
                <w:rFonts w:ascii="inherit" w:hAnsi="inherit" w:cs="Courier New"/>
                <w:color w:val="212121"/>
                <w:szCs w:val="20"/>
                <w:lang w:val="cs-CZ" w:eastAsia="cs-CZ"/>
              </w:rPr>
            </w:rPrChange>
          </w:rPr>
          <w:t xml:space="preserve"> b</w:t>
        </w:r>
        <w:r w:rsidRPr="00915DB9">
          <w:rPr>
            <w:rFonts w:ascii="inherit" w:hAnsi="inherit" w:cs="Courier New" w:hint="eastAsia"/>
            <w:i/>
            <w:color w:val="FF0000"/>
            <w:szCs w:val="20"/>
            <w:highlight w:val="green"/>
            <w:lang w:val="cs-CZ" w:eastAsia="cs-CZ"/>
            <w:rPrChange w:id="1755" w:author="Eva Směšná" w:date="2016-11-02T01:30:00Z">
              <w:rPr>
                <w:rFonts w:ascii="inherit" w:hAnsi="inherit" w:cs="Courier New" w:hint="eastAsia"/>
                <w:color w:val="212121"/>
                <w:szCs w:val="20"/>
                <w:lang w:val="cs-CZ" w:eastAsia="cs-CZ"/>
              </w:rPr>
            </w:rPrChange>
          </w:rPr>
          <w:t>ý</w:t>
        </w:r>
        <w:r w:rsidRPr="00915DB9">
          <w:rPr>
            <w:rFonts w:ascii="inherit" w:hAnsi="inherit" w:cs="Courier New"/>
            <w:i/>
            <w:color w:val="FF0000"/>
            <w:szCs w:val="20"/>
            <w:highlight w:val="green"/>
            <w:lang w:val="cs-CZ" w:eastAsia="cs-CZ"/>
            <w:rPrChange w:id="1756" w:author="Eva Směšná" w:date="2016-11-02T01:30:00Z">
              <w:rPr>
                <w:rFonts w:ascii="inherit" w:hAnsi="inherit" w:cs="Courier New"/>
                <w:color w:val="212121"/>
                <w:szCs w:val="20"/>
                <w:lang w:val="cs-CZ" w:eastAsia="cs-CZ"/>
              </w:rPr>
            </w:rPrChange>
          </w:rPr>
          <w:t>t pou</w:t>
        </w:r>
        <w:r w:rsidRPr="00915DB9">
          <w:rPr>
            <w:rFonts w:ascii="inherit" w:hAnsi="inherit" w:cs="Courier New" w:hint="eastAsia"/>
            <w:i/>
            <w:color w:val="FF0000"/>
            <w:szCs w:val="20"/>
            <w:highlight w:val="green"/>
            <w:lang w:val="cs-CZ" w:eastAsia="cs-CZ"/>
            <w:rPrChange w:id="1757" w:author="Eva Směšná" w:date="2016-11-02T01:30:00Z">
              <w:rPr>
                <w:rFonts w:ascii="inherit" w:hAnsi="inherit" w:cs="Courier New" w:hint="eastAsia"/>
                <w:color w:val="212121"/>
                <w:szCs w:val="20"/>
                <w:lang w:val="cs-CZ" w:eastAsia="cs-CZ"/>
              </w:rPr>
            </w:rPrChange>
          </w:rPr>
          <w:t>ž</w:t>
        </w:r>
        <w:r w:rsidRPr="00915DB9">
          <w:rPr>
            <w:rFonts w:ascii="inherit" w:hAnsi="inherit" w:cs="Courier New"/>
            <w:i/>
            <w:color w:val="FF0000"/>
            <w:szCs w:val="20"/>
            <w:highlight w:val="green"/>
            <w:lang w:val="cs-CZ" w:eastAsia="cs-CZ"/>
            <w:rPrChange w:id="1758" w:author="Eva Směšná" w:date="2016-11-02T01:30:00Z">
              <w:rPr>
                <w:rFonts w:ascii="inherit" w:hAnsi="inherit" w:cs="Courier New"/>
                <w:color w:val="212121"/>
                <w:szCs w:val="20"/>
                <w:lang w:val="cs-CZ" w:eastAsia="cs-CZ"/>
              </w:rPr>
            </w:rPrChange>
          </w:rPr>
          <w:t>i</w:t>
        </w:r>
      </w:ins>
      <w:ins w:id="1759" w:author="Eva Směšná" w:date="2016-11-02T01:30:00Z">
        <w:r w:rsidRPr="00915DB9">
          <w:rPr>
            <w:rFonts w:ascii="inherit" w:hAnsi="inherit" w:cs="Courier New"/>
            <w:i/>
            <w:color w:val="FF0000"/>
            <w:szCs w:val="20"/>
            <w:highlight w:val="green"/>
            <w:lang w:val="cs-CZ" w:eastAsia="cs-CZ"/>
            <w:rPrChange w:id="1760" w:author="Eva Směšná" w:date="2016-11-02T01:30:00Z">
              <w:rPr>
                <w:rFonts w:ascii="inherit" w:hAnsi="inherit" w:cs="Courier New"/>
                <w:i/>
                <w:color w:val="FF0000"/>
                <w:szCs w:val="20"/>
                <w:lang w:val="cs-CZ" w:eastAsia="cs-CZ"/>
              </w:rPr>
            </w:rPrChange>
          </w:rPr>
          <w:t>t</w:t>
        </w:r>
      </w:ins>
      <w:ins w:id="1761" w:author="Eva Směšná" w:date="2016-11-02T01:29:00Z">
        <w:r w:rsidRPr="00915DB9">
          <w:rPr>
            <w:rFonts w:ascii="inherit" w:hAnsi="inherit" w:cs="Courier New"/>
            <w:i/>
            <w:color w:val="FF0000"/>
            <w:szCs w:val="20"/>
            <w:highlight w:val="green"/>
            <w:lang w:val="cs-CZ" w:eastAsia="cs-CZ"/>
            <w:rPrChange w:id="1762" w:author="Eva Směšná" w:date="2016-11-02T01:30:00Z">
              <w:rPr>
                <w:rFonts w:ascii="inherit" w:hAnsi="inherit" w:cs="Courier New"/>
                <w:i/>
                <w:color w:val="FF0000"/>
                <w:szCs w:val="20"/>
                <w:lang w:val="cs-CZ" w:eastAsia="cs-CZ"/>
              </w:rPr>
            </w:rPrChange>
          </w:rPr>
          <w:t>a</w:t>
        </w:r>
      </w:ins>
      <w:ins w:id="1763" w:author="Eva Směšná" w:date="2016-11-02T01:26:00Z">
        <w:r w:rsidRPr="00915DB9">
          <w:rPr>
            <w:rFonts w:ascii="inherit" w:hAnsi="inherit" w:cs="Courier New"/>
            <w:i/>
            <w:color w:val="FF0000"/>
            <w:szCs w:val="20"/>
            <w:highlight w:val="green"/>
            <w:lang w:val="cs-CZ" w:eastAsia="cs-CZ"/>
            <w:rPrChange w:id="1764" w:author="Eva Směšná" w:date="2016-11-02T01:30:00Z">
              <w:rPr>
                <w:rFonts w:ascii="inherit" w:hAnsi="inherit" w:cs="Courier New"/>
                <w:color w:val="212121"/>
                <w:szCs w:val="20"/>
                <w:lang w:val="cs-CZ" w:eastAsia="cs-CZ"/>
              </w:rPr>
            </w:rPrChange>
          </w:rPr>
          <w:t xml:space="preserve"> v klasifikaci odpadu (viz v tomto konkr</w:t>
        </w:r>
        <w:r w:rsidRPr="00915DB9">
          <w:rPr>
            <w:rFonts w:ascii="inherit" w:hAnsi="inherit" w:cs="Courier New" w:hint="eastAsia"/>
            <w:i/>
            <w:color w:val="FF0000"/>
            <w:szCs w:val="20"/>
            <w:highlight w:val="green"/>
            <w:lang w:val="cs-CZ" w:eastAsia="cs-CZ"/>
            <w:rPrChange w:id="1765" w:author="Eva Směšná" w:date="2016-11-02T01:30:00Z">
              <w:rPr>
                <w:rFonts w:ascii="inherit" w:hAnsi="inherit" w:cs="Courier New" w:hint="eastAsia"/>
                <w:color w:val="212121"/>
                <w:szCs w:val="20"/>
                <w:lang w:val="cs-CZ" w:eastAsia="cs-CZ"/>
              </w:rPr>
            </w:rPrChange>
          </w:rPr>
          <w:t>é</w:t>
        </w:r>
        <w:r w:rsidRPr="00915DB9">
          <w:rPr>
            <w:rFonts w:ascii="inherit" w:hAnsi="inherit" w:cs="Courier New"/>
            <w:i/>
            <w:color w:val="FF0000"/>
            <w:szCs w:val="20"/>
            <w:highlight w:val="green"/>
            <w:lang w:val="cs-CZ" w:eastAsia="cs-CZ"/>
            <w:rPrChange w:id="1766" w:author="Eva Směšná" w:date="2016-11-02T01:30:00Z">
              <w:rPr>
                <w:rFonts w:ascii="inherit" w:hAnsi="inherit" w:cs="Courier New"/>
                <w:color w:val="212121"/>
                <w:szCs w:val="20"/>
                <w:lang w:val="cs-CZ" w:eastAsia="cs-CZ"/>
              </w:rPr>
            </w:rPrChange>
          </w:rPr>
          <w:t>tn</w:t>
        </w:r>
        <w:r w:rsidRPr="00915DB9">
          <w:rPr>
            <w:rFonts w:ascii="inherit" w:hAnsi="inherit" w:cs="Courier New" w:hint="eastAsia"/>
            <w:i/>
            <w:color w:val="FF0000"/>
            <w:szCs w:val="20"/>
            <w:highlight w:val="green"/>
            <w:lang w:val="cs-CZ" w:eastAsia="cs-CZ"/>
            <w:rPrChange w:id="1767" w:author="Eva Směšná" w:date="2016-11-02T01:30:00Z">
              <w:rPr>
                <w:rFonts w:ascii="inherit" w:hAnsi="inherit" w:cs="Courier New" w:hint="eastAsia"/>
                <w:color w:val="212121"/>
                <w:szCs w:val="20"/>
                <w:lang w:val="cs-CZ" w:eastAsia="cs-CZ"/>
              </w:rPr>
            </w:rPrChange>
          </w:rPr>
          <w:t>í</w:t>
        </w:r>
        <w:r w:rsidRPr="00915DB9">
          <w:rPr>
            <w:rFonts w:ascii="inherit" w:hAnsi="inherit" w:cs="Courier New"/>
            <w:i/>
            <w:color w:val="FF0000"/>
            <w:szCs w:val="20"/>
            <w:highlight w:val="green"/>
            <w:lang w:val="cs-CZ" w:eastAsia="cs-CZ"/>
            <w:rPrChange w:id="1768" w:author="Eva Směšná" w:date="2016-11-02T01:30:00Z">
              <w:rPr>
                <w:rFonts w:ascii="inherit" w:hAnsi="inherit" w:cs="Courier New"/>
                <w:color w:val="212121"/>
                <w:szCs w:val="20"/>
                <w:lang w:val="cs-CZ" w:eastAsia="cs-CZ"/>
              </w:rPr>
            </w:rPrChange>
          </w:rPr>
          <w:t>m aspektu kapitoly B.1.1).</w:t>
        </w:r>
      </w:ins>
      <w:ins w:id="1769" w:author="Eva Směšná" w:date="2016-11-02T01:30:00Z">
        <w:r>
          <w:rPr>
            <w:rFonts w:ascii="inherit" w:hAnsi="inherit" w:cs="Courier New"/>
            <w:i/>
            <w:color w:val="FF0000"/>
            <w:szCs w:val="20"/>
            <w:lang w:val="cs-CZ" w:eastAsia="cs-CZ"/>
          </w:rPr>
          <w:t xml:space="preserve"> olovo!!!</w:t>
        </w:r>
      </w:ins>
    </w:p>
    <w:p w:rsidR="00915DB9" w:rsidRPr="00137A8E" w:rsidRDefault="00915DB9" w:rsidP="00080A7B">
      <w:pPr>
        <w:rPr>
          <w:color w:val="auto"/>
        </w:rPr>
      </w:pPr>
    </w:p>
    <w:p w:rsidR="00A5132B" w:rsidRPr="00CD2762" w:rsidRDefault="00A5132B" w:rsidP="00A5132B">
      <w:pPr>
        <w:pStyle w:val="Nadpis3"/>
        <w:numPr>
          <w:ilvl w:val="2"/>
          <w:numId w:val="12"/>
        </w:numPr>
      </w:pPr>
      <w:bookmarkStart w:id="1770" w:name="_Toc464546774"/>
      <w:r w:rsidRPr="00CD2762">
        <w:lastRenderedPageBreak/>
        <w:t>POP Regulation</w:t>
      </w:r>
      <w:bookmarkEnd w:id="1599"/>
      <w:bookmarkEnd w:id="1770"/>
    </w:p>
    <w:p w:rsidR="009816BD" w:rsidRDefault="001734F9" w:rsidP="009A7604">
      <w:pPr>
        <w:pStyle w:val="Zkladntext"/>
        <w:ind w:firstLine="720"/>
      </w:pPr>
      <w:r>
        <w:rPr>
          <w:noProof/>
          <w:lang w:val="cs-CZ" w:eastAsia="cs-CZ"/>
        </w:rPr>
        <mc:AlternateContent>
          <mc:Choice Requires="wps">
            <w:drawing>
              <wp:inline distT="0" distB="0" distL="0" distR="0" wp14:anchorId="5CCDFB47" wp14:editId="652DB89E">
                <wp:extent cx="3959860" cy="845820"/>
                <wp:effectExtent l="9525" t="9525" r="12065" b="11430"/>
                <wp:docPr id="2382" name="Rectangle 2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45820"/>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E01C13">
                            <w:pPr>
                              <w:rPr>
                                <w:color w:val="263673"/>
                                <w:sz w:val="16"/>
                                <w:szCs w:val="16"/>
                                <w:lang w:val="en-US"/>
                              </w:rPr>
                            </w:pPr>
                            <w:r w:rsidRPr="006E6912">
                              <w:rPr>
                                <w:color w:val="263673"/>
                                <w:sz w:val="16"/>
                                <w:szCs w:val="16"/>
                                <w:lang w:val="en-US"/>
                              </w:rPr>
                              <w:t xml:space="preserve">The POP regulation aims to protect environment and human health from persistent organic pollutants (POPs). </w:t>
                            </w:r>
                          </w:p>
                          <w:p w:rsidR="003C1FD4" w:rsidRPr="006E6912" w:rsidRDefault="003C1FD4" w:rsidP="009816BD">
                            <w:pPr>
                              <w:rPr>
                                <w:color w:val="263673"/>
                                <w:sz w:val="16"/>
                                <w:szCs w:val="16"/>
                                <w:lang w:val="en-US"/>
                              </w:rPr>
                            </w:pPr>
                            <w:r w:rsidRPr="00915DB9">
                              <w:rPr>
                                <w:color w:val="FF0000"/>
                                <w:sz w:val="16"/>
                                <w:szCs w:val="16"/>
                                <w:lang w:val="en-US"/>
                                <w:rPrChange w:id="1771" w:author="Eva Směšná" w:date="2016-11-02T01:30:00Z">
                                  <w:rPr>
                                    <w:color w:val="263673"/>
                                    <w:sz w:val="16"/>
                                    <w:szCs w:val="16"/>
                                    <w:lang w:val="en-US"/>
                                  </w:rPr>
                                </w:rPrChange>
                              </w:rPr>
                              <w:t xml:space="preserve">Waste containing certain POPs as indicated in the Annex to the LoW </w:t>
                            </w:r>
                            <w:r w:rsidRPr="006E6912">
                              <w:rPr>
                                <w:color w:val="263673"/>
                                <w:sz w:val="16"/>
                                <w:szCs w:val="16"/>
                                <w:lang w:val="en-US"/>
                              </w:rPr>
                              <w:t xml:space="preserve">(point 2, indent 3) above the relevant threshold of the POP regulation </w:t>
                            </w:r>
                            <w:r w:rsidRPr="00915DB9">
                              <w:rPr>
                                <w:color w:val="263673"/>
                                <w:sz w:val="16"/>
                                <w:szCs w:val="16"/>
                                <w:highlight w:val="cyan"/>
                                <w:lang w:val="en-US"/>
                                <w:rPrChange w:id="1772" w:author="Eva Směšná" w:date="2016-11-02T01:31:00Z">
                                  <w:rPr>
                                    <w:color w:val="263673"/>
                                    <w:sz w:val="16"/>
                                    <w:szCs w:val="16"/>
                                    <w:lang w:val="en-US"/>
                                  </w:rPr>
                                </w:rPrChange>
                              </w:rPr>
                              <w:t>have to be classified as hazardous.</w:t>
                            </w:r>
                          </w:p>
                        </w:txbxContent>
                      </wps:txbx>
                      <wps:bodyPr rot="0" vert="horz" wrap="square" lIns="91440" tIns="45720" rIns="91440" bIns="45720" anchor="t" anchorCtr="0" upright="1">
                        <a:noAutofit/>
                      </wps:bodyPr>
                    </wps:wsp>
                  </a:graphicData>
                </a:graphic>
              </wp:inline>
            </w:drawing>
          </mc:Choice>
          <mc:Fallback>
            <w:pict>
              <v:rect w14:anchorId="5CCDFB47" id="Rectangle 2749" o:spid="_x0000_s1064" style="width:311.8pt;height: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" strokecolor="#263673" strokeweight="1pt">
                <v:stroke dashstyle="1 1"/>
                <v:textbox>
                  <w:txbxContent>
                    <w:p w:rsidR="003C1FD4" w:rsidRPr="006E6912" w:rsidRDefault="003C1FD4" w:rsidP="00E01C13">
                      <w:pPr>
                        <w:rPr>
                          <w:color w:val="263673"/>
                          <w:sz w:val="16"/>
                          <w:szCs w:val="16"/>
                          <w:lang w:val="en-US"/>
                        </w:rPr>
                      </w:pPr>
                      <w:r w:rsidRPr="006E6912">
                        <w:rPr>
                          <w:color w:val="263673"/>
                          <w:sz w:val="16"/>
                          <w:szCs w:val="16"/>
                          <w:lang w:val="en-US"/>
                        </w:rPr>
                        <w:t xml:space="preserve">The POP regulation aims to protect environment and human health from persistent organic pollutants (POPs). </w:t>
                      </w:r>
                    </w:p>
                    <w:p w:rsidR="003C1FD4" w:rsidRPr="006E6912" w:rsidRDefault="003C1FD4" w:rsidP="009816BD">
                      <w:pPr>
                        <w:rPr>
                          <w:color w:val="263673"/>
                          <w:sz w:val="16"/>
                          <w:szCs w:val="16"/>
                          <w:lang w:val="en-US"/>
                        </w:rPr>
                      </w:pPr>
                      <w:r w:rsidRPr="00915DB9">
                        <w:rPr>
                          <w:color w:val="FF0000"/>
                          <w:sz w:val="16"/>
                          <w:szCs w:val="16"/>
                          <w:lang w:val="en-US"/>
                          <w:rPrChange w:id="1773" w:author="Eva Směšná" w:date="2016-11-02T01:30:00Z">
                            <w:rPr>
                              <w:color w:val="263673"/>
                              <w:sz w:val="16"/>
                              <w:szCs w:val="16"/>
                              <w:lang w:val="en-US"/>
                            </w:rPr>
                          </w:rPrChange>
                        </w:rPr>
                        <w:t xml:space="preserve">Waste containing certain POPs as indicated in the Annex to the LoW </w:t>
                      </w:r>
                      <w:r w:rsidRPr="006E6912">
                        <w:rPr>
                          <w:color w:val="263673"/>
                          <w:sz w:val="16"/>
                          <w:szCs w:val="16"/>
                          <w:lang w:val="en-US"/>
                        </w:rPr>
                        <w:t xml:space="preserve">(point 2, indent 3) above the relevant threshold of the POP regulation </w:t>
                      </w:r>
                      <w:r w:rsidRPr="00915DB9">
                        <w:rPr>
                          <w:color w:val="263673"/>
                          <w:sz w:val="16"/>
                          <w:szCs w:val="16"/>
                          <w:highlight w:val="cyan"/>
                          <w:lang w:val="en-US"/>
                          <w:rPrChange w:id="1774" w:author="Eva Směšná" w:date="2016-11-02T01:31:00Z">
                            <w:rPr>
                              <w:color w:val="263673"/>
                              <w:sz w:val="16"/>
                              <w:szCs w:val="16"/>
                              <w:lang w:val="en-US"/>
                            </w:rPr>
                          </w:rPrChange>
                        </w:rPr>
                        <w:t>have to be classified as hazardous.</w:t>
                      </w:r>
                    </w:p>
                  </w:txbxContent>
                </v:textbox>
                <w10:anchorlock/>
              </v:rect>
            </w:pict>
          </mc:Fallback>
        </mc:AlternateContent>
      </w:r>
    </w:p>
    <w:p w:rsidR="004D3427" w:rsidRDefault="001734F9" w:rsidP="009A7604">
      <w:pPr>
        <w:pStyle w:val="Zkladntext"/>
        <w:ind w:firstLine="720"/>
      </w:pPr>
      <w:r>
        <w:rPr>
          <w:noProof/>
          <w:lang w:val="cs-CZ" w:eastAsia="cs-CZ"/>
        </w:rPr>
        <mc:AlternateContent>
          <mc:Choice Requires="wps">
            <w:drawing>
              <wp:inline distT="0" distB="0" distL="0" distR="0" wp14:anchorId="26107FD5" wp14:editId="6204E093">
                <wp:extent cx="3959860" cy="230505"/>
                <wp:effectExtent l="0" t="0" r="2540" b="0"/>
                <wp:docPr id="2381" name="Text 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03E6B" w:rsidRDefault="003C1FD4" w:rsidP="003B7F1D">
                            <w:pPr>
                              <w:pStyle w:val="Titulek"/>
                              <w:rPr>
                                <w:szCs w:val="24"/>
                              </w:rPr>
                            </w:pPr>
                            <w:bookmarkStart w:id="1775" w:name="_Toc436827694"/>
                            <w:r>
                              <w:t xml:space="preserve">Box </w:t>
                            </w:r>
                            <w:r>
                              <w:fldChar w:fldCharType="begin"/>
                            </w:r>
                            <w:r>
                              <w:instrText xml:space="preserve"> SEQ Box \* ARABIC </w:instrText>
                            </w:r>
                            <w:r>
                              <w:fldChar w:fldCharType="separate"/>
                            </w:r>
                            <w:r>
                              <w:rPr>
                                <w:noProof/>
                              </w:rPr>
                              <w:t>9</w:t>
                            </w:r>
                            <w:r>
                              <w:fldChar w:fldCharType="end"/>
                            </w:r>
                            <w:r>
                              <w:t xml:space="preserve">: </w:t>
                            </w:r>
                            <w:r>
                              <w:tab/>
                              <w:t>The POP Regulation</w:t>
                            </w:r>
                            <w:bookmarkEnd w:id="1775"/>
                          </w:p>
                        </w:txbxContent>
                      </wps:txbx>
                      <wps:bodyPr rot="0" vert="horz" wrap="square" lIns="0" tIns="0" rIns="0" bIns="0" anchor="t" anchorCtr="0" upright="1">
                        <a:spAutoFit/>
                      </wps:bodyPr>
                    </wps:wsp>
                  </a:graphicData>
                </a:graphic>
              </wp:inline>
            </w:drawing>
          </mc:Choice>
          <mc:Fallback>
            <w:pict>
              <v:shape w14:anchorId="26107FD5" id="Text Box 2748" o:spid="_x0000_s1065" type="#_x0000_t202" style="width:311.8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" stroked="f">
                <v:textbox style="mso-fit-shape-to-text:t" inset="0,0,0,0">
                  <w:txbxContent>
                    <w:p w:rsidR="003C1FD4" w:rsidRPr="00803E6B" w:rsidRDefault="003C1FD4" w:rsidP="003B7F1D">
                      <w:pPr>
                        <w:pStyle w:val="Titulek"/>
                        <w:rPr>
                          <w:szCs w:val="24"/>
                        </w:rPr>
                      </w:pPr>
                      <w:bookmarkStart w:id="1776" w:name="_Toc436827694"/>
                      <w:r>
                        <w:t xml:space="preserve">Box </w:t>
                      </w:r>
                      <w:r>
                        <w:fldChar w:fldCharType="begin"/>
                      </w:r>
                      <w:r>
                        <w:instrText xml:space="preserve"> SEQ Box \* ARABIC </w:instrText>
                      </w:r>
                      <w:r>
                        <w:fldChar w:fldCharType="separate"/>
                      </w:r>
                      <w:r>
                        <w:rPr>
                          <w:noProof/>
                        </w:rPr>
                        <w:t>9</w:t>
                      </w:r>
                      <w:r>
                        <w:fldChar w:fldCharType="end"/>
                      </w:r>
                      <w:r>
                        <w:t xml:space="preserve">: </w:t>
                      </w:r>
                      <w:r>
                        <w:tab/>
                        <w:t>The POP Regulation</w:t>
                      </w:r>
                      <w:bookmarkEnd w:id="1776"/>
                    </w:p>
                  </w:txbxContent>
                </v:textbox>
                <w10:anchorlock/>
              </v:shape>
            </w:pict>
          </mc:Fallback>
        </mc:AlternateContent>
      </w:r>
    </w:p>
    <w:p w:rsidR="00A5132B" w:rsidRPr="00CD2762" w:rsidRDefault="00A5132B" w:rsidP="00A5132B">
      <w:pPr>
        <w:pStyle w:val="Zkladntext"/>
      </w:pPr>
      <w:r w:rsidRPr="00CD2762">
        <w:t xml:space="preserve">Regulation (EC) 850/2004 on </w:t>
      </w:r>
      <w:r w:rsidR="00CD42EA">
        <w:t>persisten</w:t>
      </w:r>
      <w:r w:rsidR="00425BFD">
        <w:t>t</w:t>
      </w:r>
      <w:r w:rsidR="00CD42EA">
        <w:t xml:space="preserve"> organic pol</w:t>
      </w:r>
      <w:r w:rsidR="000D68A6">
        <w:t>l</w:t>
      </w:r>
      <w:r w:rsidR="00CD42EA">
        <w:t>utants</w:t>
      </w:r>
      <w:r w:rsidR="00CD42EA" w:rsidRPr="00CD2762">
        <w:t xml:space="preserve"> </w:t>
      </w:r>
      <w:r w:rsidRPr="00CD2762">
        <w:t xml:space="preserve">(POP Regulation) aims among others </w:t>
      </w:r>
      <w:r>
        <w:t xml:space="preserve">at </w:t>
      </w:r>
      <w:r w:rsidRPr="00CD2762">
        <w:t>protect</w:t>
      </w:r>
      <w:r>
        <w:t>ing</w:t>
      </w:r>
      <w:r w:rsidRPr="00CD2762">
        <w:t xml:space="preserve"> the environment and human health from </w:t>
      </w:r>
      <w:r>
        <w:t xml:space="preserve">certain specified </w:t>
      </w:r>
      <w:r w:rsidRPr="00CD2762">
        <w:t>substances that are transported across international bounda</w:t>
      </w:r>
      <w:r>
        <w:t xml:space="preserve">ries far from their sources, </w:t>
      </w:r>
      <w:r w:rsidRPr="00CD2762">
        <w:t xml:space="preserve">persist in the environment, </w:t>
      </w:r>
      <w:r>
        <w:t>and ca</w:t>
      </w:r>
      <w:r w:rsidR="00255C8C">
        <w:t xml:space="preserve">n </w:t>
      </w:r>
      <w:r w:rsidRPr="00CD2762">
        <w:t>bioaccumulat</w:t>
      </w:r>
      <w:r w:rsidR="000D68A6">
        <w:t>e in</w:t>
      </w:r>
      <w:r w:rsidR="00255C8C">
        <w:t xml:space="preserve"> living organisms</w:t>
      </w:r>
      <w:r>
        <w:t>, by implementing</w:t>
      </w:r>
      <w:r w:rsidRPr="00CD2762">
        <w:t xml:space="preserve"> </w:t>
      </w:r>
      <w:r>
        <w:t xml:space="preserve">relevant </w:t>
      </w:r>
      <w:r w:rsidRPr="00CD2762">
        <w:t>international agreements</w:t>
      </w:r>
      <w:r>
        <w:t>. The Regulation’s</w:t>
      </w:r>
      <w:r w:rsidRPr="00CD2762">
        <w:t xml:space="preserve"> scope is restricted to </w:t>
      </w:r>
      <w:r w:rsidR="00C41E24">
        <w:t xml:space="preserve">the </w:t>
      </w:r>
      <w:r w:rsidRPr="00CD2762">
        <w:t xml:space="preserve">substances </w:t>
      </w:r>
      <w:r w:rsidR="00C41E24">
        <w:t>listed</w:t>
      </w:r>
      <w:r w:rsidRPr="00CD2762">
        <w:t xml:space="preserve"> i</w:t>
      </w:r>
      <w:r>
        <w:t>n the Annexes of the Regulation</w:t>
      </w:r>
      <w:r w:rsidRPr="00CD2762">
        <w:t>.</w:t>
      </w:r>
    </w:p>
    <w:p w:rsidR="00A5132B" w:rsidRDefault="00A5132B" w:rsidP="00A5132B">
      <w:pPr>
        <w:pStyle w:val="Zkladntext"/>
        <w:rPr>
          <w:rFonts w:cs="Calibri"/>
        </w:rPr>
      </w:pPr>
      <w:r w:rsidRPr="00CD2762">
        <w:rPr>
          <w:rFonts w:cs="Calibri"/>
        </w:rPr>
        <w:t>Following Article 7</w:t>
      </w:r>
      <w:r>
        <w:rPr>
          <w:rFonts w:cs="Calibri"/>
        </w:rPr>
        <w:t xml:space="preserve"> of the POP Regulation</w:t>
      </w:r>
      <w:r w:rsidRPr="00CD2762">
        <w:rPr>
          <w:rFonts w:cs="Calibri"/>
        </w:rPr>
        <w:t xml:space="preserve">, wastes consisting of POPs, containing or contaminated with them above specific limit values (concentration limit referred to in Article 7(4)(a) – the so called </w:t>
      </w:r>
      <w:r>
        <w:rPr>
          <w:rFonts w:cs="Calibri"/>
        </w:rPr>
        <w:t>‘</w:t>
      </w:r>
      <w:r w:rsidRPr="00CD2762">
        <w:rPr>
          <w:rFonts w:cs="Calibri"/>
        </w:rPr>
        <w:t>low POP-content limit value</w:t>
      </w:r>
      <w:r>
        <w:rPr>
          <w:rFonts w:cs="Calibri"/>
        </w:rPr>
        <w:t>’</w:t>
      </w:r>
      <w:r w:rsidRPr="00CD2762">
        <w:rPr>
          <w:rFonts w:cs="Calibri"/>
        </w:rPr>
        <w:t>)</w:t>
      </w:r>
      <w:r w:rsidR="003679C6">
        <w:rPr>
          <w:rStyle w:val="Znakapoznpodarou"/>
          <w:rFonts w:cs="Calibri"/>
        </w:rPr>
        <w:footnoteReference w:id="2"/>
      </w:r>
      <w:r w:rsidRPr="00CD2762">
        <w:rPr>
          <w:rFonts w:cs="Calibri"/>
        </w:rPr>
        <w:t>, must be disposed of or recovered, without undue delay and in accordance with the provisions laid down in the POP Regulation in such a way as to ensure that the persistent organic pollutant content is destroyed or irreversibly transformed so that the remaining waste do</w:t>
      </w:r>
      <w:r w:rsidR="00A036AF">
        <w:rPr>
          <w:rFonts w:cs="Calibri"/>
        </w:rPr>
        <w:t>es</w:t>
      </w:r>
      <w:r w:rsidRPr="00CD2762">
        <w:rPr>
          <w:rFonts w:cs="Calibri"/>
        </w:rPr>
        <w:t xml:space="preserve"> not exhibit the characteristics of persistent organic pollutants. Disposal or recovery operations that may lead to recovery, recycling, reclamation or re-use of the POPs are prohibited. </w:t>
      </w:r>
    </w:p>
    <w:p w:rsidR="0012242B" w:rsidRDefault="00920642" w:rsidP="00920642">
      <w:pPr>
        <w:spacing w:after="200"/>
        <w:rPr>
          <w:rFonts w:cs="Calibri"/>
        </w:rPr>
      </w:pPr>
      <w:r w:rsidRPr="00CF68E6">
        <w:rPr>
          <w:rFonts w:cs="Calibri"/>
        </w:rPr>
        <w:t xml:space="preserve">With the revision of </w:t>
      </w:r>
      <w:r w:rsidRPr="00915DB9">
        <w:rPr>
          <w:rFonts w:cs="Calibri"/>
          <w:color w:val="FF0000"/>
          <w:rPrChange w:id="1777" w:author="Eva Směšná" w:date="2016-11-02T01:31:00Z">
            <w:rPr>
              <w:rFonts w:cs="Calibri"/>
            </w:rPr>
          </w:rPrChange>
        </w:rPr>
        <w:t>LoW that becomes applicable in June 2015</w:t>
      </w:r>
      <w:r w:rsidRPr="00CF68E6">
        <w:rPr>
          <w:rFonts w:cs="Calibri"/>
        </w:rPr>
        <w:t xml:space="preserve">, it is now considered that in the case of </w:t>
      </w:r>
      <w:r w:rsidRPr="00915DB9">
        <w:rPr>
          <w:rFonts w:cs="Calibri"/>
          <w:highlight w:val="cyan"/>
          <w:rPrChange w:id="1778" w:author="Eva Směšná" w:date="2016-11-02T01:31:00Z">
            <w:rPr>
              <w:rFonts w:cs="Calibri"/>
            </w:rPr>
          </w:rPrChange>
        </w:rPr>
        <w:t>mirror entries, waste containing certain POPs</w:t>
      </w:r>
      <w:r w:rsidRPr="00CF68E6">
        <w:rPr>
          <w:rFonts w:cs="Calibri"/>
        </w:rPr>
        <w:t xml:space="preserve"> (as indicated in</w:t>
      </w:r>
      <w:r w:rsidR="00546A96">
        <w:rPr>
          <w:rFonts w:cs="Calibri"/>
        </w:rPr>
        <w:t xml:space="preserve"> </w:t>
      </w:r>
      <w:r w:rsidR="0012242B">
        <w:rPr>
          <w:rFonts w:cs="Calibri"/>
        </w:rPr>
        <w:t xml:space="preserve">the </w:t>
      </w:r>
      <w:r w:rsidR="00546A96">
        <w:rPr>
          <w:rFonts w:cs="Calibri"/>
        </w:rPr>
        <w:t>Annex to</w:t>
      </w:r>
      <w:r w:rsidRPr="00CF68E6">
        <w:rPr>
          <w:rFonts w:cs="Calibri"/>
        </w:rPr>
        <w:t xml:space="preserve"> the LoW (point 2, indent 3)</w:t>
      </w:r>
      <w:r w:rsidR="003679C6">
        <w:rPr>
          <w:rStyle w:val="Znakapoznpodarou"/>
          <w:rFonts w:cs="Calibri"/>
        </w:rPr>
        <w:footnoteReference w:id="3"/>
      </w:r>
      <w:r w:rsidRPr="00CF68E6">
        <w:rPr>
          <w:rFonts w:cs="Calibri"/>
        </w:rPr>
        <w:t xml:space="preserve">) </w:t>
      </w:r>
      <w:r w:rsidRPr="00915DB9">
        <w:rPr>
          <w:rFonts w:cs="Calibri"/>
          <w:highlight w:val="cyan"/>
          <w:rPrChange w:id="1779" w:author="Eva Směšná" w:date="2016-11-02T01:31:00Z">
            <w:rPr>
              <w:rFonts w:cs="Calibri"/>
            </w:rPr>
          </w:rPrChange>
        </w:rPr>
        <w:t xml:space="preserve">above the relevant thresholds of POPs Regulation are considered hazardous </w:t>
      </w:r>
      <w:r w:rsidR="00255C8C" w:rsidRPr="00915DB9">
        <w:rPr>
          <w:rFonts w:cs="Calibri"/>
          <w:highlight w:val="cyan"/>
          <w:rPrChange w:id="1780" w:author="Eva Směšná" w:date="2016-11-02T01:31:00Z">
            <w:rPr>
              <w:rFonts w:cs="Calibri"/>
            </w:rPr>
          </w:rPrChange>
        </w:rPr>
        <w:t xml:space="preserve">without further consideration </w:t>
      </w:r>
      <w:r w:rsidR="00C41E24" w:rsidRPr="00915DB9">
        <w:rPr>
          <w:rFonts w:cs="Calibri"/>
          <w:highlight w:val="cyan"/>
          <w:rPrChange w:id="1781" w:author="Eva Směšná" w:date="2016-11-02T01:31:00Z">
            <w:rPr>
              <w:rFonts w:cs="Calibri"/>
            </w:rPr>
          </w:rPrChange>
        </w:rPr>
        <w:t xml:space="preserve">(see example </w:t>
      </w:r>
      <w:r w:rsidR="00C41E24" w:rsidRPr="00915DB9">
        <w:rPr>
          <w:rFonts w:cs="Calibri"/>
          <w:highlight w:val="cyan"/>
          <w:rPrChange w:id="1782" w:author="Eva Směšná" w:date="2016-11-02T01:31:00Z">
            <w:rPr>
              <w:rFonts w:cs="Calibri"/>
            </w:rPr>
          </w:rPrChange>
        </w:rPr>
        <w:fldChar w:fldCharType="begin"/>
      </w:r>
      <w:r w:rsidR="00C41E24" w:rsidRPr="00915DB9">
        <w:rPr>
          <w:rFonts w:cs="Calibri"/>
          <w:highlight w:val="cyan"/>
          <w:rPrChange w:id="1783" w:author="Eva Směšná" w:date="2016-11-02T01:31:00Z">
            <w:rPr>
              <w:rFonts w:cs="Calibri"/>
            </w:rPr>
          </w:rPrChange>
        </w:rPr>
        <w:instrText xml:space="preserve"> REF _Ref417288984 \r \h </w:instrText>
      </w:r>
      <w:r w:rsidR="00915DB9">
        <w:rPr>
          <w:rFonts w:cs="Calibri"/>
          <w:highlight w:val="cyan"/>
        </w:rPr>
        <w:instrText xml:space="preserve"> \* MERGEFORMAT </w:instrText>
      </w:r>
      <w:r w:rsidR="00C41E24" w:rsidRPr="00915DB9">
        <w:rPr>
          <w:rFonts w:cs="Calibri"/>
          <w:highlight w:val="cyan"/>
          <w:rPrChange w:id="1784" w:author="Eva Směšná" w:date="2016-11-02T01:31:00Z">
            <w:rPr>
              <w:rFonts w:cs="Calibri"/>
              <w:highlight w:val="cyan"/>
            </w:rPr>
          </w:rPrChange>
        </w:rPr>
      </w:r>
      <w:r w:rsidR="00C41E24" w:rsidRPr="00915DB9">
        <w:rPr>
          <w:rFonts w:cs="Calibri"/>
          <w:highlight w:val="cyan"/>
          <w:rPrChange w:id="1785" w:author="Eva Směšná" w:date="2016-11-02T01:31:00Z">
            <w:rPr>
              <w:rFonts w:cs="Calibri"/>
            </w:rPr>
          </w:rPrChange>
        </w:rPr>
        <w:fldChar w:fldCharType="separate"/>
      </w:r>
      <w:r w:rsidR="007F4AF9" w:rsidRPr="00915DB9">
        <w:rPr>
          <w:rFonts w:cs="Calibri"/>
          <w:highlight w:val="cyan"/>
          <w:rPrChange w:id="1786" w:author="Eva Směšná" w:date="2016-11-02T01:31:00Z">
            <w:rPr>
              <w:rFonts w:cs="Calibri"/>
            </w:rPr>
          </w:rPrChange>
        </w:rPr>
        <w:t>A.5.10</w:t>
      </w:r>
      <w:r w:rsidR="00C41E24" w:rsidRPr="00915DB9">
        <w:rPr>
          <w:rFonts w:cs="Calibri"/>
          <w:highlight w:val="cyan"/>
          <w:rPrChange w:id="1787" w:author="Eva Směšná" w:date="2016-11-02T01:31:00Z">
            <w:rPr>
              <w:rFonts w:cs="Calibri"/>
            </w:rPr>
          </w:rPrChange>
        </w:rPr>
        <w:fldChar w:fldCharType="end"/>
      </w:r>
      <w:r w:rsidRPr="00915DB9">
        <w:rPr>
          <w:rFonts w:cs="Calibri"/>
          <w:highlight w:val="cyan"/>
          <w:rPrChange w:id="1788" w:author="Eva Směšná" w:date="2016-11-02T01:31:00Z">
            <w:rPr>
              <w:rFonts w:cs="Calibri"/>
            </w:rPr>
          </w:rPrChange>
        </w:rPr>
        <w:t>).</w:t>
      </w:r>
      <w:r w:rsidRPr="00CF68E6">
        <w:rPr>
          <w:rFonts w:cs="Calibri"/>
        </w:rPr>
        <w:t xml:space="preserve"> </w:t>
      </w:r>
    </w:p>
    <w:p w:rsidR="0012242B" w:rsidRDefault="0089595D" w:rsidP="00196EFD">
      <w:pPr>
        <w:rPr>
          <w:rFonts w:cs="Calibri"/>
        </w:rPr>
      </w:pPr>
      <w:r>
        <w:rPr>
          <w:rFonts w:cs="Calibri"/>
        </w:rPr>
        <w:t>N</w:t>
      </w:r>
      <w:r w:rsidR="0012242B">
        <w:rPr>
          <w:rFonts w:cs="Calibri"/>
        </w:rPr>
        <w:t xml:space="preserve">ote that </w:t>
      </w:r>
    </w:p>
    <w:p w:rsidR="0012242B" w:rsidRDefault="00A036AF" w:rsidP="00325421">
      <w:pPr>
        <w:pStyle w:val="Seznamsodrkami2"/>
        <w:numPr>
          <w:ilvl w:val="0"/>
          <w:numId w:val="10"/>
        </w:numPr>
        <w:jc w:val="both"/>
      </w:pPr>
      <w:r>
        <w:t xml:space="preserve">Wastes containing </w:t>
      </w:r>
      <w:r w:rsidR="0012242B" w:rsidRPr="0012242B">
        <w:t xml:space="preserve">POPs listed in the Annexes of the POP Regulation </w:t>
      </w:r>
      <w:r w:rsidR="0012242B" w:rsidRPr="00915DB9">
        <w:rPr>
          <w:color w:val="FF0000"/>
          <w:rPrChange w:id="1789" w:author="Eva Směšná" w:date="2016-11-02T01:32:00Z">
            <w:rPr/>
          </w:rPrChange>
        </w:rPr>
        <w:t>other than those specifically mentioned in the Annex to the LoW (point 2, indent 3</w:t>
      </w:r>
      <w:r w:rsidR="0012242B" w:rsidRPr="0012242B">
        <w:t xml:space="preserve">) </w:t>
      </w:r>
      <w:r w:rsidR="0012242B" w:rsidRPr="00915DB9">
        <w:rPr>
          <w:color w:val="FF0000"/>
          <w:rPrChange w:id="1790" w:author="Eva Směšná" w:date="2016-11-02T01:32:00Z">
            <w:rPr/>
          </w:rPrChange>
        </w:rPr>
        <w:t>do not automatically classify as hazardous</w:t>
      </w:r>
      <w:r w:rsidR="0012242B" w:rsidRPr="0012242B">
        <w:t>. Classification would depend on the hazard classification of the substance</w:t>
      </w:r>
      <w:r w:rsidR="0012242B">
        <w:t xml:space="preserve"> and to the application of the general rules of Annex III to the WFD</w:t>
      </w:r>
      <w:r>
        <w:t>, i.e. assessment of</w:t>
      </w:r>
      <w:r w:rsidR="0012242B">
        <w:t xml:space="preserve"> HP1 to HP15;</w:t>
      </w:r>
    </w:p>
    <w:p w:rsidR="00920642" w:rsidRPr="00A65B3A" w:rsidRDefault="00A036AF" w:rsidP="00325421">
      <w:pPr>
        <w:pStyle w:val="Seznamsodrkami2"/>
        <w:numPr>
          <w:ilvl w:val="0"/>
          <w:numId w:val="10"/>
        </w:numPr>
        <w:jc w:val="both"/>
        <w:rPr>
          <w:rFonts w:cs="Calibri"/>
          <w:color w:val="FF0000"/>
          <w:rPrChange w:id="1791" w:author="Eva Směšná" w:date="2016-11-02T01:32:00Z">
            <w:rPr>
              <w:rFonts w:cs="Calibri"/>
            </w:rPr>
          </w:rPrChange>
        </w:rPr>
      </w:pPr>
      <w:r w:rsidRPr="00A65B3A">
        <w:rPr>
          <w:rFonts w:cs="Calibri"/>
          <w:color w:val="FF0000"/>
          <w:rPrChange w:id="1792" w:author="Eva Směšná" w:date="2016-11-02T01:32:00Z">
            <w:rPr>
              <w:rFonts w:cs="Calibri"/>
            </w:rPr>
          </w:rPrChange>
        </w:rPr>
        <w:t>Regardless of the</w:t>
      </w:r>
      <w:r w:rsidR="00920642" w:rsidRPr="00A65B3A">
        <w:rPr>
          <w:rFonts w:cs="Calibri"/>
          <w:color w:val="FF0000"/>
          <w:rPrChange w:id="1793" w:author="Eva Směšná" w:date="2016-11-02T01:32:00Z">
            <w:rPr>
              <w:rFonts w:cs="Calibri"/>
            </w:rPr>
          </w:rPrChange>
        </w:rPr>
        <w:t xml:space="preserve"> classification </w:t>
      </w:r>
      <w:r w:rsidRPr="00A65B3A">
        <w:rPr>
          <w:rFonts w:cs="Calibri"/>
          <w:color w:val="FF0000"/>
          <w:rPrChange w:id="1794" w:author="Eva Směšná" w:date="2016-11-02T01:32:00Z">
            <w:rPr>
              <w:rFonts w:cs="Calibri"/>
            </w:rPr>
          </w:rPrChange>
        </w:rPr>
        <w:t>of POP wastes as hazardous or non-hazardous,</w:t>
      </w:r>
      <w:r w:rsidR="00920642" w:rsidRPr="00A65B3A">
        <w:rPr>
          <w:rFonts w:cs="Calibri"/>
          <w:color w:val="FF0000"/>
          <w:rPrChange w:id="1795" w:author="Eva Směšná" w:date="2016-11-02T01:32:00Z">
            <w:rPr>
              <w:rFonts w:cs="Calibri"/>
            </w:rPr>
          </w:rPrChange>
        </w:rPr>
        <w:t xml:space="preserve"> all obligations set out for the producers and holders of POPs waste according to POP Regulation</w:t>
      </w:r>
      <w:r w:rsidRPr="00A65B3A">
        <w:rPr>
          <w:rFonts w:cs="Calibri"/>
          <w:color w:val="FF0000"/>
          <w:rPrChange w:id="1796" w:author="Eva Směšná" w:date="2016-11-02T01:32:00Z">
            <w:rPr>
              <w:rFonts w:cs="Calibri"/>
            </w:rPr>
          </w:rPrChange>
        </w:rPr>
        <w:t xml:space="preserve"> shall apply</w:t>
      </w:r>
      <w:r w:rsidR="00920642" w:rsidRPr="00A65B3A">
        <w:rPr>
          <w:rFonts w:cs="Calibri"/>
          <w:color w:val="FF0000"/>
          <w:rPrChange w:id="1797" w:author="Eva Směšná" w:date="2016-11-02T01:32:00Z">
            <w:rPr>
              <w:rFonts w:cs="Calibri"/>
            </w:rPr>
          </w:rPrChange>
        </w:rPr>
        <w:t>.</w:t>
      </w:r>
    </w:p>
    <w:p w:rsidR="00A5132B" w:rsidRPr="00CD2762" w:rsidRDefault="00A5132B" w:rsidP="00A5132B">
      <w:pPr>
        <w:pStyle w:val="Nadpis3"/>
        <w:numPr>
          <w:ilvl w:val="2"/>
          <w:numId w:val="12"/>
        </w:numPr>
      </w:pPr>
      <w:bookmarkStart w:id="1798" w:name="_Toc416795859"/>
      <w:bookmarkStart w:id="1799" w:name="_Toc464546775"/>
      <w:r w:rsidRPr="00CD2762">
        <w:lastRenderedPageBreak/>
        <w:t>Seveso III Directive</w:t>
      </w:r>
      <w:bookmarkEnd w:id="1798"/>
      <w:bookmarkEnd w:id="1799"/>
    </w:p>
    <w:p w:rsidR="009A7604" w:rsidRDefault="001734F9" w:rsidP="009A7604">
      <w:pPr>
        <w:pStyle w:val="Zkladntext"/>
        <w:ind w:firstLine="720"/>
      </w:pPr>
      <w:r>
        <w:rPr>
          <w:noProof/>
          <w:lang w:val="cs-CZ" w:eastAsia="cs-CZ"/>
        </w:rPr>
        <mc:AlternateContent>
          <mc:Choice Requires="wps">
            <w:drawing>
              <wp:inline distT="0" distB="0" distL="0" distR="0" wp14:anchorId="70284B34" wp14:editId="54DA07FE">
                <wp:extent cx="3959860" cy="1105535"/>
                <wp:effectExtent l="9525" t="9525" r="12065" b="8890"/>
                <wp:docPr id="2380" name="Rectangle 2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105535"/>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9A7604">
                            <w:pPr>
                              <w:rPr>
                                <w:i/>
                                <w:color w:val="263673"/>
                                <w:sz w:val="16"/>
                                <w:szCs w:val="16"/>
                                <w:lang w:val="en-US"/>
                              </w:rPr>
                            </w:pPr>
                            <w:r w:rsidRPr="006E6912">
                              <w:rPr>
                                <w:i/>
                                <w:color w:val="263673"/>
                                <w:sz w:val="16"/>
                                <w:szCs w:val="16"/>
                                <w:lang w:val="en-US"/>
                              </w:rPr>
                              <w:t>The Seveso III Directive aims to prevent major accidents involving dangerous substances and a limitation of their consequences for the environment and human health.</w:t>
                            </w:r>
                          </w:p>
                          <w:p w:rsidR="003C1FD4" w:rsidRPr="006E6912" w:rsidRDefault="003C1FD4" w:rsidP="009A7604">
                            <w:pPr>
                              <w:rPr>
                                <w:i/>
                                <w:color w:val="263673"/>
                                <w:sz w:val="16"/>
                                <w:szCs w:val="16"/>
                                <w:lang w:val="en-US"/>
                              </w:rPr>
                            </w:pPr>
                            <w:r w:rsidRPr="00A65B3A">
                              <w:rPr>
                                <w:i/>
                                <w:color w:val="263673"/>
                                <w:sz w:val="16"/>
                                <w:szCs w:val="16"/>
                                <w:highlight w:val="cyan"/>
                                <w:lang w:val="en-US"/>
                                <w:rPrChange w:id="1800" w:author="Eva Směšná" w:date="2016-11-02T01:33:00Z">
                                  <w:rPr>
                                    <w:i/>
                                    <w:color w:val="263673"/>
                                    <w:sz w:val="16"/>
                                    <w:szCs w:val="16"/>
                                    <w:lang w:val="en-US"/>
                                  </w:rPr>
                                </w:rPrChange>
                              </w:rPr>
                              <w:t>It also applies to waste</w:t>
                            </w:r>
                            <w:r w:rsidRPr="006E6912">
                              <w:rPr>
                                <w:i/>
                                <w:color w:val="263673"/>
                                <w:sz w:val="16"/>
                                <w:szCs w:val="16"/>
                                <w:lang w:val="en-US"/>
                              </w:rPr>
                              <w:t xml:space="preserve">. Operators handling </w:t>
                            </w:r>
                            <w:r w:rsidRPr="00A65B3A">
                              <w:rPr>
                                <w:i/>
                                <w:color w:val="FF0000"/>
                                <w:sz w:val="16"/>
                                <w:szCs w:val="16"/>
                                <w:lang w:val="en-US"/>
                                <w:rPrChange w:id="1801" w:author="Eva Směšná" w:date="2016-11-02T01:33:00Z">
                                  <w:rPr>
                                    <w:i/>
                                    <w:color w:val="263673"/>
                                    <w:sz w:val="16"/>
                                    <w:szCs w:val="16"/>
                                    <w:lang w:val="en-US"/>
                                  </w:rPr>
                                </w:rPrChange>
                              </w:rPr>
                              <w:t>dangerous substances present in waste above certain thresholds</w:t>
                            </w:r>
                            <w:r w:rsidRPr="006E6912">
                              <w:rPr>
                                <w:i/>
                                <w:color w:val="263673"/>
                                <w:sz w:val="16"/>
                                <w:szCs w:val="16"/>
                                <w:lang w:val="en-US"/>
                              </w:rPr>
                              <w:t xml:space="preserve"> </w:t>
                            </w:r>
                            <w:r w:rsidRPr="00A65B3A">
                              <w:rPr>
                                <w:i/>
                                <w:color w:val="263673"/>
                                <w:sz w:val="16"/>
                                <w:szCs w:val="16"/>
                                <w:highlight w:val="cyan"/>
                                <w:lang w:val="en-US"/>
                                <w:rPrChange w:id="1802" w:author="Eva Směšná" w:date="2016-11-02T01:33:00Z">
                                  <w:rPr>
                                    <w:i/>
                                    <w:color w:val="263673"/>
                                    <w:sz w:val="16"/>
                                    <w:szCs w:val="16"/>
                                    <w:lang w:val="en-US"/>
                                  </w:rPr>
                                </w:rPrChange>
                              </w:rPr>
                              <w:t>must classify waste on the basis of its properties as a mixture</w:t>
                            </w:r>
                            <w:r w:rsidRPr="006E6912">
                              <w:rPr>
                                <w:i/>
                                <w:color w:val="263673"/>
                                <w:sz w:val="16"/>
                                <w:szCs w:val="16"/>
                                <w:lang w:val="en-US"/>
                              </w:rPr>
                              <w:t xml:space="preserve">. </w:t>
                            </w:r>
                            <w:r w:rsidRPr="00A65B3A">
                              <w:rPr>
                                <w:i/>
                                <w:color w:val="FF0000"/>
                                <w:sz w:val="16"/>
                                <w:szCs w:val="16"/>
                                <w:lang w:val="en-US"/>
                                <w:rPrChange w:id="1803" w:author="Eva Směšná" w:date="2016-11-02T01:34:00Z">
                                  <w:rPr>
                                    <w:i/>
                                    <w:color w:val="263673"/>
                                    <w:sz w:val="16"/>
                                    <w:szCs w:val="16"/>
                                    <w:lang w:val="en-US"/>
                                  </w:rPr>
                                </w:rPrChange>
                              </w:rPr>
                              <w:t>Relevant sources of information may include classification according EU waste legislation</w:t>
                            </w:r>
                            <w:r w:rsidRPr="006E6912">
                              <w:rPr>
                                <w:i/>
                                <w:color w:val="263673"/>
                                <w:sz w:val="16"/>
                                <w:szCs w:val="16"/>
                                <w:lang w:val="en-US"/>
                              </w:rPr>
                              <w:t>.</w:t>
                            </w:r>
                          </w:p>
                        </w:txbxContent>
                      </wps:txbx>
                      <wps:bodyPr rot="0" vert="horz" wrap="square" lIns="91440" tIns="45720" rIns="91440" bIns="45720" anchor="t" anchorCtr="0" upright="1">
                        <a:noAutofit/>
                      </wps:bodyPr>
                    </wps:wsp>
                  </a:graphicData>
                </a:graphic>
              </wp:inline>
            </w:drawing>
          </mc:Choice>
          <mc:Fallback>
            <w:pict>
              <v:rect w14:anchorId="70284B34" id="Rectangle 2747" o:spid="_x0000_s1066" style="width:311.8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" strokecolor="#263673" strokeweight="1pt">
                <v:stroke dashstyle="1 1"/>
                <v:textbox>
                  <w:txbxContent>
                    <w:p w:rsidR="003C1FD4" w:rsidRPr="006E6912" w:rsidRDefault="003C1FD4" w:rsidP="009A7604">
                      <w:pPr>
                        <w:rPr>
                          <w:i/>
                          <w:color w:val="263673"/>
                          <w:sz w:val="16"/>
                          <w:szCs w:val="16"/>
                          <w:lang w:val="en-US"/>
                        </w:rPr>
                      </w:pPr>
                      <w:r w:rsidRPr="006E6912">
                        <w:rPr>
                          <w:i/>
                          <w:color w:val="263673"/>
                          <w:sz w:val="16"/>
                          <w:szCs w:val="16"/>
                          <w:lang w:val="en-US"/>
                        </w:rPr>
                        <w:t>The Seveso III Directive aims to prevent major accidents involving dangerous substances and a limitation of their consequences for the environment and human health.</w:t>
                      </w:r>
                    </w:p>
                    <w:p w:rsidR="003C1FD4" w:rsidRPr="006E6912" w:rsidRDefault="003C1FD4" w:rsidP="009A7604">
                      <w:pPr>
                        <w:rPr>
                          <w:i/>
                          <w:color w:val="263673"/>
                          <w:sz w:val="16"/>
                          <w:szCs w:val="16"/>
                          <w:lang w:val="en-US"/>
                        </w:rPr>
                      </w:pPr>
                      <w:r w:rsidRPr="00A65B3A">
                        <w:rPr>
                          <w:i/>
                          <w:color w:val="263673"/>
                          <w:sz w:val="16"/>
                          <w:szCs w:val="16"/>
                          <w:highlight w:val="cyan"/>
                          <w:lang w:val="en-US"/>
                          <w:rPrChange w:id="1804" w:author="Eva Směšná" w:date="2016-11-02T01:33:00Z">
                            <w:rPr>
                              <w:i/>
                              <w:color w:val="263673"/>
                              <w:sz w:val="16"/>
                              <w:szCs w:val="16"/>
                              <w:lang w:val="en-US"/>
                            </w:rPr>
                          </w:rPrChange>
                        </w:rPr>
                        <w:t>It also applies to waste</w:t>
                      </w:r>
                      <w:r w:rsidRPr="006E6912">
                        <w:rPr>
                          <w:i/>
                          <w:color w:val="263673"/>
                          <w:sz w:val="16"/>
                          <w:szCs w:val="16"/>
                          <w:lang w:val="en-US"/>
                        </w:rPr>
                        <w:t xml:space="preserve">. Operators handling </w:t>
                      </w:r>
                      <w:r w:rsidRPr="00A65B3A">
                        <w:rPr>
                          <w:i/>
                          <w:color w:val="FF0000"/>
                          <w:sz w:val="16"/>
                          <w:szCs w:val="16"/>
                          <w:lang w:val="en-US"/>
                          <w:rPrChange w:id="1805" w:author="Eva Směšná" w:date="2016-11-02T01:33:00Z">
                            <w:rPr>
                              <w:i/>
                              <w:color w:val="263673"/>
                              <w:sz w:val="16"/>
                              <w:szCs w:val="16"/>
                              <w:lang w:val="en-US"/>
                            </w:rPr>
                          </w:rPrChange>
                        </w:rPr>
                        <w:t>dangerous substances present in waste above certain thresholds</w:t>
                      </w:r>
                      <w:r w:rsidRPr="006E6912">
                        <w:rPr>
                          <w:i/>
                          <w:color w:val="263673"/>
                          <w:sz w:val="16"/>
                          <w:szCs w:val="16"/>
                          <w:lang w:val="en-US"/>
                        </w:rPr>
                        <w:t xml:space="preserve"> </w:t>
                      </w:r>
                      <w:r w:rsidRPr="00A65B3A">
                        <w:rPr>
                          <w:i/>
                          <w:color w:val="263673"/>
                          <w:sz w:val="16"/>
                          <w:szCs w:val="16"/>
                          <w:highlight w:val="cyan"/>
                          <w:lang w:val="en-US"/>
                          <w:rPrChange w:id="1806" w:author="Eva Směšná" w:date="2016-11-02T01:33:00Z">
                            <w:rPr>
                              <w:i/>
                              <w:color w:val="263673"/>
                              <w:sz w:val="16"/>
                              <w:szCs w:val="16"/>
                              <w:lang w:val="en-US"/>
                            </w:rPr>
                          </w:rPrChange>
                        </w:rPr>
                        <w:t>must classify waste on the basis of its properties as a mixture</w:t>
                      </w:r>
                      <w:r w:rsidRPr="006E6912">
                        <w:rPr>
                          <w:i/>
                          <w:color w:val="263673"/>
                          <w:sz w:val="16"/>
                          <w:szCs w:val="16"/>
                          <w:lang w:val="en-US"/>
                        </w:rPr>
                        <w:t xml:space="preserve">. </w:t>
                      </w:r>
                      <w:r w:rsidRPr="00A65B3A">
                        <w:rPr>
                          <w:i/>
                          <w:color w:val="FF0000"/>
                          <w:sz w:val="16"/>
                          <w:szCs w:val="16"/>
                          <w:lang w:val="en-US"/>
                          <w:rPrChange w:id="1807" w:author="Eva Směšná" w:date="2016-11-02T01:34:00Z">
                            <w:rPr>
                              <w:i/>
                              <w:color w:val="263673"/>
                              <w:sz w:val="16"/>
                              <w:szCs w:val="16"/>
                              <w:lang w:val="en-US"/>
                            </w:rPr>
                          </w:rPrChange>
                        </w:rPr>
                        <w:t>Relevant sources of information may include classification according EU waste legislation</w:t>
                      </w:r>
                      <w:r w:rsidRPr="006E6912">
                        <w:rPr>
                          <w:i/>
                          <w:color w:val="263673"/>
                          <w:sz w:val="16"/>
                          <w:szCs w:val="16"/>
                          <w:lang w:val="en-US"/>
                        </w:rPr>
                        <w:t>.</w:t>
                      </w:r>
                    </w:p>
                  </w:txbxContent>
                </v:textbox>
                <w10:anchorlock/>
              </v:rect>
            </w:pict>
          </mc:Fallback>
        </mc:AlternateContent>
      </w:r>
    </w:p>
    <w:p w:rsidR="004D3427" w:rsidRDefault="001734F9" w:rsidP="009A7604">
      <w:pPr>
        <w:pStyle w:val="Zkladntext"/>
        <w:ind w:firstLine="720"/>
      </w:pPr>
      <w:r>
        <w:rPr>
          <w:noProof/>
          <w:lang w:val="cs-CZ" w:eastAsia="cs-CZ"/>
        </w:rPr>
        <mc:AlternateContent>
          <mc:Choice Requires="wps">
            <w:drawing>
              <wp:inline distT="0" distB="0" distL="0" distR="0" wp14:anchorId="4B719016" wp14:editId="5EB17CA6">
                <wp:extent cx="4756150" cy="230505"/>
                <wp:effectExtent l="0" t="0" r="0" b="0"/>
                <wp:docPr id="2379" name="Text Box 2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44ECD" w:rsidRDefault="003C1FD4" w:rsidP="003B7F1D">
                            <w:pPr>
                              <w:pStyle w:val="Titulek"/>
                              <w:rPr>
                                <w:szCs w:val="24"/>
                              </w:rPr>
                            </w:pPr>
                            <w:bookmarkStart w:id="1808" w:name="_Toc436827695"/>
                            <w:r>
                              <w:t xml:space="preserve">Box </w:t>
                            </w:r>
                            <w:r>
                              <w:fldChar w:fldCharType="begin"/>
                            </w:r>
                            <w:r>
                              <w:instrText xml:space="preserve"> SEQ Box \* ARABIC </w:instrText>
                            </w:r>
                            <w:r>
                              <w:fldChar w:fldCharType="separate"/>
                            </w:r>
                            <w:r>
                              <w:rPr>
                                <w:noProof/>
                              </w:rPr>
                              <w:t>10</w:t>
                            </w:r>
                            <w:r>
                              <w:fldChar w:fldCharType="end"/>
                            </w:r>
                            <w:r>
                              <w:t xml:space="preserve">: </w:t>
                            </w:r>
                            <w:r>
                              <w:tab/>
                              <w:t>The Seveso III Directive</w:t>
                            </w:r>
                            <w:bookmarkEnd w:id="1808"/>
                          </w:p>
                        </w:txbxContent>
                      </wps:txbx>
                      <wps:bodyPr rot="0" vert="horz" wrap="square" lIns="0" tIns="0" rIns="0" bIns="0" anchor="t" anchorCtr="0" upright="1">
                        <a:spAutoFit/>
                      </wps:bodyPr>
                    </wps:wsp>
                  </a:graphicData>
                </a:graphic>
              </wp:inline>
            </w:drawing>
          </mc:Choice>
          <mc:Fallback>
            <w:pict>
              <v:shape w14:anchorId="4B719016" id="Text Box 2746" o:spid="_x0000_s1067" type="#_x0000_t202" style="width:374.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" stroked="f">
                <v:textbox style="mso-fit-shape-to-text:t" inset="0,0,0,0">
                  <w:txbxContent>
                    <w:p w:rsidR="003C1FD4" w:rsidRPr="00844ECD" w:rsidRDefault="003C1FD4" w:rsidP="003B7F1D">
                      <w:pPr>
                        <w:pStyle w:val="Titulek"/>
                        <w:rPr>
                          <w:szCs w:val="24"/>
                        </w:rPr>
                      </w:pPr>
                      <w:bookmarkStart w:id="1809" w:name="_Toc436827695"/>
                      <w:r>
                        <w:t xml:space="preserve">Box </w:t>
                      </w:r>
                      <w:r>
                        <w:fldChar w:fldCharType="begin"/>
                      </w:r>
                      <w:r>
                        <w:instrText xml:space="preserve"> SEQ Box \* ARABIC </w:instrText>
                      </w:r>
                      <w:r>
                        <w:fldChar w:fldCharType="separate"/>
                      </w:r>
                      <w:r>
                        <w:rPr>
                          <w:noProof/>
                        </w:rPr>
                        <w:t>10</w:t>
                      </w:r>
                      <w:r>
                        <w:fldChar w:fldCharType="end"/>
                      </w:r>
                      <w:r>
                        <w:t xml:space="preserve">: </w:t>
                      </w:r>
                      <w:r>
                        <w:tab/>
                        <w:t>The Seveso III Directive</w:t>
                      </w:r>
                      <w:bookmarkEnd w:id="1809"/>
                    </w:p>
                  </w:txbxContent>
                </v:textbox>
                <w10:anchorlock/>
              </v:shape>
            </w:pict>
          </mc:Fallback>
        </mc:AlternateContent>
      </w:r>
    </w:p>
    <w:p w:rsidR="00A5132B" w:rsidRPr="00CD2762" w:rsidRDefault="00A5132B" w:rsidP="00A5132B">
      <w:pPr>
        <w:rPr>
          <w:bCs/>
        </w:rPr>
      </w:pPr>
      <w:r w:rsidRPr="00CD2762">
        <w:t>Directive 2012/18/EU on the control of major-accident hazards involving dangerous substances (</w:t>
      </w:r>
      <w:r w:rsidR="0012242B">
        <w:t>‘</w:t>
      </w:r>
      <w:r w:rsidRPr="00CD2762">
        <w:t>Seveso III Directive</w:t>
      </w:r>
      <w:r w:rsidR="0012242B">
        <w:t>’</w:t>
      </w:r>
      <w:r w:rsidRPr="00CD2762">
        <w:t xml:space="preserve">) </w:t>
      </w:r>
      <w:r>
        <w:t>has as</w:t>
      </w:r>
      <w:r w:rsidRPr="00CD2762">
        <w:rPr>
          <w:bCs/>
        </w:rPr>
        <w:t xml:space="preserve"> </w:t>
      </w:r>
      <w:r w:rsidR="00D141B7">
        <w:rPr>
          <w:bCs/>
        </w:rPr>
        <w:t>main</w:t>
      </w:r>
      <w:r w:rsidRPr="00CD2762">
        <w:rPr>
          <w:bCs/>
        </w:rPr>
        <w:t xml:space="preserve"> objective the prevention of major accidents which involve dangerous substances, and the limitation of their consequences for human health and the environment, with </w:t>
      </w:r>
      <w:r>
        <w:rPr>
          <w:bCs/>
        </w:rPr>
        <w:t>the goal of</w:t>
      </w:r>
      <w:r w:rsidRPr="00CD2762">
        <w:rPr>
          <w:bCs/>
        </w:rPr>
        <w:t xml:space="preserve"> ensuring a high level of protection throughout the Union in a consistent and effective manner. </w:t>
      </w:r>
    </w:p>
    <w:p w:rsidR="00A5132B" w:rsidRPr="00CD2762" w:rsidRDefault="00A5132B" w:rsidP="00A5132B">
      <w:pPr>
        <w:rPr>
          <w:bCs/>
        </w:rPr>
      </w:pPr>
      <w:r w:rsidRPr="00CD2762">
        <w:rPr>
          <w:bCs/>
        </w:rPr>
        <w:t xml:space="preserve">Operators </w:t>
      </w:r>
      <w:r w:rsidRPr="00A65B3A">
        <w:rPr>
          <w:bCs/>
          <w:color w:val="FF0000"/>
          <w:rPrChange w:id="1810" w:author="Eva Směšná" w:date="2016-11-02T01:34:00Z">
            <w:rPr>
              <w:bCs/>
            </w:rPr>
          </w:rPrChange>
        </w:rPr>
        <w:t xml:space="preserve">handling dangerous substances above certain thresholds </w:t>
      </w:r>
      <w:r w:rsidRPr="00CD2762">
        <w:rPr>
          <w:bCs/>
        </w:rPr>
        <w:t xml:space="preserve">must regularly inform the public likely to be affected by an accident, providing safety reports, a safety management system and an internal emergency plan. Member States must ensure that emergency plans are in place for the surrounding areas and that mitigation actions are planned. </w:t>
      </w:r>
      <w:r w:rsidRPr="00A65B3A">
        <w:rPr>
          <w:bCs/>
          <w:highlight w:val="cyan"/>
          <w:rPrChange w:id="1811" w:author="Eva Směšná" w:date="2016-11-02T01:35:00Z">
            <w:rPr>
              <w:bCs/>
            </w:rPr>
          </w:rPrChange>
        </w:rPr>
        <w:t>The Seveso III Directive also applies to waste</w:t>
      </w:r>
      <w:r w:rsidRPr="00CD2762">
        <w:rPr>
          <w:bCs/>
        </w:rPr>
        <w:t>. Note 5 to Annex I of the Seveso III</w:t>
      </w:r>
      <w:r>
        <w:rPr>
          <w:bCs/>
        </w:rPr>
        <w:t xml:space="preserve"> </w:t>
      </w:r>
      <w:r w:rsidRPr="00CD2762">
        <w:rPr>
          <w:bCs/>
        </w:rPr>
        <w:t xml:space="preserve">Directive </w:t>
      </w:r>
      <w:r w:rsidRPr="00A65B3A">
        <w:rPr>
          <w:bCs/>
          <w:highlight w:val="cyan"/>
          <w:rPrChange w:id="1812" w:author="Eva Směšná" w:date="2016-11-02T01:35:00Z">
            <w:rPr>
              <w:bCs/>
            </w:rPr>
          </w:rPrChange>
        </w:rPr>
        <w:t>makes reference to CLP Regulation (EC) No 1272/2008 and mentions waste explicitly:</w:t>
      </w:r>
      <w:r w:rsidRPr="00CD2762">
        <w:rPr>
          <w:bCs/>
        </w:rPr>
        <w:t xml:space="preserve"> </w:t>
      </w:r>
    </w:p>
    <w:p w:rsidR="00A5132B" w:rsidRDefault="00A5132B" w:rsidP="001968DF">
      <w:pPr>
        <w:ind w:left="720"/>
        <w:rPr>
          <w:ins w:id="1813" w:author="Eva Směšná" w:date="2016-11-02T01:36:00Z"/>
          <w:bCs/>
          <w:i/>
        </w:rPr>
      </w:pPr>
      <w:r>
        <w:rPr>
          <w:bCs/>
          <w:i/>
        </w:rPr>
        <w:t>‘</w:t>
      </w:r>
      <w:r w:rsidRPr="00CD2762">
        <w:rPr>
          <w:bCs/>
          <w:i/>
        </w:rPr>
        <w:t xml:space="preserve">In the case of dangerous substances which are not covered by Regulation (EC) No 1272/2008, </w:t>
      </w:r>
      <w:r w:rsidRPr="00A65B3A">
        <w:rPr>
          <w:bCs/>
          <w:i/>
          <w:highlight w:val="cyan"/>
          <w:rPrChange w:id="1814" w:author="Eva Směšná" w:date="2016-11-02T01:35:00Z">
            <w:rPr>
              <w:bCs/>
              <w:i/>
            </w:rPr>
          </w:rPrChange>
        </w:rPr>
        <w:t>including waste</w:t>
      </w:r>
      <w:r w:rsidRPr="00CD2762">
        <w:rPr>
          <w:bCs/>
          <w:i/>
        </w:rPr>
        <w:t xml:space="preserve">, </w:t>
      </w:r>
      <w:r w:rsidRPr="00A65B3A">
        <w:rPr>
          <w:bCs/>
          <w:i/>
          <w:color w:val="FF0000"/>
          <w:rPrChange w:id="1815" w:author="Eva Směšná" w:date="2016-11-02T01:35:00Z">
            <w:rPr>
              <w:bCs/>
              <w:i/>
            </w:rPr>
          </w:rPrChange>
        </w:rPr>
        <w:t>but which nevertheless are present</w:t>
      </w:r>
      <w:r w:rsidRPr="00CD2762">
        <w:rPr>
          <w:bCs/>
          <w:i/>
        </w:rPr>
        <w:t xml:space="preserve">, or are likely to be present, in an establishment and which possess or are likely to possess, under the conditions found at the establishment, equivalent properties in terms of major-accident potential, these shall be provisionally assigned to the most analogous category or named dangerous substance falling within the </w:t>
      </w:r>
      <w:r w:rsidRPr="008D095E">
        <w:rPr>
          <w:bCs/>
          <w:i/>
        </w:rPr>
        <w:t>scope of this Directive.</w:t>
      </w:r>
      <w:r>
        <w:rPr>
          <w:bCs/>
          <w:i/>
        </w:rPr>
        <w:t>’</w:t>
      </w:r>
    </w:p>
    <w:p w:rsidR="00A65B3A" w:rsidRPr="008D095E" w:rsidRDefault="00A65B3A" w:rsidP="001968DF">
      <w:pPr>
        <w:ind w:left="720"/>
        <w:rPr>
          <w:bCs/>
          <w:i/>
        </w:rPr>
      </w:pPr>
      <w:ins w:id="1816" w:author="Eva Směšná" w:date="2016-11-02T01:36:00Z">
        <w:r w:rsidRPr="00A65B3A">
          <w:rPr>
            <w:i/>
            <w:rPrChange w:id="1817" w:author="Eva Směšná" w:date="2016-11-02T01:36:00Z">
              <w:rPr/>
            </w:rPrChange>
          </w:rPr>
          <w:br/>
        </w:r>
        <w:r w:rsidRPr="00A65B3A">
          <w:rPr>
            <w:rFonts w:ascii="Arial" w:hAnsi="Arial" w:cs="Arial"/>
            <w:i/>
            <w:color w:val="212121"/>
            <w:shd w:val="clear" w:color="auto" w:fill="FFFFFF"/>
            <w:rPrChange w:id="1818" w:author="Eva Směšná" w:date="2016-11-02T01:36:00Z">
              <w:rPr>
                <w:rFonts w:ascii="Arial" w:hAnsi="Arial" w:cs="Arial"/>
                <w:color w:val="212121"/>
                <w:shd w:val="clear" w:color="auto" w:fill="FFFFFF"/>
              </w:rPr>
            </w:rPrChange>
          </w:rPr>
          <w:t>"V případě nebezpečných látek, které se nevztahuje nařízení (ES) č 1272/2008, včetně odpadu, ale přesto jsou přítomné nebo by mohly být přítomny v závodě a které mají nebo pravděpodobně mají za nalezené v závodě podmínky, rovnocenné vlastnosti z hlediska potenciálu závažné havárie, nehody potenciálu, musí být dočasně přidělen k nejvíce analogické kategorii nebo pojmenované nebezpečnou látku spadající do oblasti působnosti této směrnice.</w:t>
        </w:r>
        <w:r>
          <w:rPr>
            <w:rFonts w:ascii="Arial" w:hAnsi="Arial" w:cs="Arial"/>
            <w:color w:val="212121"/>
            <w:shd w:val="clear" w:color="auto" w:fill="FFFFFF"/>
          </w:rPr>
          <w:t xml:space="preserve"> "</w:t>
        </w:r>
      </w:ins>
    </w:p>
    <w:p w:rsidR="00A5132B" w:rsidRPr="00CD2762" w:rsidRDefault="00A5132B" w:rsidP="006F1F5D">
      <w:pPr>
        <w:pStyle w:val="Nadpis1"/>
        <w:numPr>
          <w:ilvl w:val="0"/>
          <w:numId w:val="12"/>
        </w:numPr>
        <w:ind w:left="567" w:hanging="567"/>
      </w:pPr>
      <w:bookmarkStart w:id="1819" w:name="_Toc436827571"/>
      <w:bookmarkStart w:id="1820" w:name="_Toc436827726"/>
      <w:bookmarkStart w:id="1821" w:name="_Toc436827814"/>
      <w:bookmarkStart w:id="1822" w:name="_Toc436827902"/>
      <w:bookmarkStart w:id="1823" w:name="_Toc436827990"/>
      <w:bookmarkStart w:id="1824" w:name="_Toc436828379"/>
      <w:bookmarkEnd w:id="1819"/>
      <w:bookmarkEnd w:id="1820"/>
      <w:bookmarkEnd w:id="1821"/>
      <w:bookmarkEnd w:id="1822"/>
      <w:bookmarkEnd w:id="1823"/>
      <w:bookmarkEnd w:id="1824"/>
      <w:r>
        <w:br w:type="page"/>
      </w:r>
      <w:bookmarkStart w:id="1825" w:name="_Toc416795860"/>
      <w:bookmarkStart w:id="1826" w:name="_Toc464546776"/>
      <w:r w:rsidRPr="00A65B3A">
        <w:rPr>
          <w:highlight w:val="yellow"/>
          <w:rPrChange w:id="1827" w:author="Eva Směšná" w:date="2016-11-02T01:37:00Z">
            <w:rPr/>
          </w:rPrChange>
        </w:rPr>
        <w:lastRenderedPageBreak/>
        <w:t>Procedures for the classification of waste</w:t>
      </w:r>
      <w:bookmarkEnd w:id="1825"/>
      <w:bookmarkEnd w:id="1826"/>
    </w:p>
    <w:p w:rsidR="00A5132B" w:rsidRPr="00CD2762" w:rsidRDefault="00A5132B" w:rsidP="00A5132B">
      <w:pPr>
        <w:pStyle w:val="Nadpis2"/>
        <w:numPr>
          <w:ilvl w:val="1"/>
          <w:numId w:val="12"/>
        </w:numPr>
      </w:pPr>
      <w:bookmarkStart w:id="1828" w:name="_Ref416766900"/>
      <w:bookmarkStart w:id="1829" w:name="_Toc416795861"/>
      <w:bookmarkStart w:id="1830" w:name="_Toc464546777"/>
      <w:r w:rsidRPr="00CD2762">
        <w:t>General approach to the classification of waste</w:t>
      </w:r>
      <w:bookmarkEnd w:id="1828"/>
      <w:bookmarkEnd w:id="1829"/>
      <w:bookmarkEnd w:id="1830"/>
    </w:p>
    <w:p w:rsidR="007C5537" w:rsidRDefault="007C5537" w:rsidP="00325421">
      <w:r w:rsidRPr="007C5537">
        <w:t xml:space="preserve">The assessment and classification of waste is applied to each </w:t>
      </w:r>
      <w:r w:rsidR="009D25C9">
        <w:t>distinct</w:t>
      </w:r>
      <w:r w:rsidRPr="007C5537">
        <w:t xml:space="preserve"> waste </w:t>
      </w:r>
      <w:r w:rsidR="007C0C9D">
        <w:t>stream generated by a producer, if appropriate, following the obt</w:t>
      </w:r>
      <w:r w:rsidR="009D25C9">
        <w:t>ainment</w:t>
      </w:r>
      <w:r w:rsidR="002A3578">
        <w:t xml:space="preserve"> of a representative sample</w:t>
      </w:r>
      <w:r w:rsidRPr="007C5537">
        <w:t xml:space="preserve">. Where more than one waste </w:t>
      </w:r>
      <w:r w:rsidR="007C0C9D">
        <w:t xml:space="preserve">type </w:t>
      </w:r>
      <w:r w:rsidRPr="007C5537">
        <w:t>is present, each would need to be assessed separately. This ensures that any items or batches of haz</w:t>
      </w:r>
      <w:r>
        <w:t xml:space="preserve">ardous waste </w:t>
      </w:r>
    </w:p>
    <w:p w:rsidR="007C5537" w:rsidRPr="0010405A" w:rsidRDefault="007C5537" w:rsidP="00325421">
      <w:pPr>
        <w:pStyle w:val="Seznamsodrkami2"/>
        <w:numPr>
          <w:ilvl w:val="0"/>
          <w:numId w:val="10"/>
        </w:numPr>
        <w:jc w:val="both"/>
      </w:pPr>
      <w:r w:rsidRPr="0010405A">
        <w:t xml:space="preserve">are not </w:t>
      </w:r>
      <w:r w:rsidR="007C0C9D">
        <w:t xml:space="preserve">erroneously </w:t>
      </w:r>
      <w:r w:rsidRPr="0010405A">
        <w:t>classified as non-hazardous by mixing (diluting) it with other wastes</w:t>
      </w:r>
      <w:r>
        <w:t xml:space="preserve"> (</w:t>
      </w:r>
      <w:r w:rsidR="00A86AFD">
        <w:t xml:space="preserve">see </w:t>
      </w:r>
      <w:r>
        <w:t>Article 7 (4) of the WFD)</w:t>
      </w:r>
      <w:r w:rsidR="009D25C9">
        <w:t>;</w:t>
      </w:r>
    </w:p>
    <w:p w:rsidR="007C5537" w:rsidRPr="0010405A" w:rsidRDefault="007C5537" w:rsidP="00325421">
      <w:pPr>
        <w:pStyle w:val="Seznamsodrkami2"/>
        <w:numPr>
          <w:ilvl w:val="0"/>
          <w:numId w:val="10"/>
        </w:numPr>
        <w:jc w:val="both"/>
      </w:pPr>
      <w:r w:rsidRPr="0010405A">
        <w:t>are identified in time to prevent</w:t>
      </w:r>
      <w:r w:rsidR="00A86AFD" w:rsidRPr="00477DDD">
        <w:t xml:space="preserve"> being mixed with other wastes, </w:t>
      </w:r>
      <w:r w:rsidRPr="0010405A">
        <w:t>e</w:t>
      </w:r>
      <w:r w:rsidR="00A86AFD">
        <w:t>.g.</w:t>
      </w:r>
      <w:r w:rsidRPr="0010405A">
        <w:t xml:space="preserve"> i</w:t>
      </w:r>
      <w:r w:rsidR="00A86AFD" w:rsidRPr="00477DDD">
        <w:t>n a bin, bag, stockpile or skip</w:t>
      </w:r>
      <w:r w:rsidRPr="0010405A">
        <w:t xml:space="preserve"> </w:t>
      </w:r>
      <w:r>
        <w:t>(</w:t>
      </w:r>
      <w:r w:rsidR="00A86AFD">
        <w:t xml:space="preserve">see </w:t>
      </w:r>
      <w:r>
        <w:t>Article 18 of the WFD)</w:t>
      </w:r>
      <w:r w:rsidRPr="0010405A">
        <w:t xml:space="preserve">. </w:t>
      </w:r>
    </w:p>
    <w:p w:rsidR="00655E05" w:rsidRDefault="007C5537" w:rsidP="00325421">
      <w:r w:rsidRPr="007C5537">
        <w:t>Only mixed municipal waste from domestic households is exempt from these requirement</w:t>
      </w:r>
      <w:r w:rsidR="0085675A">
        <w:t>s</w:t>
      </w:r>
      <w:r w:rsidRPr="007C5537">
        <w:t xml:space="preserve">.  </w:t>
      </w:r>
    </w:p>
    <w:p w:rsidR="007C5537" w:rsidRDefault="007C5537" w:rsidP="00325421">
      <w:r w:rsidRPr="00CD2762">
        <w:t>The following chapter and flowchart</w:t>
      </w:r>
      <w:r>
        <w:t xml:space="preserve"> (cf.</w:t>
      </w:r>
      <w:r w:rsidRPr="00CD2762">
        <w:t xml:space="preserve"> </w:t>
      </w:r>
      <w:r>
        <w:fldChar w:fldCharType="begin"/>
      </w:r>
      <w:r>
        <w:instrText xml:space="preserve"> REF _Ref416701787 \h </w:instrText>
      </w:r>
      <w:r w:rsidR="00325421">
        <w:instrText xml:space="preserve"> \* MERGEFORMAT </w:instrText>
      </w:r>
      <w:r>
        <w:fldChar w:fldCharType="separate"/>
      </w:r>
      <w:r w:rsidR="007F4AF9">
        <w:t xml:space="preserve">Figure </w:t>
      </w:r>
      <w:r w:rsidR="007F4AF9">
        <w:rPr>
          <w:noProof/>
        </w:rPr>
        <w:t>2</w:t>
      </w:r>
      <w:r>
        <w:fldChar w:fldCharType="end"/>
      </w:r>
      <w:r>
        <w:t xml:space="preserve">) </w:t>
      </w:r>
      <w:r w:rsidRPr="00CD2762">
        <w:t xml:space="preserve">guide through the general approach </w:t>
      </w:r>
      <w:r>
        <w:t>for classification of</w:t>
      </w:r>
      <w:r w:rsidRPr="00CD2762">
        <w:t xml:space="preserve"> waste. </w:t>
      </w:r>
      <w:r>
        <w:t xml:space="preserve">The </w:t>
      </w:r>
      <w:r w:rsidRPr="00CD2762">
        <w:t xml:space="preserve">flowchart </w:t>
      </w:r>
      <w:r>
        <w:t>indicates a reference</w:t>
      </w:r>
      <w:r w:rsidRPr="00CD2762">
        <w:t xml:space="preserve"> </w:t>
      </w:r>
      <w:r>
        <w:t xml:space="preserve">both </w:t>
      </w:r>
    </w:p>
    <w:p w:rsidR="007C5537" w:rsidRPr="00784D95" w:rsidRDefault="007C5537" w:rsidP="00325421">
      <w:pPr>
        <w:pStyle w:val="Seznamsodrkami2"/>
        <w:numPr>
          <w:ilvl w:val="0"/>
          <w:numId w:val="10"/>
        </w:numPr>
        <w:jc w:val="both"/>
      </w:pPr>
      <w:r w:rsidRPr="00784D95">
        <w:t>to the respective chapter of this document, where the classification step is generally explained and</w:t>
      </w:r>
      <w:r>
        <w:t>;</w:t>
      </w:r>
      <w:r w:rsidRPr="00784D95">
        <w:t xml:space="preserve"> </w:t>
      </w:r>
    </w:p>
    <w:p w:rsidR="007C5537" w:rsidRPr="00784D95" w:rsidRDefault="007C5537" w:rsidP="00325421">
      <w:pPr>
        <w:pStyle w:val="Seznamsodrkami2"/>
        <w:numPr>
          <w:ilvl w:val="0"/>
          <w:numId w:val="10"/>
        </w:numPr>
        <w:jc w:val="both"/>
      </w:pPr>
      <w:r w:rsidRPr="00784D95">
        <w:t>to the respective Annex to this document, where detailed information is provided.</w:t>
      </w:r>
    </w:p>
    <w:p w:rsidR="00A5132B" w:rsidRDefault="00A5132B" w:rsidP="00325421">
      <w:pPr>
        <w:spacing w:before="120"/>
      </w:pPr>
      <w:r w:rsidRPr="00CD2762">
        <w:t xml:space="preserve">Having completed the first two steps </w:t>
      </w:r>
      <w:r w:rsidR="001968DF">
        <w:t xml:space="preserve">it should be </w:t>
      </w:r>
      <w:r w:rsidRPr="00CD2762">
        <w:t>know</w:t>
      </w:r>
      <w:r w:rsidR="001968DF">
        <w:t>n</w:t>
      </w:r>
      <w:r>
        <w:t xml:space="preserve"> whether</w:t>
      </w:r>
      <w:r w:rsidR="000F1859">
        <w:t>:</w:t>
      </w:r>
      <w:r>
        <w:t xml:space="preserve"> </w:t>
      </w:r>
    </w:p>
    <w:p w:rsidR="00A5132B" w:rsidRPr="00784D95" w:rsidRDefault="00A5132B" w:rsidP="00325421">
      <w:pPr>
        <w:pStyle w:val="Seznamsodrkami2"/>
        <w:numPr>
          <w:ilvl w:val="0"/>
          <w:numId w:val="10"/>
        </w:numPr>
        <w:jc w:val="both"/>
      </w:pPr>
      <w:r w:rsidRPr="00784D95">
        <w:t>the substance or object in question is subject to the WFD and LoW and</w:t>
      </w:r>
      <w:r w:rsidR="006F1353">
        <w:t>;</w:t>
      </w:r>
    </w:p>
    <w:p w:rsidR="00A5132B" w:rsidRPr="00784D95" w:rsidRDefault="00A5132B" w:rsidP="00325421">
      <w:pPr>
        <w:pStyle w:val="Seznamsodrkami2"/>
        <w:numPr>
          <w:ilvl w:val="0"/>
          <w:numId w:val="10"/>
        </w:numPr>
        <w:jc w:val="both"/>
      </w:pPr>
      <w:r w:rsidRPr="00784D95">
        <w:t xml:space="preserve">either an </w:t>
      </w:r>
      <w:r>
        <w:t>‘</w:t>
      </w:r>
      <w:r w:rsidRPr="00784D95">
        <w:t>absolute</w:t>
      </w:r>
      <w:r>
        <w:t>’</w:t>
      </w:r>
      <w:r w:rsidRPr="00784D95">
        <w:t xml:space="preserve"> (hazardous or non-hazardous) LoW entry applies or a </w:t>
      </w:r>
      <w:r>
        <w:t>‘</w:t>
      </w:r>
      <w:r w:rsidRPr="00784D95">
        <w:t>mirror entry</w:t>
      </w:r>
      <w:r>
        <w:t>’</w:t>
      </w:r>
      <w:r w:rsidRPr="00784D95">
        <w:t xml:space="preserve"> applies and thus performing a further assessment is necessary. </w:t>
      </w:r>
    </w:p>
    <w:p w:rsidR="00A5132B" w:rsidRPr="00CD2762" w:rsidRDefault="001734F9" w:rsidP="00A5132B">
      <w:r>
        <w:rPr>
          <w:noProof/>
          <w:lang w:val="cs-CZ" w:eastAsia="cs-CZ"/>
        </w:rPr>
        <mc:AlternateContent>
          <mc:Choice Requires="wpc">
            <w:drawing>
              <wp:anchor distT="0" distB="0" distL="114300" distR="114300" simplePos="0" relativeHeight="252113920" behindDoc="0" locked="0" layoutInCell="1" allowOverlap="1" wp14:anchorId="5A07D248" wp14:editId="791AF629">
                <wp:simplePos x="0" y="0"/>
                <wp:positionH relativeFrom="character">
                  <wp:posOffset>0</wp:posOffset>
                </wp:positionH>
                <wp:positionV relativeFrom="line">
                  <wp:posOffset>84455</wp:posOffset>
                </wp:positionV>
                <wp:extent cx="5579745" cy="3160395"/>
                <wp:effectExtent l="0" t="0" r="0" b="0"/>
                <wp:wrapNone/>
                <wp:docPr id="2378" name="Canvas 16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36" name="Text Box 1699"/>
                        <wps:cNvSpPr txBox="1">
                          <a:spLocks noChangeArrowheads="1"/>
                        </wps:cNvSpPr>
                        <wps:spPr bwMode="auto">
                          <a:xfrm>
                            <a:off x="1079500" y="1809115"/>
                            <a:ext cx="72009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72C17" w:rsidRDefault="003C1FD4" w:rsidP="00A5132B">
                              <w:pPr>
                                <w:spacing w:after="0"/>
                                <w:rPr>
                                  <w:i/>
                                  <w:color w:val="263673"/>
                                  <w:sz w:val="16"/>
                                </w:rPr>
                              </w:pPr>
                              <w:r w:rsidRPr="00C72C17">
                                <w:rPr>
                                  <w:i/>
                                  <w:color w:val="263673"/>
                                  <w:sz w:val="16"/>
                                </w:rPr>
                                <w:t>Absolute</w:t>
                              </w:r>
                            </w:p>
                            <w:p w:rsidR="003C1FD4" w:rsidRPr="00C72C17" w:rsidRDefault="003C1FD4" w:rsidP="00A5132B">
                              <w:pPr>
                                <w:spacing w:after="0"/>
                                <w:rPr>
                                  <w:i/>
                                  <w:color w:val="263673"/>
                                  <w:sz w:val="16"/>
                                </w:rPr>
                              </w:pPr>
                              <w:r w:rsidRPr="00C72C17">
                                <w:rPr>
                                  <w:i/>
                                  <w:color w:val="263673"/>
                                  <w:sz w:val="16"/>
                                </w:rPr>
                                <w:t>non-hazardous</w:t>
                              </w:r>
                            </w:p>
                          </w:txbxContent>
                        </wps:txbx>
                        <wps:bodyPr rot="0" vert="horz" wrap="square" lIns="54000" tIns="45720" rIns="54000" bIns="45720" anchor="t" anchorCtr="0" upright="1">
                          <a:noAutofit/>
                        </wps:bodyPr>
                      </wps:wsp>
                      <wps:wsp>
                        <wps:cNvPr id="2837" name="AutoShape 1700"/>
                        <wps:cNvSpPr>
                          <a:spLocks noChangeArrowheads="1"/>
                        </wps:cNvSpPr>
                        <wps:spPr bwMode="auto">
                          <a:xfrm>
                            <a:off x="1871980" y="208280"/>
                            <a:ext cx="1800225" cy="360045"/>
                          </a:xfrm>
                          <a:prstGeom prst="flowChartProcess">
                            <a:avLst/>
                          </a:prstGeom>
                          <a:solidFill>
                            <a:srgbClr val="FFFFFF"/>
                          </a:solidFill>
                          <a:ln w="19050">
                            <a:solidFill>
                              <a:srgbClr val="263673"/>
                            </a:solidFill>
                            <a:prstDash val="dash"/>
                            <a:miter lim="800000"/>
                            <a:headEnd/>
                            <a:tailEnd/>
                          </a:ln>
                        </wps:spPr>
                        <wps:txbx>
                          <w:txbxContent>
                            <w:p w:rsidR="003C1FD4" w:rsidRPr="00C72C17" w:rsidRDefault="003C1FD4" w:rsidP="00A5132B">
                              <w:pPr>
                                <w:rPr>
                                  <w:sz w:val="16"/>
                                </w:rPr>
                              </w:pPr>
                              <w:r>
                                <w:rPr>
                                  <w:sz w:val="16"/>
                                </w:rPr>
                                <w:t xml:space="preserve">Is the </w:t>
                              </w:r>
                              <w:r w:rsidRPr="00C72C17">
                                <w:rPr>
                                  <w:sz w:val="16"/>
                                </w:rPr>
                                <w:t>WFD applicable?</w:t>
                              </w:r>
                            </w:p>
                          </w:txbxContent>
                        </wps:txbx>
                        <wps:bodyPr rot="0" vert="horz" wrap="square" lIns="91440" tIns="118800" rIns="91440" bIns="45720" anchor="t" anchorCtr="0" upright="1">
                          <a:noAutofit/>
                        </wps:bodyPr>
                      </wps:wsp>
                      <wps:wsp>
                        <wps:cNvPr id="2838" name="Text Box 1701"/>
                        <wps:cNvSpPr txBox="1">
                          <a:spLocks noChangeArrowheads="1"/>
                        </wps:cNvSpPr>
                        <wps:spPr bwMode="auto">
                          <a:xfrm>
                            <a:off x="1910080" y="94615"/>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72C17" w:rsidRDefault="003C1FD4" w:rsidP="00A5132B">
                              <w:pPr>
                                <w:rPr>
                                  <w:b/>
                                  <w:color w:val="263673"/>
                                  <w:sz w:val="16"/>
                                </w:rPr>
                              </w:pPr>
                              <w:r w:rsidRPr="00C72C17">
                                <w:rPr>
                                  <w:b/>
                                  <w:color w:val="263673"/>
                                  <w:sz w:val="16"/>
                                </w:rPr>
                                <w:t>STEP 1</w:t>
                              </w:r>
                            </w:p>
                          </w:txbxContent>
                        </wps:txbx>
                        <wps:bodyPr rot="0" vert="horz" wrap="square" lIns="54000" tIns="45720" rIns="54000" bIns="45720" anchor="t" anchorCtr="0" upright="1">
                          <a:noAutofit/>
                        </wps:bodyPr>
                      </wps:wsp>
                      <wps:wsp>
                        <wps:cNvPr id="2839" name="AutoShape 1702"/>
                        <wps:cNvSpPr>
                          <a:spLocks noChangeArrowheads="1"/>
                        </wps:cNvSpPr>
                        <wps:spPr bwMode="auto">
                          <a:xfrm>
                            <a:off x="2243455" y="995045"/>
                            <a:ext cx="1440180" cy="269875"/>
                          </a:xfrm>
                          <a:prstGeom prst="flowChartProcess">
                            <a:avLst/>
                          </a:prstGeom>
                          <a:solidFill>
                            <a:srgbClr val="FFFFFF"/>
                          </a:solidFill>
                          <a:ln w="19050">
                            <a:solidFill>
                              <a:srgbClr val="44546A"/>
                            </a:solidFill>
                            <a:prstDash val="sysDot"/>
                            <a:miter lim="800000"/>
                            <a:headEnd/>
                            <a:tailEnd/>
                          </a:ln>
                        </wps:spPr>
                        <wps:txbx>
                          <w:txbxContent>
                            <w:p w:rsidR="003C1FD4" w:rsidRPr="006E6912" w:rsidRDefault="003C1FD4" w:rsidP="00A5132B">
                              <w:pPr>
                                <w:rPr>
                                  <w:sz w:val="16"/>
                                </w:rPr>
                              </w:pPr>
                              <w:r w:rsidRPr="006E6912">
                                <w:rPr>
                                  <w:sz w:val="16"/>
                                </w:rPr>
                                <w:t>WFD Article 2</w:t>
                              </w:r>
                            </w:p>
                          </w:txbxContent>
                        </wps:txbx>
                        <wps:bodyPr rot="0" vert="horz" wrap="square" lIns="91440" tIns="45720" rIns="91440" bIns="45720" anchor="t" anchorCtr="0" upright="1">
                          <a:noAutofit/>
                        </wps:bodyPr>
                      </wps:wsp>
                      <wps:wsp>
                        <wps:cNvPr id="2840" name="AutoShape 1703"/>
                        <wps:cNvSpPr>
                          <a:spLocks noChangeArrowheads="1"/>
                        </wps:cNvSpPr>
                        <wps:spPr bwMode="auto">
                          <a:xfrm>
                            <a:off x="2243455" y="652145"/>
                            <a:ext cx="1440180" cy="26987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A5132B">
                              <w:pPr>
                                <w:rPr>
                                  <w:sz w:val="16"/>
                                </w:rPr>
                              </w:pPr>
                              <w:r w:rsidRPr="006E6912">
                                <w:rPr>
                                  <w:sz w:val="16"/>
                                </w:rPr>
                                <w:t>Chapter 3.1.1</w:t>
                              </w:r>
                            </w:p>
                          </w:txbxContent>
                        </wps:txbx>
                        <wps:bodyPr rot="0" vert="horz" wrap="square" lIns="91440" tIns="45720" rIns="91440" bIns="45720" anchor="t" anchorCtr="0" upright="1">
                          <a:noAutofit/>
                        </wps:bodyPr>
                      </wps:wsp>
                      <wps:wsp>
                        <wps:cNvPr id="2841" name="AutoShape 1704"/>
                        <wps:cNvCnPr>
                          <a:cxnSpLocks noChangeShapeType="1"/>
                        </wps:cNvCnPr>
                        <wps:spPr bwMode="auto">
                          <a:xfrm>
                            <a:off x="2052955" y="568325"/>
                            <a:ext cx="635" cy="899795"/>
                          </a:xfrm>
                          <a:prstGeom prst="straightConnector1">
                            <a:avLst/>
                          </a:prstGeom>
                          <a:noFill/>
                          <a:ln w="19050">
                            <a:solidFill>
                              <a:srgbClr val="263673"/>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42" name="AutoShape 1705"/>
                        <wps:cNvCnPr>
                          <a:cxnSpLocks noChangeShapeType="1"/>
                          <a:stCxn id="2837" idx="3"/>
                        </wps:cNvCnPr>
                        <wps:spPr bwMode="auto">
                          <a:xfrm>
                            <a:off x="3681730" y="388620"/>
                            <a:ext cx="899795" cy="635"/>
                          </a:xfrm>
                          <a:prstGeom prst="straightConnector1">
                            <a:avLst/>
                          </a:prstGeom>
                          <a:noFill/>
                          <a:ln w="19050">
                            <a:solidFill>
                              <a:srgbClr val="263673"/>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43" name="AutoShape 1706"/>
                        <wps:cNvSpPr>
                          <a:spLocks noChangeArrowheads="1"/>
                        </wps:cNvSpPr>
                        <wps:spPr bwMode="auto">
                          <a:xfrm>
                            <a:off x="1871980" y="1579880"/>
                            <a:ext cx="1800225" cy="360045"/>
                          </a:xfrm>
                          <a:prstGeom prst="flowChartProcess">
                            <a:avLst/>
                          </a:prstGeom>
                          <a:solidFill>
                            <a:srgbClr val="FFFFFF"/>
                          </a:solidFill>
                          <a:ln w="19050">
                            <a:solidFill>
                              <a:srgbClr val="263673"/>
                            </a:solidFill>
                            <a:miter lim="800000"/>
                            <a:headEnd/>
                            <a:tailEnd/>
                          </a:ln>
                        </wps:spPr>
                        <wps:txbx>
                          <w:txbxContent>
                            <w:p w:rsidR="003C1FD4" w:rsidRPr="00C72C17" w:rsidRDefault="003C1FD4" w:rsidP="00A5132B">
                              <w:pPr>
                                <w:rPr>
                                  <w:sz w:val="16"/>
                                </w:rPr>
                              </w:pPr>
                              <w:r w:rsidRPr="00C72C17">
                                <w:rPr>
                                  <w:sz w:val="16"/>
                                </w:rPr>
                                <w:t>Which LoW entry is applicable?</w:t>
                              </w:r>
                            </w:p>
                          </w:txbxContent>
                        </wps:txbx>
                        <wps:bodyPr rot="0" vert="horz" wrap="square" lIns="91440" tIns="118800" rIns="91440" bIns="45720" anchor="t" anchorCtr="0" upright="1">
                          <a:noAutofit/>
                        </wps:bodyPr>
                      </wps:wsp>
                      <wps:wsp>
                        <wps:cNvPr id="2844" name="Text Box 1707"/>
                        <wps:cNvSpPr txBox="1">
                          <a:spLocks noChangeArrowheads="1"/>
                        </wps:cNvSpPr>
                        <wps:spPr bwMode="auto">
                          <a:xfrm>
                            <a:off x="1910080" y="1466215"/>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72C17" w:rsidRDefault="003C1FD4" w:rsidP="00A5132B">
                              <w:pPr>
                                <w:rPr>
                                  <w:b/>
                                  <w:color w:val="263673"/>
                                  <w:sz w:val="16"/>
                                </w:rPr>
                              </w:pPr>
                              <w:r w:rsidRPr="00C72C17">
                                <w:rPr>
                                  <w:b/>
                                  <w:color w:val="263673"/>
                                  <w:sz w:val="16"/>
                                </w:rPr>
                                <w:t>STEP 2</w:t>
                              </w:r>
                            </w:p>
                          </w:txbxContent>
                        </wps:txbx>
                        <wps:bodyPr rot="0" vert="horz" wrap="square" lIns="54000" tIns="45720" rIns="54000" bIns="45720" anchor="t" anchorCtr="0" upright="1">
                          <a:noAutofit/>
                        </wps:bodyPr>
                      </wps:wsp>
                      <wps:wsp>
                        <wps:cNvPr id="2845" name="AutoShape 1708"/>
                        <wps:cNvSpPr>
                          <a:spLocks noChangeArrowheads="1"/>
                        </wps:cNvSpPr>
                        <wps:spPr bwMode="auto">
                          <a:xfrm>
                            <a:off x="2243455" y="2366645"/>
                            <a:ext cx="1440180" cy="269875"/>
                          </a:xfrm>
                          <a:prstGeom prst="flowChartProcess">
                            <a:avLst/>
                          </a:prstGeom>
                          <a:solidFill>
                            <a:srgbClr val="BDD6EE"/>
                          </a:solidFill>
                          <a:ln w="9525">
                            <a:solidFill>
                              <a:srgbClr val="BDD6EE"/>
                            </a:solidFill>
                            <a:miter lim="800000"/>
                            <a:headEnd/>
                            <a:tailEnd/>
                          </a:ln>
                        </wps:spPr>
                        <wps:txbx>
                          <w:txbxContent>
                            <w:p w:rsidR="003C1FD4" w:rsidRPr="006E6912" w:rsidRDefault="003C1FD4" w:rsidP="00A5132B">
                              <w:pPr>
                                <w:rPr>
                                  <w:sz w:val="16"/>
                                </w:rPr>
                              </w:pPr>
                              <w:r w:rsidRPr="006E6912">
                                <w:rPr>
                                  <w:sz w:val="16"/>
                                </w:rPr>
                                <w:t>Annex A</w:t>
                              </w:r>
                            </w:p>
                          </w:txbxContent>
                        </wps:txbx>
                        <wps:bodyPr rot="0" vert="horz" wrap="square" lIns="91440" tIns="45720" rIns="91440" bIns="45720" anchor="t" anchorCtr="0" upright="1">
                          <a:noAutofit/>
                        </wps:bodyPr>
                      </wps:wsp>
                      <wps:wsp>
                        <wps:cNvPr id="2846" name="AutoShape 1709"/>
                        <wps:cNvSpPr>
                          <a:spLocks noChangeArrowheads="1"/>
                        </wps:cNvSpPr>
                        <wps:spPr bwMode="auto">
                          <a:xfrm>
                            <a:off x="2243455" y="2023745"/>
                            <a:ext cx="1440180" cy="26987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A5132B">
                              <w:pPr>
                                <w:rPr>
                                  <w:sz w:val="16"/>
                                </w:rPr>
                              </w:pPr>
                              <w:r w:rsidRPr="006E6912">
                                <w:rPr>
                                  <w:sz w:val="16"/>
                                </w:rPr>
                                <w:t>Chapter 3.1.2</w:t>
                              </w:r>
                            </w:p>
                          </w:txbxContent>
                        </wps:txbx>
                        <wps:bodyPr rot="0" vert="horz" wrap="square" lIns="91440" tIns="45720" rIns="91440" bIns="45720" anchor="t" anchorCtr="0" upright="1">
                          <a:noAutofit/>
                        </wps:bodyPr>
                      </wps:wsp>
                      <wps:wsp>
                        <wps:cNvPr id="2847" name="AutoShape 1710"/>
                        <wps:cNvCnPr>
                          <a:cxnSpLocks noChangeShapeType="1"/>
                        </wps:cNvCnPr>
                        <wps:spPr bwMode="auto">
                          <a:xfrm>
                            <a:off x="2052955" y="1939925"/>
                            <a:ext cx="635" cy="89979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368" name="AutoShape 1711"/>
                        <wps:cNvCnPr>
                          <a:cxnSpLocks noChangeShapeType="1"/>
                        </wps:cNvCnPr>
                        <wps:spPr bwMode="auto">
                          <a:xfrm>
                            <a:off x="3681730" y="1760220"/>
                            <a:ext cx="899795"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369" name="AutoShape 1712"/>
                        <wps:cNvCnPr>
                          <a:cxnSpLocks noChangeShapeType="1"/>
                        </wps:cNvCnPr>
                        <wps:spPr bwMode="auto">
                          <a:xfrm flipH="1">
                            <a:off x="971550" y="1760855"/>
                            <a:ext cx="899795"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370" name="Rectangle 1713"/>
                        <wps:cNvSpPr>
                          <a:spLocks noChangeArrowheads="1"/>
                        </wps:cNvSpPr>
                        <wps:spPr bwMode="auto">
                          <a:xfrm>
                            <a:off x="254000" y="1580515"/>
                            <a:ext cx="360045" cy="1440180"/>
                          </a:xfrm>
                          <a:prstGeom prst="rect">
                            <a:avLst/>
                          </a:prstGeom>
                          <a:solidFill>
                            <a:srgbClr val="FFFFFF"/>
                          </a:solidFill>
                          <a:ln w="19050">
                            <a:solidFill>
                              <a:srgbClr val="233673"/>
                            </a:solidFill>
                            <a:miter lim="800000"/>
                            <a:headEnd/>
                            <a:tailEnd/>
                          </a:ln>
                        </wps:spPr>
                        <wps:txbx>
                          <w:txbxContent>
                            <w:p w:rsidR="003C1FD4" w:rsidRPr="00C72C17" w:rsidRDefault="003C1FD4" w:rsidP="00A5132B">
                              <w:pPr>
                                <w:jc w:val="center"/>
                                <w:rPr>
                                  <w:b/>
                                  <w:sz w:val="16"/>
                                </w:rPr>
                              </w:pPr>
                              <w:r w:rsidRPr="00C72C17">
                                <w:rPr>
                                  <w:b/>
                                  <w:sz w:val="16"/>
                                </w:rPr>
                                <w:t>NON-HAZARDOUS</w:t>
                              </w:r>
                            </w:p>
                          </w:txbxContent>
                        </wps:txbx>
                        <wps:bodyPr rot="0" vert="vert270" wrap="square" lIns="91440" tIns="45720" rIns="91440" bIns="45720" anchor="t" anchorCtr="0" upright="1">
                          <a:noAutofit/>
                        </wps:bodyPr>
                      </wps:wsp>
                      <wps:wsp>
                        <wps:cNvPr id="2371" name="Rectangle 1714"/>
                        <wps:cNvSpPr>
                          <a:spLocks noChangeArrowheads="1"/>
                        </wps:cNvSpPr>
                        <wps:spPr bwMode="auto">
                          <a:xfrm>
                            <a:off x="4973955" y="1580515"/>
                            <a:ext cx="360045" cy="1440180"/>
                          </a:xfrm>
                          <a:prstGeom prst="rect">
                            <a:avLst/>
                          </a:prstGeom>
                          <a:solidFill>
                            <a:srgbClr val="FFFFFF"/>
                          </a:solidFill>
                          <a:ln w="19050">
                            <a:solidFill>
                              <a:srgbClr val="233673"/>
                            </a:solidFill>
                            <a:miter lim="800000"/>
                            <a:headEnd/>
                            <a:tailEnd/>
                          </a:ln>
                        </wps:spPr>
                        <wps:txbx>
                          <w:txbxContent>
                            <w:p w:rsidR="003C1FD4" w:rsidRPr="00C72C17" w:rsidRDefault="003C1FD4" w:rsidP="00A5132B">
                              <w:pPr>
                                <w:jc w:val="center"/>
                                <w:rPr>
                                  <w:b/>
                                  <w:sz w:val="16"/>
                                </w:rPr>
                              </w:pPr>
                              <w:r w:rsidRPr="00C72C17">
                                <w:rPr>
                                  <w:b/>
                                  <w:sz w:val="16"/>
                                </w:rPr>
                                <w:t>HAZARDOUS</w:t>
                              </w:r>
                            </w:p>
                          </w:txbxContent>
                        </wps:txbx>
                        <wps:bodyPr rot="0" vert="vert270" wrap="square" lIns="91440" tIns="45720" rIns="91440" bIns="45720" anchor="t" anchorCtr="0" upright="1">
                          <a:noAutofit/>
                        </wps:bodyPr>
                      </wps:wsp>
                      <wps:wsp>
                        <wps:cNvPr id="2372" name="Text Box 1715"/>
                        <wps:cNvSpPr txBox="1">
                          <a:spLocks noChangeArrowheads="1"/>
                        </wps:cNvSpPr>
                        <wps:spPr bwMode="auto">
                          <a:xfrm>
                            <a:off x="3746500" y="1809115"/>
                            <a:ext cx="72009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72C17" w:rsidRDefault="003C1FD4" w:rsidP="00A5132B">
                              <w:pPr>
                                <w:spacing w:after="0"/>
                                <w:rPr>
                                  <w:i/>
                                  <w:color w:val="263673"/>
                                  <w:sz w:val="16"/>
                                </w:rPr>
                              </w:pPr>
                              <w:r w:rsidRPr="00C72C17">
                                <w:rPr>
                                  <w:i/>
                                  <w:color w:val="263673"/>
                                  <w:sz w:val="16"/>
                                </w:rPr>
                                <w:t>Absolute</w:t>
                              </w:r>
                            </w:p>
                            <w:p w:rsidR="003C1FD4" w:rsidRPr="00C72C17" w:rsidRDefault="003C1FD4" w:rsidP="00A5132B">
                              <w:pPr>
                                <w:spacing w:after="0"/>
                                <w:rPr>
                                  <w:i/>
                                  <w:color w:val="263673"/>
                                  <w:sz w:val="16"/>
                                </w:rPr>
                              </w:pPr>
                              <w:r w:rsidRPr="00C72C17">
                                <w:rPr>
                                  <w:i/>
                                  <w:color w:val="263673"/>
                                  <w:sz w:val="16"/>
                                </w:rPr>
                                <w:t>hazardous</w:t>
                              </w:r>
                            </w:p>
                          </w:txbxContent>
                        </wps:txbx>
                        <wps:bodyPr rot="0" vert="horz" wrap="square" lIns="54000" tIns="45720" rIns="54000" bIns="45720" anchor="t" anchorCtr="0" upright="1">
                          <a:noAutofit/>
                        </wps:bodyPr>
                      </wps:wsp>
                      <wps:wsp>
                        <wps:cNvPr id="2374" name="Text Box 1716"/>
                        <wps:cNvSpPr txBox="1">
                          <a:spLocks noChangeArrowheads="1"/>
                        </wps:cNvSpPr>
                        <wps:spPr bwMode="auto">
                          <a:xfrm>
                            <a:off x="1698625" y="2893695"/>
                            <a:ext cx="7200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72C17" w:rsidRDefault="003C1FD4" w:rsidP="00A5132B">
                              <w:pPr>
                                <w:rPr>
                                  <w:i/>
                                  <w:color w:val="263673"/>
                                  <w:sz w:val="16"/>
                                </w:rPr>
                              </w:pPr>
                              <w:r w:rsidRPr="00C72C17">
                                <w:rPr>
                                  <w:i/>
                                  <w:color w:val="263673"/>
                                  <w:sz w:val="16"/>
                                </w:rPr>
                                <w:t>Mirror entry</w:t>
                              </w:r>
                            </w:p>
                          </w:txbxContent>
                        </wps:txbx>
                        <wps:bodyPr rot="0" vert="horz" wrap="square" lIns="54000" tIns="45720" rIns="54000" bIns="45720" anchor="t" anchorCtr="0" upright="1">
                          <a:noAutofit/>
                        </wps:bodyPr>
                      </wps:wsp>
                      <wps:wsp>
                        <wps:cNvPr id="2375" name="Text Box 1717"/>
                        <wps:cNvSpPr txBox="1">
                          <a:spLocks noChangeArrowheads="1"/>
                        </wps:cNvSpPr>
                        <wps:spPr bwMode="auto">
                          <a:xfrm>
                            <a:off x="1643380" y="793115"/>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72C17" w:rsidRDefault="003C1FD4" w:rsidP="00A5132B">
                              <w:pPr>
                                <w:jc w:val="center"/>
                                <w:rPr>
                                  <w:i/>
                                  <w:color w:val="263673"/>
                                  <w:sz w:val="16"/>
                                </w:rPr>
                              </w:pPr>
                              <w:r w:rsidRPr="00C72C17">
                                <w:rPr>
                                  <w:i/>
                                  <w:color w:val="263673"/>
                                  <w:sz w:val="16"/>
                                </w:rPr>
                                <w:t>Yes</w:t>
                              </w:r>
                            </w:p>
                          </w:txbxContent>
                        </wps:txbx>
                        <wps:bodyPr rot="0" vert="horz" wrap="square" lIns="54000" tIns="45720" rIns="54000" bIns="45720" anchor="t" anchorCtr="0" upright="1">
                          <a:noAutofit/>
                        </wps:bodyPr>
                      </wps:wsp>
                      <wps:wsp>
                        <wps:cNvPr id="2376" name="Text Box 1718"/>
                        <wps:cNvSpPr txBox="1">
                          <a:spLocks noChangeArrowheads="1"/>
                        </wps:cNvSpPr>
                        <wps:spPr bwMode="auto">
                          <a:xfrm>
                            <a:off x="3816985" y="43307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72C17" w:rsidRDefault="003C1FD4" w:rsidP="00A5132B">
                              <w:pPr>
                                <w:jc w:val="center"/>
                                <w:rPr>
                                  <w:i/>
                                  <w:color w:val="263673"/>
                                  <w:sz w:val="16"/>
                                </w:rPr>
                              </w:pPr>
                              <w:r w:rsidRPr="00C72C17">
                                <w:rPr>
                                  <w:i/>
                                  <w:color w:val="263673"/>
                                  <w:sz w:val="16"/>
                                </w:rPr>
                                <w:t>No</w:t>
                              </w:r>
                            </w:p>
                          </w:txbxContent>
                        </wps:txbx>
                        <wps:bodyPr rot="0" vert="horz" wrap="square" lIns="54000" tIns="45720" rIns="54000" bIns="45720" anchor="t" anchorCtr="0" upright="1">
                          <a:noAutofit/>
                        </wps:bodyPr>
                      </wps:wsp>
                      <wps:wsp>
                        <wps:cNvPr id="2377" name="Text Box 1719"/>
                        <wps:cNvSpPr txBox="1">
                          <a:spLocks noChangeArrowheads="1"/>
                        </wps:cNvSpPr>
                        <wps:spPr bwMode="auto">
                          <a:xfrm>
                            <a:off x="4682490" y="208280"/>
                            <a:ext cx="72009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72C17" w:rsidRDefault="003C1FD4" w:rsidP="00A5132B">
                              <w:pPr>
                                <w:jc w:val="left"/>
                                <w:rPr>
                                  <w:i/>
                                  <w:color w:val="263673"/>
                                  <w:sz w:val="16"/>
                                </w:rPr>
                              </w:pPr>
                              <w:r w:rsidRPr="00C72C17">
                                <w:rPr>
                                  <w:i/>
                                  <w:color w:val="263673"/>
                                  <w:sz w:val="16"/>
                                </w:rPr>
                                <w:t>Refer to respective legislation</w:t>
                              </w:r>
                            </w:p>
                          </w:txbxContent>
                        </wps:txbx>
                        <wps:bodyPr rot="0" vert="horz" wrap="square" lIns="54000" tIns="45720" rIns="5400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A07D248" id="Canvas 1697" o:spid="_x0000_s1068" editas="canvas" style="position:absolute;margin-left:0;margin-top:6.65pt;width:439.35pt;height:248.85pt;z-index:252113920;mso-position-horizontal-relative:char;mso-position-vertical-relative:line" coordsize="55797,3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">
                <v:shape id="_x0000_s1069" type="#_x0000_t75" style="position:absolute;width:55797;height:31603;visibility:visible;mso-wrap-style:square">
                  <v:fill o:detectmouseclick="t"/>
                  <v:path o:connecttype="none"/>
                </v:shape>
                <v:shape id="Text Box 1699" o:spid="_x0000_s1070" type="#_x0000_t202" style="position:absolute;left:10795;top:18091;width:720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k1MgA&#10;AADdAAAADwAAAGRycy9kb3ducmV2LnhtbESPQWsCMRSE74X+h/AEbzWrFpHVKFIRLQWpq4jeHpvn&#10;7rablyVJdeuvbwqFHoeZ+YaZzltTiys5X1lW0O8lIIhzqysuFBz2q6cxCB+QNdaWScE3eZjPHh+m&#10;mGp74x1ds1CICGGfooIyhCaV0uclGfQ92xBH72KdwRClK6R2eItwU8tBkoykwYrjQokNvZSUf2Zf&#10;RoF7O76f15f6vv1Yvha7/fNmmVUnpbqddjEBEagN/+G/9kYrGIyHI/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OTUyAAAAN0AAAAPAAAAAAAAAAAAAAAAAJgCAABk&#10;cnMvZG93bnJldi54bWxQSwUGAAAAAAQABAD1AAAAjQMAAAAA&#10;" stroked="f">
                  <v:textbox inset="1.5mm,,1.5mm">
                    <w:txbxContent>
                      <w:p w:rsidR="003C1FD4" w:rsidRPr="00C72C17" w:rsidRDefault="003C1FD4" w:rsidP="00A5132B">
                        <w:pPr>
                          <w:spacing w:after="0"/>
                          <w:rPr>
                            <w:i/>
                            <w:color w:val="263673"/>
                            <w:sz w:val="16"/>
                          </w:rPr>
                        </w:pPr>
                        <w:r w:rsidRPr="00C72C17">
                          <w:rPr>
                            <w:i/>
                            <w:color w:val="263673"/>
                            <w:sz w:val="16"/>
                          </w:rPr>
                          <w:t>Absolute</w:t>
                        </w:r>
                      </w:p>
                      <w:p w:rsidR="003C1FD4" w:rsidRPr="00C72C17" w:rsidRDefault="003C1FD4" w:rsidP="00A5132B">
                        <w:pPr>
                          <w:spacing w:after="0"/>
                          <w:rPr>
                            <w:i/>
                            <w:color w:val="263673"/>
                            <w:sz w:val="16"/>
                          </w:rPr>
                        </w:pPr>
                        <w:r w:rsidRPr="00C72C17">
                          <w:rPr>
                            <w:i/>
                            <w:color w:val="263673"/>
                            <w:sz w:val="16"/>
                          </w:rPr>
                          <w:t>non-hazardous</w:t>
                        </w:r>
                      </w:p>
                    </w:txbxContent>
                  </v:textbox>
                </v:shape>
                <v:shape id="AutoShape 1700" o:spid="_x0000_s1071" type="#_x0000_t109" style="position:absolute;left:18719;top:2082;width:18003;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qz8cA&#10;AADdAAAADwAAAGRycy9kb3ducmV2LnhtbESPzWrDMBCE74G+g9hCb4lcl/zgRAltoSaHQtMkl9wW&#10;a2OZWisjqbGbp48KhR6HmfmGWW0G24oL+dA4VvA4yUAQV043XCs4Ht7GCxAhImtsHZOCHwqwWd+N&#10;Vlho1/MnXfaxFgnCoUAFJsaukDJUhiyGieuIk3d23mJM0tdSe+wT3LYyz7KZtNhwWjDY0auh6mv/&#10;bRVsp7t8V3Z9cC/lR+ln5nR9b6ZKPdwPz0sQkYb4H/5rb7WCfPE0h9836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sas/HAAAA3QAAAA8AAAAAAAAAAAAAAAAAmAIAAGRy&#10;cy9kb3ducmV2LnhtbFBLBQYAAAAABAAEAPUAAACMAwAAAAA=&#10;" strokecolor="#263673" strokeweight="1.5pt">
                  <v:stroke dashstyle="dash"/>
                  <v:textbox inset=",3.3mm">
                    <w:txbxContent>
                      <w:p w:rsidR="003C1FD4" w:rsidRPr="00C72C17" w:rsidRDefault="003C1FD4" w:rsidP="00A5132B">
                        <w:pPr>
                          <w:rPr>
                            <w:sz w:val="16"/>
                          </w:rPr>
                        </w:pPr>
                        <w:r>
                          <w:rPr>
                            <w:sz w:val="16"/>
                          </w:rPr>
                          <w:t xml:space="preserve">Is the </w:t>
                        </w:r>
                        <w:r w:rsidRPr="00C72C17">
                          <w:rPr>
                            <w:sz w:val="16"/>
                          </w:rPr>
                          <w:t>WFD applicable?</w:t>
                        </w:r>
                      </w:p>
                    </w:txbxContent>
                  </v:textbox>
                </v:shape>
                <v:shape id="Text Box 1701" o:spid="_x0000_s1072" type="#_x0000_t202" style="position:absolute;left:19100;top:946;width:612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VPcUA&#10;AADdAAAADwAAAGRycy9kb3ducmV2LnhtbERPXWvCMBR9F/wP4Qq+aTonQzqjjMmYIoxZZejbpbm2&#10;1eamJFG7/XrzMPDxcL6n89bU4krOV5YVPA0TEMS51RUXCnbbj8EEhA/IGmvLpOCXPMxn3c4UU21v&#10;vKFrFgoRQ9inqKAMoUml9HlJBv3QNsSRO1pnMEToCqkd3mK4qeUoSV6kwYpjQ4kNvZeUn7OLUeDW&#10;P9+Hz2P993VarIrNdrxcZNVeqX6vfXsFEagND/G/e6kVjCbPcW58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9U9xQAAAN0AAAAPAAAAAAAAAAAAAAAAAJgCAABkcnMv&#10;ZG93bnJldi54bWxQSwUGAAAAAAQABAD1AAAAigMAAAAA&#10;" stroked="f">
                  <v:textbox inset="1.5mm,,1.5mm">
                    <w:txbxContent>
                      <w:p w:rsidR="003C1FD4" w:rsidRPr="00C72C17" w:rsidRDefault="003C1FD4" w:rsidP="00A5132B">
                        <w:pPr>
                          <w:rPr>
                            <w:b/>
                            <w:color w:val="263673"/>
                            <w:sz w:val="16"/>
                          </w:rPr>
                        </w:pPr>
                        <w:r w:rsidRPr="00C72C17">
                          <w:rPr>
                            <w:b/>
                            <w:color w:val="263673"/>
                            <w:sz w:val="16"/>
                          </w:rPr>
                          <w:t>STEP 1</w:t>
                        </w:r>
                      </w:p>
                    </w:txbxContent>
                  </v:textbox>
                </v:shape>
                <v:shape id="AutoShape 1702" o:spid="_x0000_s1073" type="#_x0000_t109" style="position:absolute;left:22434;top:9950;width:144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qxsQA&#10;AADdAAAADwAAAGRycy9kb3ducmV2LnhtbESP0WrCQBRE3wX/YblC38ymqZY0dQ1BEPqmxn7ANXub&#10;BLN3Q3aN6d+7hYKPw8ycYTb5ZDox0uBaywpeoxgEcWV1y7WC7/N+mYJwHlljZ5kU/JKDfDufbTDT&#10;9s4nGktfiwBhl6GCxvs+k9JVDRl0ke2Jg/djB4M+yKGWesB7gJtOJnH8Lg22HBYa7GnXUHUtb0bB&#10;4eJWiV6nuouLy16nR3mtxoNSL4up+AThafLP8H/7SytI0rcP+HsTn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6sbEAAAA3QAAAA8AAAAAAAAAAAAAAAAAmAIAAGRycy9k&#10;b3ducmV2LnhtbFBLBQYAAAAABAAEAPUAAACJAwAAAAA=&#10;" strokecolor="#44546a" strokeweight="1.5pt">
                  <v:stroke dashstyle="1 1"/>
                  <v:textbox>
                    <w:txbxContent>
                      <w:p w:rsidR="003C1FD4" w:rsidRPr="006E6912" w:rsidRDefault="003C1FD4" w:rsidP="00A5132B">
                        <w:pPr>
                          <w:rPr>
                            <w:sz w:val="16"/>
                          </w:rPr>
                        </w:pPr>
                        <w:r w:rsidRPr="006E6912">
                          <w:rPr>
                            <w:sz w:val="16"/>
                          </w:rPr>
                          <w:t>WFD Article 2</w:t>
                        </w:r>
                      </w:p>
                    </w:txbxContent>
                  </v:textbox>
                </v:shape>
                <v:shape id="AutoShape 1703" o:spid="_x0000_s1074" type="#_x0000_t109" style="position:absolute;left:22434;top:6521;width:144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hcIA&#10;AADdAAAADwAAAGRycy9kb3ducmV2LnhtbERPW2vCMBR+F/Yfwhn4ponFSdcZRQYFkb14wedDc5aW&#10;NSelyWy3X28eBB8/vvt6O7pW3KgPjWcNi7kCQVx507DVcDmXsxxEiMgGW8+k4Y8CbDcvkzUWxg98&#10;pNspWpFCOBSooY6xK6QMVU0Ow9x3xIn79r3DmGBvpelxSOGulZlSK+mw4dRQY0efNVU/p1+nwVJ5&#10;2FVlWFp1zdXi/y0b3r8yraev4+4DRKQxPsUP995oyPJl2p/epCc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9iFwgAAAN0AAAAPAAAAAAAAAAAAAAAAAJgCAABkcnMvZG93&#10;bnJldi54bWxQSwUGAAAAAAQABAD1AAAAhwMAAAAA&#10;" fillcolor="#d8d8d8" strokecolor="#d8d8d8">
                  <v:textbox>
                    <w:txbxContent>
                      <w:p w:rsidR="003C1FD4" w:rsidRPr="006E6912" w:rsidRDefault="003C1FD4" w:rsidP="00A5132B">
                        <w:pPr>
                          <w:rPr>
                            <w:sz w:val="16"/>
                          </w:rPr>
                        </w:pPr>
                        <w:r w:rsidRPr="006E6912">
                          <w:rPr>
                            <w:sz w:val="16"/>
                          </w:rPr>
                          <w:t>Chapter 3.1.1</w:t>
                        </w:r>
                      </w:p>
                    </w:txbxContent>
                  </v:textbox>
                </v:shape>
                <v:shape id="AutoShape 1704" o:spid="_x0000_s1075" type="#_x0000_t32" style="position:absolute;left:20529;top:5683;width:6;height:8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3yHcQAAADdAAAADwAAAGRycy9kb3ducmV2LnhtbESPQWsCMRSE74X+h/AK3mriIkW3RhFB&#10;qidxbe+vm+fu4uZlTVJd/30jCB6HmfmGmS1624oL+dA41jAaKhDEpTMNVxq+D+v3CYgQkQ22jknD&#10;jQIs5q8vM8yNu/KeLkWsRIJwyFFDHWOXSxnKmiyGoeuIk3d03mJM0lfSeLwmuG1lptSHtNhwWqix&#10;o1VN5an4sxq+1HS7UkW2Lqc/fnfejX9P58xrPXjrl58gIvXxGX60N0ZDNhmP4P4mP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3fIdxAAAAN0AAAAPAAAAAAAAAAAA&#10;AAAAAKECAABkcnMvZG93bnJldi54bWxQSwUGAAAAAAQABAD5AAAAkgMAAAAA&#10;" strokecolor="#263673" strokeweight="1.5pt">
                  <v:stroke dashstyle="dash" endarrow="block"/>
                </v:shape>
                <v:shape id="AutoShape 1705" o:spid="_x0000_s1076" type="#_x0000_t32" style="position:absolute;left:36817;top:3886;width:89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9sasQAAADdAAAADwAAAGRycy9kb3ducmV2LnhtbESPQWsCMRSE74X+h/AKvdXEIEVXo4gg&#10;bU/S1d5fN8/dxc3LmqS6/fdNQfA4zMw3zGI1uE5cKMTWs4HxSIEgrrxtuTZw2G9fpiBiQrbYeSYD&#10;vxRhtXx8WGBh/ZU/6VKmWmQIxwINNCn1hZSxashhHPmeOHtHHxymLEMtbcBrhrtOaqVepcOW80KD&#10;PW0aqk7ljzPwpmYfG1XqbTX7CrvzbvJ9OutgzPPTsJ6DSDSke/jWfrcG9HSi4f9Nf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2xqxAAAAN0AAAAPAAAAAAAAAAAA&#10;AAAAAKECAABkcnMvZG93bnJldi54bWxQSwUGAAAAAAQABAD5AAAAkgMAAAAA&#10;" strokecolor="#263673" strokeweight="1.5pt">
                  <v:stroke dashstyle="dash" endarrow="block"/>
                </v:shape>
                <v:shape id="AutoShape 1706" o:spid="_x0000_s1077" type="#_x0000_t109" style="position:absolute;left:18719;top:15798;width:18003;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b1sYA&#10;AADdAAAADwAAAGRycy9kb3ducmV2LnhtbESPzWrDMBCE74W8g9hAb43c1JjgRjEhIdBCe2h+yHVj&#10;bSxja2Us1XHfvioUchxm5htmWYy2FQP1vnas4HmWgCAuna65UnA87J4WIHxA1tg6JgU/5KFYTR6W&#10;mGt34y8a9qESEcI+RwUmhC6X0peGLPqZ64ijd3W9xRBlX0nd4y3CbSvnSZJJizXHBYMdbQyVzf7b&#10;KjhnKV0r0/kG15fh8pnsth/vJ6Uep+P6FUSgMdzD/+03rWC+SF/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jb1sYAAADdAAAADwAAAAAAAAAAAAAAAACYAgAAZHJz&#10;L2Rvd25yZXYueG1sUEsFBgAAAAAEAAQA9QAAAIsDAAAAAA==&#10;" strokecolor="#263673" strokeweight="1.5pt">
                  <v:textbox inset=",3.3mm">
                    <w:txbxContent>
                      <w:p w:rsidR="003C1FD4" w:rsidRPr="00C72C17" w:rsidRDefault="003C1FD4" w:rsidP="00A5132B">
                        <w:pPr>
                          <w:rPr>
                            <w:sz w:val="16"/>
                          </w:rPr>
                        </w:pPr>
                        <w:r w:rsidRPr="00C72C17">
                          <w:rPr>
                            <w:sz w:val="16"/>
                          </w:rPr>
                          <w:t>Which LoW entry is applicable?</w:t>
                        </w:r>
                      </w:p>
                    </w:txbxContent>
                  </v:textbox>
                </v:shape>
                <v:shape id="Text Box 1707" o:spid="_x0000_s1078" type="#_x0000_t202" style="position:absolute;left:19100;top:14662;width:612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sRcgA&#10;AADdAAAADwAAAGRycy9kb3ducmV2LnhtbESPQWvCQBSE74L/YXmF3nRTCSKpq5SKaCkUjaW0t0f2&#10;maRm34bdrcb+elcQPA4z8w0znXemEUdyvras4GmYgCAurK65VPC5Ww4mIHxA1thYJgVn8jCf9XtT&#10;zLQ98ZaOeShFhLDPUEEVQptJ6YuKDPqhbYmjt7fOYIjSlVI7PEW4aeQoScbSYM1xocKWXisqDvmf&#10;UeDevzY/q33z//G7eCu3u3S9yOtvpR4fupdnEIG6cA/f2mutYDRJU7i+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KxFyAAAAN0AAAAPAAAAAAAAAAAAAAAAAJgCAABk&#10;cnMvZG93bnJldi54bWxQSwUGAAAAAAQABAD1AAAAjQMAAAAA&#10;" stroked="f">
                  <v:textbox inset="1.5mm,,1.5mm">
                    <w:txbxContent>
                      <w:p w:rsidR="003C1FD4" w:rsidRPr="00C72C17" w:rsidRDefault="003C1FD4" w:rsidP="00A5132B">
                        <w:pPr>
                          <w:rPr>
                            <w:b/>
                            <w:color w:val="263673"/>
                            <w:sz w:val="16"/>
                          </w:rPr>
                        </w:pPr>
                        <w:r w:rsidRPr="00C72C17">
                          <w:rPr>
                            <w:b/>
                            <w:color w:val="263673"/>
                            <w:sz w:val="16"/>
                          </w:rPr>
                          <w:t>STEP 2</w:t>
                        </w:r>
                      </w:p>
                    </w:txbxContent>
                  </v:textbox>
                </v:shape>
                <v:shape id="AutoShape 1708" o:spid="_x0000_s1079" type="#_x0000_t109" style="position:absolute;left:22434;top:23666;width:144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tu8YA&#10;AADdAAAADwAAAGRycy9kb3ducmV2LnhtbESPQWsCMRSE74X+h/AKvdVspbayGqUohR7WgquHHh+b&#10;52Zx87IkcV3/vREEj8PMfMPMl4NtRU8+NI4VvI8yEMSV0w3XCva7n7cpiBCRNbaOScGFAiwXz09z&#10;zLU785b6MtYiQTjkqMDE2OVShsqQxTByHXHyDs5bjEn6WmqP5wS3rRxn2ae02HBaMNjRylB1LE9W&#10;wWZXDH+F7I9+f1lvC167L1P+K/X6MnzPQEQa4iN8b/9qBePpxwR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Ptu8YAAADdAAAADwAAAAAAAAAAAAAAAACYAgAAZHJz&#10;L2Rvd25yZXYueG1sUEsFBgAAAAAEAAQA9QAAAIsDAAAAAA==&#10;" fillcolor="#bdd6ee" strokecolor="#bdd6ee">
                  <v:textbox>
                    <w:txbxContent>
                      <w:p w:rsidR="003C1FD4" w:rsidRPr="006E6912" w:rsidRDefault="003C1FD4" w:rsidP="00A5132B">
                        <w:pPr>
                          <w:rPr>
                            <w:sz w:val="16"/>
                          </w:rPr>
                        </w:pPr>
                        <w:r w:rsidRPr="006E6912">
                          <w:rPr>
                            <w:sz w:val="16"/>
                          </w:rPr>
                          <w:t>Annex A</w:t>
                        </w:r>
                      </w:p>
                    </w:txbxContent>
                  </v:textbox>
                </v:shape>
                <v:shape id="AutoShape 1709" o:spid="_x0000_s1080" type="#_x0000_t109" style="position:absolute;left:22434;top:20237;width:144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asUA&#10;AADdAAAADwAAAGRycy9kb3ducmV2LnhtbESPQWvCQBSE7wX/w/IEb3XXYCWNriJCQEovVfH8yL5u&#10;gtm3IbuatL++Wyj0OMzMN8xmN7pWPKgPjWcNi7kCQVx507DVcDmXzzmIEJENtp5JwxcF2G0nTxss&#10;jB/4gx6naEWCcChQQx1jV0gZqpochrnviJP36XuHMcneStPjkOCulZlSK+mw4bRQY0eHmqrb6e40&#10;WCrf9lUZllZdc7X4fsmG1/dM69l03K9BRBrjf/ivfTQasny5gt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uVqxQAAAN0AAAAPAAAAAAAAAAAAAAAAAJgCAABkcnMv&#10;ZG93bnJldi54bWxQSwUGAAAAAAQABAD1AAAAigMAAAAA&#10;" fillcolor="#d8d8d8" strokecolor="#d8d8d8">
                  <v:textbox>
                    <w:txbxContent>
                      <w:p w:rsidR="003C1FD4" w:rsidRPr="006E6912" w:rsidRDefault="003C1FD4" w:rsidP="00A5132B">
                        <w:pPr>
                          <w:rPr>
                            <w:sz w:val="16"/>
                          </w:rPr>
                        </w:pPr>
                        <w:r w:rsidRPr="006E6912">
                          <w:rPr>
                            <w:sz w:val="16"/>
                          </w:rPr>
                          <w:t>Chapter 3.1.2</w:t>
                        </w:r>
                      </w:p>
                    </w:txbxContent>
                  </v:textbox>
                </v:shape>
                <v:shape id="AutoShape 1710" o:spid="_x0000_s1081" type="#_x0000_t32" style="position:absolute;left:20529;top:19399;width:6;height:8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pRMQAAADdAAAADwAAAGRycy9kb3ducmV2LnhtbESPUUvDQBCE34X+h2MFX8RurNKG2Gsp&#10;SkB8S9sfsOTWJJrbC3dnc/57TxB8HGbmG2a7T3ZUF/ZhcKLhflmAYmmdGaTTcD7VdyWoEEkMjU5Y&#10;wzcH2O8WV1uqjJul4csxdipDJFSkoY9xqhBD27OlsHQTS/benbcUs/QdGk9zhtsRV0WxRkuD5IWe&#10;Jn7uuf08flkN6Fucbmf8aDYv9cNbqptyTI3WN9fp8AQqcor/4b/2q9GwKh838PsmPwH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alExAAAAN0AAAAPAAAAAAAAAAAA&#10;AAAAAKECAABkcnMvZG93bnJldi54bWxQSwUGAAAAAAQABAD5AAAAkgMAAAAA&#10;" strokecolor="#263673" strokeweight="1.5pt">
                  <v:stroke endarrow="block"/>
                </v:shape>
                <v:shape id="AutoShape 1711" o:spid="_x0000_s1082" type="#_x0000_t32" style="position:absolute;left:36817;top:17602;width:89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ZGcEAAADdAAAADwAAAGRycy9kb3ducmV2LnhtbERPzWrCQBC+F3yHZQQvpU6qYCW6SqkE&#10;Sm+xfYAhOybR7GzY3Zrt23cPhR4/vv/9MdlB3dmH3omG52UBiqVxppdWw9dn9bQFFSKJocEJa/jh&#10;AMfD7GFPpXGT1Hw/x1blEAklaehiHEvE0HRsKSzdyJK5i/OWYoa+ReNpyuF2wFVRbNBSL7mho5Hf&#10;Om5u52+rAX2D4+OE1/rlVK0/UlVvh1RrvZin1x2oyCn+i//c70bDar3Jc/Ob/ATw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dFkZwQAAAN0AAAAPAAAAAAAAAAAAAAAA&#10;AKECAABkcnMvZG93bnJldi54bWxQSwUGAAAAAAQABAD5AAAAjwMAAAAA&#10;" strokecolor="#263673" strokeweight="1.5pt">
                  <v:stroke endarrow="block"/>
                </v:shape>
                <v:shape id="AutoShape 1712" o:spid="_x0000_s1083" type="#_x0000_t32" style="position:absolute;left:9715;top:17608;width:899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OfMYAAADdAAAADwAAAGRycy9kb3ducmV2LnhtbESPQWvCQBSE74X+h+UVvNWNCqGJriKl&#10;pT2lNUbw+Mg+k2D2bciuSfrvu4WCx2FmvmE2u8m0YqDeNZYVLOYRCOLS6oYrBcXx/fkFhPPIGlvL&#10;pOCHHOy2jw8bTLUd+UBD7isRIOxSVFB736VSurImg25uO+LgXWxv0AfZV1L3OAa4aeUyimJpsOGw&#10;UGNHrzWV1/xmFETZ1ynJmsPbLW/H4nz+po+rzZSaPU37NQhPk7+H/9ufWsFyFS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nDnzGAAAA3QAAAA8AAAAAAAAA&#10;AAAAAAAAoQIAAGRycy9kb3ducmV2LnhtbFBLBQYAAAAABAAEAPkAAACUAwAAAAA=&#10;" strokecolor="#263673" strokeweight="1.5pt">
                  <v:stroke endarrow="block"/>
                </v:shape>
                <v:rect id="Rectangle 1713" o:spid="_x0000_s1084" style="position:absolute;left:2540;top:15805;width:3600;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YE8QA&#10;AADdAAAADwAAAGRycy9kb3ducmV2LnhtbERPXWvCMBR9F/Yfwh3sRdZ0VefoGsUJsiEiqIO9Xpq7&#10;ptjc1CZq9++XB8HHw/ku5r1txIU6XztW8JKkIIhLp2uuFHwfVs9vIHxA1tg4JgV/5GE+exgUmGt3&#10;5R1d9qESMYR9jgpMCG0upS8NWfSJa4kj9+s6iyHCrpK6w2sMt43M0vRVWqw5NhhsaWmoPO7PVsH2&#10;tM6qYb/5MZNPOZ5s7Y42xw+lnh77xTuIQH24i2/uL60gG03j/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2BPEAAAA3QAAAA8AAAAAAAAAAAAAAAAAmAIAAGRycy9k&#10;b3ducmV2LnhtbFBLBQYAAAAABAAEAPUAAACJAwAAAAA=&#10;" strokecolor="#233673" strokeweight="1.5pt">
                  <v:textbox style="layout-flow:vertical;mso-layout-flow-alt:bottom-to-top">
                    <w:txbxContent>
                      <w:p w:rsidR="003C1FD4" w:rsidRPr="00C72C17" w:rsidRDefault="003C1FD4" w:rsidP="00A5132B">
                        <w:pPr>
                          <w:jc w:val="center"/>
                          <w:rPr>
                            <w:b/>
                            <w:sz w:val="16"/>
                          </w:rPr>
                        </w:pPr>
                        <w:r w:rsidRPr="00C72C17">
                          <w:rPr>
                            <w:b/>
                            <w:sz w:val="16"/>
                          </w:rPr>
                          <w:t>NON-HAZARDOUS</w:t>
                        </w:r>
                      </w:p>
                    </w:txbxContent>
                  </v:textbox>
                </v:rect>
                <v:rect id="Rectangle 1714" o:spid="_x0000_s1085" style="position:absolute;left:49739;top:15805;width:360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9iMcA&#10;AADdAAAADwAAAGRycy9kb3ducmV2LnhtbESP3WoCMRSE7wXfIRzBG9Gs21rL1ihVKJYigj/Q28Pm&#10;dLO4Odluoq5vb4RCL4eZ+YaZLVpbiQs1vnSsYDxKQBDnTpdcKDgePoavIHxA1lg5JgU38rCYdzsz&#10;zLS78o4u+1CICGGfoQITQp1J6XNDFv3I1cTR+3GNxRBlU0jd4DXCbSXTJHmRFkuOCwZrWhnKT/uz&#10;VbD9/UqLQbv5NpO1fJ5s7Y42p6VS/V77/gYiUBv+w3/tT60gfZqO4f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ZfYjHAAAA3QAAAA8AAAAAAAAAAAAAAAAAmAIAAGRy&#10;cy9kb3ducmV2LnhtbFBLBQYAAAAABAAEAPUAAACMAwAAAAA=&#10;" strokecolor="#233673" strokeweight="1.5pt">
                  <v:textbox style="layout-flow:vertical;mso-layout-flow-alt:bottom-to-top">
                    <w:txbxContent>
                      <w:p w:rsidR="003C1FD4" w:rsidRPr="00C72C17" w:rsidRDefault="003C1FD4" w:rsidP="00A5132B">
                        <w:pPr>
                          <w:jc w:val="center"/>
                          <w:rPr>
                            <w:b/>
                            <w:sz w:val="16"/>
                          </w:rPr>
                        </w:pPr>
                        <w:r w:rsidRPr="00C72C17">
                          <w:rPr>
                            <w:b/>
                            <w:sz w:val="16"/>
                          </w:rPr>
                          <w:t>HAZARDOUS</w:t>
                        </w:r>
                      </w:p>
                    </w:txbxContent>
                  </v:textbox>
                </v:rect>
                <v:shape id="Text Box 1715" o:spid="_x0000_s1086" type="#_x0000_t202" style="position:absolute;left:37465;top:18091;width:720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jWMkA&#10;AADdAAAADwAAAGRycy9kb3ducmV2LnhtbESPQWvCQBSE74L/YXmCN90YS1tSVymK1FKQGktpb4/s&#10;M4nNvg27W4399V2h0OMwM98ws0VnGnEi52vLCibjBARxYXXNpYK3/Xp0D8IHZI2NZVJwIQ+Leb83&#10;w0zbM+/olIdSRAj7DBVUIbSZlL6oyKAf25Y4egfrDIYoXSm1w3OEm0amSXIrDdYcFypsaVlR8ZV/&#10;GwXu5f318+nQ/GyPq+dyt7/ZrPL6Q6nhoHt8ABGoC//hv/ZGK0indylc38Qn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JjWMkAAADdAAAADwAAAAAAAAAAAAAAAACYAgAA&#10;ZHJzL2Rvd25yZXYueG1sUEsFBgAAAAAEAAQA9QAAAI4DAAAAAA==&#10;" stroked="f">
                  <v:textbox inset="1.5mm,,1.5mm">
                    <w:txbxContent>
                      <w:p w:rsidR="003C1FD4" w:rsidRPr="00C72C17" w:rsidRDefault="003C1FD4" w:rsidP="00A5132B">
                        <w:pPr>
                          <w:spacing w:after="0"/>
                          <w:rPr>
                            <w:i/>
                            <w:color w:val="263673"/>
                            <w:sz w:val="16"/>
                          </w:rPr>
                        </w:pPr>
                        <w:r w:rsidRPr="00C72C17">
                          <w:rPr>
                            <w:i/>
                            <w:color w:val="263673"/>
                            <w:sz w:val="16"/>
                          </w:rPr>
                          <w:t>Absolute</w:t>
                        </w:r>
                      </w:p>
                      <w:p w:rsidR="003C1FD4" w:rsidRPr="00C72C17" w:rsidRDefault="003C1FD4" w:rsidP="00A5132B">
                        <w:pPr>
                          <w:spacing w:after="0"/>
                          <w:rPr>
                            <w:i/>
                            <w:color w:val="263673"/>
                            <w:sz w:val="16"/>
                          </w:rPr>
                        </w:pPr>
                        <w:r w:rsidRPr="00C72C17">
                          <w:rPr>
                            <w:i/>
                            <w:color w:val="263673"/>
                            <w:sz w:val="16"/>
                          </w:rPr>
                          <w:t>hazardous</w:t>
                        </w:r>
                      </w:p>
                    </w:txbxContent>
                  </v:textbox>
                </v:shape>
                <v:shape id="Text Box 1716" o:spid="_x0000_s1087" type="#_x0000_t202" style="position:absolute;left:16986;top:28936;width:720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et8kA&#10;AADdAAAADwAAAGRycy9kb3ducmV2LnhtbESPQWsCMRSE70L/Q3gFb5qtSpXVKKUitRRKXUXs7bF5&#10;7m67eVmSVLf++qYgeBxm5htmtmhNLU7kfGVZwUM/AUGcW11xoWC3XfUmIHxA1lhbJgW/5GExv+vM&#10;MNX2zBs6ZaEQEcI+RQVlCE0qpc9LMuj7tiGO3tE6gyFKV0jt8BzhppaDJHmUBiuOCyU29FxS/p39&#10;GAXubf/x+XKsL+9fy9disx2tl1l1UKp73z5NQQRqwy18ba+1gsFwPIL/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det8kAAADdAAAADwAAAAAAAAAAAAAAAACYAgAA&#10;ZHJzL2Rvd25yZXYueG1sUEsFBgAAAAAEAAQA9QAAAI4DAAAAAA==&#10;" stroked="f">
                  <v:textbox inset="1.5mm,,1.5mm">
                    <w:txbxContent>
                      <w:p w:rsidR="003C1FD4" w:rsidRPr="00C72C17" w:rsidRDefault="003C1FD4" w:rsidP="00A5132B">
                        <w:pPr>
                          <w:rPr>
                            <w:i/>
                            <w:color w:val="263673"/>
                            <w:sz w:val="16"/>
                          </w:rPr>
                        </w:pPr>
                        <w:r w:rsidRPr="00C72C17">
                          <w:rPr>
                            <w:i/>
                            <w:color w:val="263673"/>
                            <w:sz w:val="16"/>
                          </w:rPr>
                          <w:t>Mirror entry</w:t>
                        </w:r>
                      </w:p>
                    </w:txbxContent>
                  </v:textbox>
                </v:shape>
                <v:shape id="Text Box 1717" o:spid="_x0000_s1088" type="#_x0000_t202" style="position:absolute;left:16433;top:7931;width:360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7LMkA&#10;AADdAAAADwAAAGRycy9kb3ducmV2LnhtbESPQWsCMRSE7wX/Q3gFbzVbbatsjSJKqaVQ6ipib4/N&#10;c3d187Ikqa799U2h4HGYmW+Y8bQ1tTiR85VlBfe9BARxbnXFhYLN+uVuBMIHZI21ZVJwIQ/TSedm&#10;jKm2Z17RKQuFiBD2KSooQ2hSKX1ekkHfsw1x9PbWGQxRukJqh+cIN7XsJ8mTNFhxXCixoXlJ+TH7&#10;Ngrc+/bz63Vf/3wcFm/Fav2wXGTVTqnubTt7BhGoDdfwf3upFfQHw0f4exOfgJ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v7LMkAAADdAAAADwAAAAAAAAAAAAAAAACYAgAA&#10;ZHJzL2Rvd25yZXYueG1sUEsFBgAAAAAEAAQA9QAAAI4DAAAAAA==&#10;" stroked="f">
                  <v:textbox inset="1.5mm,,1.5mm">
                    <w:txbxContent>
                      <w:p w:rsidR="003C1FD4" w:rsidRPr="00C72C17" w:rsidRDefault="003C1FD4" w:rsidP="00A5132B">
                        <w:pPr>
                          <w:jc w:val="center"/>
                          <w:rPr>
                            <w:i/>
                            <w:color w:val="263673"/>
                            <w:sz w:val="16"/>
                          </w:rPr>
                        </w:pPr>
                        <w:r w:rsidRPr="00C72C17">
                          <w:rPr>
                            <w:i/>
                            <w:color w:val="263673"/>
                            <w:sz w:val="16"/>
                          </w:rPr>
                          <w:t>Yes</w:t>
                        </w:r>
                      </w:p>
                    </w:txbxContent>
                  </v:textbox>
                </v:shape>
                <v:shape id="Text Box 1718" o:spid="_x0000_s1089" type="#_x0000_t202" style="position:absolute;left:38169;top:4330;width:360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lW8kA&#10;AADdAAAADwAAAGRycy9kb3ducmV2LnhtbESPQWsCMRSE7wX/Q3hCbzVbKyqrUYpSaimUuorY22Pz&#10;3N26eVmSqNv++qYgeBxm5htmOm9NLc7kfGVZwWMvAUGcW11xoWC7eXkYg/ABWWNtmRT8kIf5rHM3&#10;xVTbC6/pnIVCRAj7FBWUITSplD4vyaDv2YY4egfrDIYoXSG1w0uEm1r2k2QoDVYcF0psaFFSfsxO&#10;RoF7331+vR7q34/v5Vux3gxWy6zaK3XfbZ8nIAK14Ra+tldaQf9pNIT/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llW8kAAADdAAAADwAAAAAAAAAAAAAAAACYAgAA&#10;ZHJzL2Rvd25yZXYueG1sUEsFBgAAAAAEAAQA9QAAAI4DAAAAAA==&#10;" stroked="f">
                  <v:textbox inset="1.5mm,,1.5mm">
                    <w:txbxContent>
                      <w:p w:rsidR="003C1FD4" w:rsidRPr="00C72C17" w:rsidRDefault="003C1FD4" w:rsidP="00A5132B">
                        <w:pPr>
                          <w:jc w:val="center"/>
                          <w:rPr>
                            <w:i/>
                            <w:color w:val="263673"/>
                            <w:sz w:val="16"/>
                          </w:rPr>
                        </w:pPr>
                        <w:r w:rsidRPr="00C72C17">
                          <w:rPr>
                            <w:i/>
                            <w:color w:val="263673"/>
                            <w:sz w:val="16"/>
                          </w:rPr>
                          <w:t>No</w:t>
                        </w:r>
                      </w:p>
                    </w:txbxContent>
                  </v:textbox>
                </v:shape>
                <v:shape id="Text Box 1719" o:spid="_x0000_s1090" type="#_x0000_t202" style="position:absolute;left:46824;top:2082;width:7201;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AwMkA&#10;AADdAAAADwAAAGRycy9kb3ducmV2LnhtbESPQWsCMRSE70L/Q3gFb5qtliqrUUpFaikUXUXs7bF5&#10;7m67eVmSVLf++qYgeBxm5htmOm9NLU7kfGVZwUM/AUGcW11xoWC3XfbGIHxA1lhbJgW/5GE+u+tM&#10;MdX2zBs6ZaEQEcI+RQVlCE0qpc9LMuj7tiGO3tE6gyFKV0jt8BzhppaDJHmSBiuOCyU29FJS/p39&#10;GAXufb/+fD3Wl4+vxVux2T6uFll1UKp73z5PQARqwy18ba+0gsFwNIL/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XAwMkAAADdAAAADwAAAAAAAAAAAAAAAACYAgAA&#10;ZHJzL2Rvd25yZXYueG1sUEsFBgAAAAAEAAQA9QAAAI4DAAAAAA==&#10;" stroked="f">
                  <v:textbox inset="1.5mm,,1.5mm">
                    <w:txbxContent>
                      <w:p w:rsidR="003C1FD4" w:rsidRPr="00C72C17" w:rsidRDefault="003C1FD4" w:rsidP="00A5132B">
                        <w:pPr>
                          <w:jc w:val="left"/>
                          <w:rPr>
                            <w:i/>
                            <w:color w:val="263673"/>
                            <w:sz w:val="16"/>
                          </w:rPr>
                        </w:pPr>
                        <w:r w:rsidRPr="00C72C17">
                          <w:rPr>
                            <w:i/>
                            <w:color w:val="263673"/>
                            <w:sz w:val="16"/>
                          </w:rPr>
                          <w:t>Refer to respective legislation</w:t>
                        </w:r>
                      </w:p>
                    </w:txbxContent>
                  </v:textbox>
                </v:shape>
                <w10:wrap anchory="line"/>
              </v:group>
            </w:pict>
          </mc:Fallback>
        </mc:AlternateContent>
      </w:r>
    </w:p>
    <w:p w:rsidR="00A5132B" w:rsidRPr="00CD2762" w:rsidRDefault="001734F9" w:rsidP="00A5132B">
      <w:pPr>
        <w:pStyle w:val="Zkladntext"/>
      </w:pPr>
      <w:r>
        <w:rPr>
          <w:noProof/>
          <w:lang w:val="cs-CZ" w:eastAsia="cs-CZ"/>
        </w:rPr>
        <mc:AlternateContent>
          <mc:Choice Requires="wps">
            <w:drawing>
              <wp:inline distT="0" distB="0" distL="0" distR="0" wp14:anchorId="1A627337" wp14:editId="4DEAC33F">
                <wp:extent cx="5581650" cy="3200400"/>
                <wp:effectExtent l="0" t="0" r="0" b="0"/>
                <wp:docPr id="42"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5E3AC5" id="AutoShape 21" o:spid="_x0000_s1026" style="width:439.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" filled="f" stroked="f">
                <o:lock v:ext="edit" aspectratio="t"/>
                <w10:anchorlock/>
              </v:rect>
            </w:pict>
          </mc:Fallback>
        </mc:AlternateContent>
      </w:r>
    </w:p>
    <w:p w:rsidR="00A5132B" w:rsidRPr="00CD2762" w:rsidRDefault="001734F9" w:rsidP="00A5132B">
      <w:pPr>
        <w:pStyle w:val="Zkladntext"/>
      </w:pPr>
      <w:r>
        <w:rPr>
          <w:noProof/>
          <w:lang w:val="cs-CZ" w:eastAsia="cs-CZ"/>
        </w:rPr>
        <mc:AlternateContent>
          <mc:Choice Requires="wps">
            <w:drawing>
              <wp:inline distT="0" distB="0" distL="0" distR="0" wp14:anchorId="42511F8E" wp14:editId="3D3451FE">
                <wp:extent cx="5579745" cy="230505"/>
                <wp:effectExtent l="0" t="0" r="1905" b="0"/>
                <wp:docPr id="2835" name="Text Box 2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76946" w:rsidRDefault="003C1FD4" w:rsidP="00A5132B">
                            <w:pPr>
                              <w:pStyle w:val="Titulek"/>
                              <w:rPr>
                                <w:szCs w:val="24"/>
                              </w:rPr>
                            </w:pPr>
                            <w:bookmarkStart w:id="1831" w:name="_Ref416701787"/>
                            <w:bookmarkStart w:id="1832" w:name="_Toc415736059"/>
                            <w:bookmarkStart w:id="1833" w:name="_Toc436827663"/>
                            <w:r>
                              <w:t xml:space="preserve">Figure </w:t>
                            </w:r>
                            <w:r>
                              <w:fldChar w:fldCharType="begin"/>
                            </w:r>
                            <w:r>
                              <w:instrText xml:space="preserve"> SEQ Figure \* ARABIC </w:instrText>
                            </w:r>
                            <w:r>
                              <w:fldChar w:fldCharType="separate"/>
                            </w:r>
                            <w:r>
                              <w:rPr>
                                <w:noProof/>
                              </w:rPr>
                              <w:t>2</w:t>
                            </w:r>
                            <w:r>
                              <w:fldChar w:fldCharType="end"/>
                            </w:r>
                            <w:bookmarkEnd w:id="1831"/>
                            <w:r>
                              <w:t xml:space="preserve">: </w:t>
                            </w:r>
                            <w:r>
                              <w:tab/>
                              <w:t xml:space="preserve">Flow chart </w:t>
                            </w:r>
                            <w:bookmarkEnd w:id="1832"/>
                            <w:r>
                              <w:t>for determination of applicable LoW entries</w:t>
                            </w:r>
                            <w:bookmarkEnd w:id="1833"/>
                          </w:p>
                        </w:txbxContent>
                      </wps:txbx>
                      <wps:bodyPr rot="0" vert="horz" wrap="square" lIns="0" tIns="0" rIns="0" bIns="0" anchor="t" anchorCtr="0" upright="1">
                        <a:spAutoFit/>
                      </wps:bodyPr>
                    </wps:wsp>
                  </a:graphicData>
                </a:graphic>
              </wp:inline>
            </w:drawing>
          </mc:Choice>
          <mc:Fallback>
            <w:pict>
              <v:shape w14:anchorId="42511F8E" id="Text Box 2744" o:spid="_x0000_s1091" type="#_x0000_t202" style="width:439.3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" stroked="f">
                <v:textbox style="mso-fit-shape-to-text:t" inset="0,0,0,0">
                  <w:txbxContent>
                    <w:p w:rsidR="003C1FD4" w:rsidRPr="00776946" w:rsidRDefault="003C1FD4" w:rsidP="00A5132B">
                      <w:pPr>
                        <w:pStyle w:val="Titulek"/>
                        <w:rPr>
                          <w:szCs w:val="24"/>
                        </w:rPr>
                      </w:pPr>
                      <w:bookmarkStart w:id="1834" w:name="_Ref416701787"/>
                      <w:bookmarkStart w:id="1835" w:name="_Toc415736059"/>
                      <w:bookmarkStart w:id="1836" w:name="_Toc436827663"/>
                      <w:r>
                        <w:t xml:space="preserve">Figure </w:t>
                      </w:r>
                      <w:r>
                        <w:fldChar w:fldCharType="begin"/>
                      </w:r>
                      <w:r>
                        <w:instrText xml:space="preserve"> SEQ Figure \* ARABIC </w:instrText>
                      </w:r>
                      <w:r>
                        <w:fldChar w:fldCharType="separate"/>
                      </w:r>
                      <w:r>
                        <w:rPr>
                          <w:noProof/>
                        </w:rPr>
                        <w:t>2</w:t>
                      </w:r>
                      <w:r>
                        <w:fldChar w:fldCharType="end"/>
                      </w:r>
                      <w:bookmarkEnd w:id="1834"/>
                      <w:r>
                        <w:t xml:space="preserve">: </w:t>
                      </w:r>
                      <w:r>
                        <w:tab/>
                        <w:t xml:space="preserve">Flow chart </w:t>
                      </w:r>
                      <w:bookmarkEnd w:id="1835"/>
                      <w:r>
                        <w:t>for determination of applicable LoW entries</w:t>
                      </w:r>
                      <w:bookmarkEnd w:id="1836"/>
                    </w:p>
                  </w:txbxContent>
                </v:textbox>
                <w10:anchorlock/>
              </v:shape>
            </w:pict>
          </mc:Fallback>
        </mc:AlternateContent>
      </w:r>
    </w:p>
    <w:p w:rsidR="00A5132B" w:rsidRPr="00CD2762" w:rsidRDefault="00A5132B" w:rsidP="00A5132B">
      <w:pPr>
        <w:pStyle w:val="Nadpis3"/>
        <w:numPr>
          <w:ilvl w:val="2"/>
          <w:numId w:val="12"/>
        </w:numPr>
      </w:pPr>
      <w:bookmarkStart w:id="1837" w:name="_Toc416795862"/>
      <w:bookmarkStart w:id="1838" w:name="_Ref417317775"/>
      <w:bookmarkStart w:id="1839" w:name="_Toc464546778"/>
      <w:r>
        <w:lastRenderedPageBreak/>
        <w:t xml:space="preserve">Step 1: </w:t>
      </w:r>
      <w:r w:rsidRPr="00CD2762">
        <w:t>Is the WFD applicable?</w:t>
      </w:r>
      <w:bookmarkEnd w:id="1837"/>
      <w:bookmarkEnd w:id="1838"/>
      <w:bookmarkEnd w:id="1839"/>
    </w:p>
    <w:p w:rsidR="00A5132B" w:rsidRDefault="00A5132B" w:rsidP="00A5132B">
      <w:r w:rsidRPr="00CD2762">
        <w:t>Before waste can be classified</w:t>
      </w:r>
      <w:r w:rsidR="001968DF">
        <w:t>, it</w:t>
      </w:r>
      <w:r w:rsidRPr="00CD2762">
        <w:t xml:space="preserve"> should </w:t>
      </w:r>
      <w:r w:rsidR="001968DF">
        <w:t xml:space="preserve">be </w:t>
      </w:r>
      <w:r w:rsidRPr="00CD2762">
        <w:t>check</w:t>
      </w:r>
      <w:r w:rsidR="001968DF">
        <w:t>ed</w:t>
      </w:r>
      <w:r w:rsidRPr="00CD2762">
        <w:t xml:space="preserve"> whether WFD </w:t>
      </w:r>
      <w:r>
        <w:t xml:space="preserve">and LoW are </w:t>
      </w:r>
      <w:r w:rsidRPr="00CD2762">
        <w:t>applicable at</w:t>
      </w:r>
      <w:r w:rsidR="006F1353">
        <w:t xml:space="preserve"> all:</w:t>
      </w:r>
      <w:r w:rsidRPr="00CD2762">
        <w:t xml:space="preserve"> </w:t>
      </w:r>
    </w:p>
    <w:p w:rsidR="00A5132B" w:rsidRPr="00784D95" w:rsidRDefault="006F1353" w:rsidP="00325421">
      <w:pPr>
        <w:pStyle w:val="Seznamsodrkami2"/>
        <w:numPr>
          <w:ilvl w:val="0"/>
          <w:numId w:val="10"/>
        </w:numPr>
        <w:jc w:val="both"/>
      </w:pPr>
      <w:r>
        <w:t>f</w:t>
      </w:r>
      <w:r w:rsidR="00A5132B" w:rsidRPr="00784D95">
        <w:t xml:space="preserve">irst, it has to be assessed whether the substance or object in question is waste (as defined in the WFD); </w:t>
      </w:r>
    </w:p>
    <w:p w:rsidR="00A5132B" w:rsidRPr="00784D95" w:rsidRDefault="00137A8E" w:rsidP="00325421">
      <w:pPr>
        <w:pStyle w:val="Seznamsodrkami2"/>
        <w:numPr>
          <w:ilvl w:val="0"/>
          <w:numId w:val="10"/>
        </w:numPr>
        <w:jc w:val="both"/>
      </w:pPr>
      <w:r>
        <w:t>second, it has to be assessed whether</w:t>
      </w:r>
      <w:r w:rsidR="00A5132B" w:rsidRPr="00784D95">
        <w:t xml:space="preserve"> certain specified waste streams are excluded from the scope of the WFD.</w:t>
      </w:r>
    </w:p>
    <w:p w:rsidR="00A5132B" w:rsidRPr="00CD2762" w:rsidRDefault="005D4F80" w:rsidP="00A5132B">
      <w:r>
        <w:t>D</w:t>
      </w:r>
      <w:r w:rsidR="00A5132B" w:rsidRPr="00CD2762">
        <w:t>etermin</w:t>
      </w:r>
      <w:r>
        <w:t>ing</w:t>
      </w:r>
      <w:r w:rsidR="00A5132B" w:rsidRPr="00CD2762">
        <w:t xml:space="preserve"> whether the object or substance </w:t>
      </w:r>
      <w:r w:rsidR="00A5132B">
        <w:t xml:space="preserve">in question </w:t>
      </w:r>
      <w:r w:rsidR="00A5132B" w:rsidRPr="00CD2762">
        <w:t xml:space="preserve">is </w:t>
      </w:r>
      <w:r w:rsidR="00A5132B">
        <w:t xml:space="preserve">considered </w:t>
      </w:r>
      <w:r w:rsidR="00A5132B" w:rsidRPr="00CD2762">
        <w:t xml:space="preserve">waste </w:t>
      </w:r>
      <w:r w:rsidR="00A5132B">
        <w:t xml:space="preserve">in the sense of </w:t>
      </w:r>
      <w:r w:rsidR="00A5132B" w:rsidRPr="00CD2762">
        <w:t xml:space="preserve">the WFD is </w:t>
      </w:r>
      <w:r>
        <w:t>a</w:t>
      </w:r>
      <w:r w:rsidRPr="00CD2762">
        <w:t xml:space="preserve"> </w:t>
      </w:r>
      <w:r w:rsidR="00A5132B" w:rsidRPr="00CD2762">
        <w:t xml:space="preserve">precondition for a further assessment regarding its hazardousness. For this particular assessment, the document [EC 2012] provides guidance on the </w:t>
      </w:r>
      <w:r w:rsidR="00A5132B">
        <w:t>key definition of ‘discarding’ under the WFD,</w:t>
      </w:r>
      <w:r w:rsidR="00A5132B" w:rsidRPr="00CD2762">
        <w:t xml:space="preserve"> and </w:t>
      </w:r>
      <w:r w:rsidR="00A5132B">
        <w:t xml:space="preserve">related </w:t>
      </w:r>
      <w:r w:rsidR="00A5132B" w:rsidRPr="00CD2762">
        <w:t xml:space="preserve">concepts </w:t>
      </w:r>
      <w:r w:rsidR="00A5132B">
        <w:t xml:space="preserve">under </w:t>
      </w:r>
      <w:r w:rsidR="00A5132B" w:rsidRPr="00CD2762">
        <w:t>the WFD</w:t>
      </w:r>
      <w:r w:rsidR="00A5132B">
        <w:t xml:space="preserve"> such as ‘by-product’ and ‘end-of-waste’</w:t>
      </w:r>
      <w:r w:rsidR="00A5132B" w:rsidRPr="00CD2762">
        <w:t xml:space="preserve">. </w:t>
      </w:r>
    </w:p>
    <w:p w:rsidR="00A5132B" w:rsidRDefault="00A5132B" w:rsidP="00A5132B">
      <w:r>
        <w:t xml:space="preserve">Second, even if the substance or object is considered waste, it has to be assessed whether one of the exclusions </w:t>
      </w:r>
      <w:r w:rsidR="00794A59">
        <w:t xml:space="preserve">from </w:t>
      </w:r>
      <w:r>
        <w:t xml:space="preserve">the scope laid down in </w:t>
      </w:r>
      <w:r w:rsidRPr="00CD2762">
        <w:t xml:space="preserve">Article 2 </w:t>
      </w:r>
      <w:r>
        <w:t>WFD</w:t>
      </w:r>
      <w:r w:rsidR="00794A59">
        <w:t xml:space="preserve"> applies</w:t>
      </w:r>
      <w:r>
        <w:t>.</w:t>
      </w:r>
      <w:r w:rsidRPr="00CD2762">
        <w:t xml:space="preserve"> </w:t>
      </w:r>
      <w:r>
        <w:t xml:space="preserve">The text of Article 2 WFD is </w:t>
      </w:r>
      <w:r w:rsidRPr="00CD2762">
        <w:t xml:space="preserve">provided in the box below. </w:t>
      </w:r>
      <w:r>
        <w:t xml:space="preserve">Detailed guidance on selected exclusions is provided for in [EC 2012]. </w:t>
      </w:r>
    </w:p>
    <w:p w:rsidR="00A5132B" w:rsidRDefault="00A5132B" w:rsidP="00A5132B">
      <w:r>
        <w:t>In case an assessment leads to the result that an exclusion applies</w:t>
      </w:r>
      <w:r w:rsidRPr="00CD2762">
        <w:t xml:space="preserve">, </w:t>
      </w:r>
      <w:r>
        <w:t xml:space="preserve">neither </w:t>
      </w:r>
      <w:r w:rsidR="00137A8E">
        <w:t xml:space="preserve">the </w:t>
      </w:r>
      <w:r>
        <w:t xml:space="preserve">WFD nor </w:t>
      </w:r>
      <w:r w:rsidR="00137A8E">
        <w:t xml:space="preserve">the </w:t>
      </w:r>
      <w:r>
        <w:t xml:space="preserve">LoW apply (a special case is the  </w:t>
      </w:r>
      <w:r w:rsidR="00585D97">
        <w:t xml:space="preserve">Extractive </w:t>
      </w:r>
      <w:r>
        <w:t xml:space="preserve">Waste Directive as described in chapter </w:t>
      </w:r>
      <w:r>
        <w:fldChar w:fldCharType="begin"/>
      </w:r>
      <w:r>
        <w:instrText xml:space="preserve"> REF _Ref416703566 \r \h </w:instrText>
      </w:r>
      <w:r>
        <w:fldChar w:fldCharType="separate"/>
      </w:r>
      <w:r w:rsidR="007F4AF9">
        <w:t>2.1.5</w:t>
      </w:r>
      <w:r>
        <w:fldChar w:fldCharType="end"/>
      </w:r>
      <w:r>
        <w:t xml:space="preserve">; </w:t>
      </w:r>
      <w:r w:rsidR="00397227">
        <w:t xml:space="preserve">the text of the Directive refers to general legislation on hazardous waste as regards the determination of the hazardousness of the waste concerned). </w:t>
      </w:r>
      <w:r>
        <w:t>.</w:t>
      </w:r>
    </w:p>
    <w:p w:rsidR="00A5132B" w:rsidRDefault="00A5132B" w:rsidP="00A5132B">
      <w:r>
        <w:t>A</w:t>
      </w:r>
      <w:r w:rsidRPr="00CD2762">
        <w:t xml:space="preserve">ll waste streams </w:t>
      </w:r>
      <w:r>
        <w:t xml:space="preserve">not explicitly excluded </w:t>
      </w:r>
      <w:r w:rsidRPr="00CD2762">
        <w:t xml:space="preserve">by the WFD </w:t>
      </w:r>
      <w:r>
        <w:t>are to</w:t>
      </w:r>
      <w:r w:rsidRPr="00CD2762">
        <w:t xml:space="preserve"> be classified according </w:t>
      </w:r>
      <w:r>
        <w:t xml:space="preserve">to WFD and LoW, and thus </w:t>
      </w:r>
      <w:r w:rsidR="001E7E97">
        <w:t xml:space="preserve">according to </w:t>
      </w:r>
      <w:r w:rsidRPr="00CD2762">
        <w:t>the app</w:t>
      </w:r>
      <w:r>
        <w:t xml:space="preserve">roach outlined in this guidance document. This includes cases where </w:t>
      </w:r>
      <w:r w:rsidRPr="00CD2762">
        <w:t xml:space="preserve">additional </w:t>
      </w:r>
      <w:r w:rsidR="007C0C9D">
        <w:t>legislation</w:t>
      </w:r>
      <w:r>
        <w:t xml:space="preserve"> exist</w:t>
      </w:r>
      <w:r w:rsidR="007C0C9D">
        <w:t>s</w:t>
      </w:r>
      <w:r w:rsidRPr="00CD2762">
        <w:t xml:space="preserve"> for </w:t>
      </w:r>
      <w:r>
        <w:t>a particular</w:t>
      </w:r>
      <w:r w:rsidRPr="00CD2762">
        <w:t xml:space="preserve"> waste stream</w:t>
      </w:r>
      <w:r>
        <w:t xml:space="preserve"> </w:t>
      </w:r>
      <w:r w:rsidRPr="00CD2762">
        <w:t>(</w:t>
      </w:r>
      <w:r>
        <w:t xml:space="preserve">such as for </w:t>
      </w:r>
      <w:r w:rsidR="001E7E97">
        <w:t xml:space="preserve">waste </w:t>
      </w:r>
      <w:r w:rsidR="001E7E97" w:rsidRPr="00CD2762">
        <w:t>electrical and electronic equipment</w:t>
      </w:r>
      <w:r w:rsidR="001E7E97">
        <w:t xml:space="preserve"> (WEEE)</w:t>
      </w:r>
      <w:r>
        <w:t xml:space="preserve"> </w:t>
      </w:r>
      <w:r w:rsidR="001E7E97">
        <w:t xml:space="preserve">in the case of </w:t>
      </w:r>
      <w:r>
        <w:t>the WEEE Directive 2012/19/EU or for waste batteries</w:t>
      </w:r>
      <w:r w:rsidRPr="00CD2762">
        <w:t xml:space="preserve"> </w:t>
      </w:r>
      <w:r w:rsidR="001E7E97">
        <w:t>in the case of</w:t>
      </w:r>
      <w:r>
        <w:t xml:space="preserve"> the Batteries Directive 2006/66/EC), as mentioned in Article 2(4) WFD.</w:t>
      </w:r>
    </w:p>
    <w:p w:rsidR="00A5132B" w:rsidRPr="00CD2762" w:rsidRDefault="00A5132B" w:rsidP="00A5132B"/>
    <w:p w:rsidR="00A5132B" w:rsidRPr="00CD2762" w:rsidRDefault="001734F9" w:rsidP="00A5132B">
      <w:r>
        <w:rPr>
          <w:noProof/>
          <w:lang w:val="cs-CZ" w:eastAsia="cs-CZ"/>
        </w:rPr>
        <w:lastRenderedPageBreak/>
        <mc:AlternateContent>
          <mc:Choice Requires="wps">
            <w:drawing>
              <wp:anchor distT="0" distB="0" distL="114300" distR="114300" simplePos="0" relativeHeight="252317696" behindDoc="0" locked="0" layoutInCell="1" allowOverlap="1" wp14:anchorId="1B3A5B16" wp14:editId="28C51E5B">
                <wp:simplePos x="0" y="0"/>
                <wp:positionH relativeFrom="column">
                  <wp:posOffset>9525</wp:posOffset>
                </wp:positionH>
                <wp:positionV relativeFrom="paragraph">
                  <wp:posOffset>4944110</wp:posOffset>
                </wp:positionV>
                <wp:extent cx="5579745" cy="230505"/>
                <wp:effectExtent l="0" t="0" r="0" b="0"/>
                <wp:wrapNone/>
                <wp:docPr id="2834" name="Text Box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40586" w:rsidRDefault="003C1FD4" w:rsidP="003E0FD9">
                            <w:pPr>
                              <w:pStyle w:val="Titulek"/>
                              <w:rPr>
                                <w:szCs w:val="24"/>
                              </w:rPr>
                            </w:pPr>
                            <w:bookmarkStart w:id="1840" w:name="_Toc436827696"/>
                            <w:r>
                              <w:t xml:space="preserve">Box </w:t>
                            </w:r>
                            <w:r>
                              <w:fldChar w:fldCharType="begin"/>
                            </w:r>
                            <w:r>
                              <w:instrText xml:space="preserve"> SEQ Box \* ARABIC </w:instrText>
                            </w:r>
                            <w:r>
                              <w:fldChar w:fldCharType="separate"/>
                            </w:r>
                            <w:r>
                              <w:rPr>
                                <w:noProof/>
                              </w:rPr>
                              <w:t>11</w:t>
                            </w:r>
                            <w:r>
                              <w:fldChar w:fldCharType="end"/>
                            </w:r>
                            <w:r>
                              <w:t xml:space="preserve">: </w:t>
                            </w:r>
                            <w:r>
                              <w:tab/>
                              <w:t>WFD Article 2 - Exclusions from the scope</w:t>
                            </w:r>
                            <w:bookmarkEnd w:id="18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A5B16" id="Text Box 2189" o:spid="_x0000_s1092" type="#_x0000_t202" style="position:absolute;left:0;text-align:left;margin-left:.75pt;margin-top:389.3pt;width:439.35pt;height:18.1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" stroked="f">
                <v:textbox style="mso-fit-shape-to-text:t" inset="0,0,0,0">
                  <w:txbxContent>
                    <w:p w:rsidR="003C1FD4" w:rsidRPr="00840586" w:rsidRDefault="003C1FD4" w:rsidP="003E0FD9">
                      <w:pPr>
                        <w:pStyle w:val="Titulek"/>
                        <w:rPr>
                          <w:szCs w:val="24"/>
                        </w:rPr>
                      </w:pPr>
                      <w:bookmarkStart w:id="1841" w:name="_Toc436827696"/>
                      <w:r>
                        <w:t xml:space="preserve">Box </w:t>
                      </w:r>
                      <w:r>
                        <w:fldChar w:fldCharType="begin"/>
                      </w:r>
                      <w:r>
                        <w:instrText xml:space="preserve"> SEQ Box \* ARABIC </w:instrText>
                      </w:r>
                      <w:r>
                        <w:fldChar w:fldCharType="separate"/>
                      </w:r>
                      <w:r>
                        <w:rPr>
                          <w:noProof/>
                        </w:rPr>
                        <w:t>11</w:t>
                      </w:r>
                      <w:r>
                        <w:fldChar w:fldCharType="end"/>
                      </w:r>
                      <w:r>
                        <w:t xml:space="preserve">: </w:t>
                      </w:r>
                      <w:r>
                        <w:tab/>
                        <w:t>WFD Article 2 - Exclusions from the scope</w:t>
                      </w:r>
                      <w:bookmarkEnd w:id="1841"/>
                    </w:p>
                  </w:txbxContent>
                </v:textbox>
              </v:shape>
            </w:pict>
          </mc:Fallback>
        </mc:AlternateContent>
      </w:r>
      <w:r>
        <w:rPr>
          <w:noProof/>
          <w:lang w:val="cs-CZ" w:eastAsia="cs-CZ"/>
        </w:rPr>
        <mc:AlternateContent>
          <mc:Choice Requires="wpg">
            <w:drawing>
              <wp:anchor distT="0" distB="0" distL="114300" distR="114300" simplePos="0" relativeHeight="251646976" behindDoc="0" locked="0" layoutInCell="1" allowOverlap="1" wp14:anchorId="2D2A47DA" wp14:editId="4A1331EA">
                <wp:simplePos x="0" y="0"/>
                <wp:positionH relativeFrom="character">
                  <wp:posOffset>0</wp:posOffset>
                </wp:positionH>
                <wp:positionV relativeFrom="line">
                  <wp:posOffset>0</wp:posOffset>
                </wp:positionV>
                <wp:extent cx="5579745" cy="4886960"/>
                <wp:effectExtent l="0" t="0" r="0" b="0"/>
                <wp:wrapNone/>
                <wp:docPr id="2831" name="Group 1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4886960"/>
                          <a:chOff x="1725" y="2354"/>
                          <a:chExt cx="8787" cy="7696"/>
                        </a:xfrm>
                      </wpg:grpSpPr>
                      <wps:wsp>
                        <wps:cNvPr id="2832" name="Rectangle 1674"/>
                        <wps:cNvSpPr>
                          <a:spLocks noChangeArrowheads="1"/>
                        </wps:cNvSpPr>
                        <wps:spPr bwMode="auto">
                          <a:xfrm>
                            <a:off x="1725" y="2522"/>
                            <a:ext cx="8787" cy="7528"/>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A5132B">
                              <w:pPr>
                                <w:spacing w:before="120"/>
                                <w:rPr>
                                  <w:color w:val="44546A"/>
                                  <w:sz w:val="16"/>
                                  <w:u w:val="single"/>
                                  <w:lang w:val="en-US"/>
                                </w:rPr>
                              </w:pPr>
                              <w:r w:rsidRPr="006E6912">
                                <w:rPr>
                                  <w:color w:val="44546A"/>
                                  <w:sz w:val="16"/>
                                  <w:u w:val="single"/>
                                  <w:lang w:val="en-US"/>
                                </w:rPr>
                                <w:t>Article 2 – Exclusions from the scope</w:t>
                              </w:r>
                            </w:p>
                            <w:p w:rsidR="003C1FD4" w:rsidRPr="006E6912" w:rsidRDefault="003C1FD4" w:rsidP="00A5132B">
                              <w:pPr>
                                <w:numPr>
                                  <w:ilvl w:val="0"/>
                                  <w:numId w:val="13"/>
                                </w:numPr>
                                <w:ind w:left="425" w:hanging="357"/>
                                <w:rPr>
                                  <w:color w:val="44546A"/>
                                  <w:sz w:val="16"/>
                                  <w:lang w:val="en-US"/>
                                </w:rPr>
                              </w:pPr>
                              <w:r w:rsidRPr="006E6912">
                                <w:rPr>
                                  <w:color w:val="44546A"/>
                                  <w:sz w:val="16"/>
                                  <w:lang w:val="en-US"/>
                                </w:rPr>
                                <w:t>The following shall be excluded from the scope of this Directive:</w:t>
                              </w:r>
                            </w:p>
                            <w:p w:rsidR="003C1FD4" w:rsidRPr="006E6912" w:rsidRDefault="003C1FD4" w:rsidP="00A5132B">
                              <w:pPr>
                                <w:numPr>
                                  <w:ilvl w:val="1"/>
                                  <w:numId w:val="13"/>
                                </w:numPr>
                                <w:spacing w:after="0"/>
                                <w:ind w:left="851"/>
                                <w:rPr>
                                  <w:color w:val="44546A"/>
                                  <w:sz w:val="16"/>
                                  <w:szCs w:val="16"/>
                                  <w:lang w:val="en-US"/>
                                </w:rPr>
                              </w:pPr>
                              <w:r w:rsidRPr="006E6912">
                                <w:rPr>
                                  <w:color w:val="44546A"/>
                                  <w:sz w:val="16"/>
                                  <w:szCs w:val="16"/>
                                  <w:lang w:val="en-US"/>
                                </w:rPr>
                                <w:t>gaseous effluents emitted into the atmosphere;</w:t>
                              </w:r>
                            </w:p>
                            <w:p w:rsidR="003C1FD4" w:rsidRPr="006E6912" w:rsidRDefault="003C1FD4" w:rsidP="00A5132B">
                              <w:pPr>
                                <w:numPr>
                                  <w:ilvl w:val="1"/>
                                  <w:numId w:val="13"/>
                                </w:numPr>
                                <w:spacing w:after="0"/>
                                <w:ind w:left="709" w:hanging="218"/>
                                <w:rPr>
                                  <w:rFonts w:cs="EUAlbertina"/>
                                  <w:color w:val="44546A"/>
                                  <w:sz w:val="16"/>
                                  <w:szCs w:val="16"/>
                                  <w:lang w:val="en-US" w:eastAsia="de-DE"/>
                                </w:rPr>
                              </w:pPr>
                              <w:r w:rsidRPr="006E6912">
                                <w:rPr>
                                  <w:color w:val="44546A"/>
                                  <w:sz w:val="16"/>
                                  <w:szCs w:val="16"/>
                                  <w:lang w:val="en-US"/>
                                </w:rPr>
                                <w:t>land (in situ) including unexcavated contaminated soil and buildings permanently connected with land;</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uncontaminated soil and other naturally occurring material excavated in the course of construction activities where it is certain that the material will be used for the purposes of construction in its natural state on the site from which it was excavated;</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radioactive waste;</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decommissioned explosives;</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faecal matter, if not covered by paragraph 2(b), straw and other natural non-hazardous agricultural or forestry material used in farming, forestry or for the production of energy from such biomass through processes or methods which do not harm the en</w:t>
                              </w:r>
                              <w:r w:rsidRPr="006E6912">
                                <w:rPr>
                                  <w:rFonts w:cs="EUAlbertina"/>
                                  <w:color w:val="44546A"/>
                                  <w:sz w:val="16"/>
                                  <w:szCs w:val="16"/>
                                  <w:lang w:val="en-US" w:eastAsia="de-DE"/>
                                </w:rPr>
                                <w:t>vironment or endanger human health.</w:t>
                              </w:r>
                            </w:p>
                            <w:p w:rsidR="003C1FD4" w:rsidRPr="006E6912" w:rsidRDefault="003C1FD4" w:rsidP="00A5132B">
                              <w:pPr>
                                <w:numPr>
                                  <w:ilvl w:val="0"/>
                                  <w:numId w:val="13"/>
                                </w:numPr>
                                <w:spacing w:before="120"/>
                                <w:ind w:left="425" w:hanging="357"/>
                                <w:rPr>
                                  <w:color w:val="44546A"/>
                                  <w:sz w:val="16"/>
                                  <w:lang w:val="en-US"/>
                                </w:rPr>
                              </w:pPr>
                              <w:r w:rsidRPr="006E6912">
                                <w:rPr>
                                  <w:color w:val="44546A"/>
                                  <w:sz w:val="16"/>
                                  <w:lang w:val="en-US"/>
                                </w:rPr>
                                <w:t>The following shall be excluded from the scope of this Directive to the extent that they are covered by other Community legislation:</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waste waters;</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animal by-products including processed products covered by Regulation (EC) No 1774/2002, except those which are destined for incineration, landfilling or use in a biogas or composting plant;</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carcasses of animals that have died other than by being slaughtered, including animals killed to eradicate epizootic diseases, and that are disposed of in accordance with Regulation (EC) No 1774/2002;</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waste resulting from prospecting, extraction, treatment and storage of mineral resources and the working of quarries covered by Directive 2006/21/EC of the European Parliament and of the Council of 15 March 2006 on the management of waste from extractive industries.</w:t>
                              </w:r>
                            </w:p>
                            <w:p w:rsidR="003C1FD4" w:rsidRPr="006E6912" w:rsidRDefault="003C1FD4" w:rsidP="00A5132B">
                              <w:pPr>
                                <w:numPr>
                                  <w:ilvl w:val="0"/>
                                  <w:numId w:val="13"/>
                                </w:numPr>
                                <w:spacing w:before="120"/>
                                <w:ind w:left="425" w:hanging="357"/>
                                <w:rPr>
                                  <w:color w:val="44546A"/>
                                  <w:sz w:val="16"/>
                                  <w:lang w:val="en-US"/>
                                </w:rPr>
                              </w:pPr>
                              <w:r w:rsidRPr="006E6912">
                                <w:rPr>
                                  <w:color w:val="44546A"/>
                                  <w:sz w:val="16"/>
                                  <w:lang w:val="en-US"/>
                                </w:rPr>
                                <w:t>Without prejudice to obligations under other relevant Community legislation, sediments relocated inside surface waters for the purpose of managing waters and waterways or of preventing floods or mitigating the effects of floods and droughts or land reclamation shall be excluded from the scope of this Directive if it is proved that the sediments are non-hazardous.</w:t>
                              </w:r>
                            </w:p>
                            <w:p w:rsidR="003C1FD4" w:rsidRPr="006E6912" w:rsidRDefault="003C1FD4" w:rsidP="00A5132B">
                              <w:pPr>
                                <w:numPr>
                                  <w:ilvl w:val="0"/>
                                  <w:numId w:val="13"/>
                                </w:numPr>
                                <w:spacing w:before="120"/>
                                <w:ind w:left="425" w:hanging="357"/>
                                <w:rPr>
                                  <w:color w:val="44546A"/>
                                  <w:sz w:val="16"/>
                                  <w:lang w:val="en-US"/>
                                </w:rPr>
                              </w:pPr>
                              <w:r w:rsidRPr="006E6912">
                                <w:rPr>
                                  <w:color w:val="44546A"/>
                                  <w:sz w:val="16"/>
                                  <w:lang w:val="en-US"/>
                                </w:rPr>
                                <w:t>Specific rules for particular instances, or supplementing those of this Directive, on the management of particular categories of waste, may be laid down by means of individual Directives.</w:t>
                              </w:r>
                            </w:p>
                          </w:txbxContent>
                        </wps:txbx>
                        <wps:bodyPr rot="0" vert="horz" wrap="square" lIns="91440" tIns="118800" rIns="91440" bIns="45720" anchor="t" anchorCtr="0" upright="1">
                          <a:noAutofit/>
                        </wps:bodyPr>
                      </wps:wsp>
                      <wps:wsp>
                        <wps:cNvPr id="2833" name="Text Box 1675"/>
                        <wps:cNvSpPr txBox="1">
                          <a:spLocks noChangeArrowheads="1"/>
                        </wps:cNvSpPr>
                        <wps:spPr bwMode="auto">
                          <a:xfrm>
                            <a:off x="1853" y="2354"/>
                            <a:ext cx="2211"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C0FA2" w:rsidRDefault="003C1FD4" w:rsidP="00A5132B">
                              <w:pPr>
                                <w:shd w:val="clear" w:color="auto" w:fill="FFFFFF"/>
                                <w:jc w:val="left"/>
                                <w:rPr>
                                  <w:b/>
                                  <w:color w:val="263673"/>
                                  <w:sz w:val="16"/>
                                  <w:lang w:val="de-DE"/>
                                </w:rPr>
                              </w:pPr>
                              <w:r w:rsidRPr="00CC0FA2">
                                <w:rPr>
                                  <w:b/>
                                  <w:color w:val="263673"/>
                                  <w:sz w:val="16"/>
                                  <w:lang w:val="de-DE"/>
                                </w:rPr>
                                <w:t>Directive 2008/98/EC</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A47DA" id="Group 1673" o:spid="_x0000_s1093" style="position:absolute;margin-left:0;margin-top:0;width:439.35pt;height:384.8pt;z-index:251646976;mso-position-horizontal-relative:char;mso-position-vertical-relative:line" coordorigin="1725,2354" coordsize="8787,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">
                <v:rect id="Rectangle 1674" o:spid="_x0000_s1094" style="position:absolute;left:1725;top:2522;width:8787;height: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GYMcA&#10;AADdAAAADwAAAGRycy9kb3ducmV2LnhtbESPQWvCQBSE7wX/w/IEL1I3jUUkdZVSaikIRa3S6zP7&#10;TKLZt2F3jfHfdwtCj8PMfMPMFp2pRUvOV5YVPI0SEMS51RUXCnbfy8cpCB+QNdaWScGNPCzmvYcZ&#10;ZtpeeUPtNhQiQthnqKAMocmk9HlJBv3INsTRO1pnMETpCqkdXiPc1DJNkok0WHFcKLGht5Ly8/Zi&#10;FIwPtFq7n9PwWHy1Zn95/ji/N0apQb97fQERqAv/4Xv7UytIp+MU/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3xmDHAAAA3QAAAA8AAAAAAAAAAAAAAAAAmAIAAGRy&#10;cy9kb3ducmV2LnhtbFBLBQYAAAAABAAEAPUAAACMAwAAAAA=&#10;" strokecolor="#263673" strokeweight="1pt">
                  <v:stroke dashstyle="1 1"/>
                  <v:textbox inset=",3.3mm">
                    <w:txbxContent>
                      <w:p w:rsidR="003C1FD4" w:rsidRPr="006E6912" w:rsidRDefault="003C1FD4" w:rsidP="00A5132B">
                        <w:pPr>
                          <w:spacing w:before="120"/>
                          <w:rPr>
                            <w:color w:val="44546A"/>
                            <w:sz w:val="16"/>
                            <w:u w:val="single"/>
                            <w:lang w:val="en-US"/>
                          </w:rPr>
                        </w:pPr>
                        <w:r w:rsidRPr="006E6912">
                          <w:rPr>
                            <w:color w:val="44546A"/>
                            <w:sz w:val="16"/>
                            <w:u w:val="single"/>
                            <w:lang w:val="en-US"/>
                          </w:rPr>
                          <w:t>Article 2 – Exclusions from the scope</w:t>
                        </w:r>
                      </w:p>
                      <w:p w:rsidR="003C1FD4" w:rsidRPr="006E6912" w:rsidRDefault="003C1FD4" w:rsidP="00A5132B">
                        <w:pPr>
                          <w:numPr>
                            <w:ilvl w:val="0"/>
                            <w:numId w:val="13"/>
                          </w:numPr>
                          <w:ind w:left="425" w:hanging="357"/>
                          <w:rPr>
                            <w:color w:val="44546A"/>
                            <w:sz w:val="16"/>
                            <w:lang w:val="en-US"/>
                          </w:rPr>
                        </w:pPr>
                        <w:r w:rsidRPr="006E6912">
                          <w:rPr>
                            <w:color w:val="44546A"/>
                            <w:sz w:val="16"/>
                            <w:lang w:val="en-US"/>
                          </w:rPr>
                          <w:t>The following shall be excluded from the scope of this Directive:</w:t>
                        </w:r>
                      </w:p>
                      <w:p w:rsidR="003C1FD4" w:rsidRPr="006E6912" w:rsidRDefault="003C1FD4" w:rsidP="00A5132B">
                        <w:pPr>
                          <w:numPr>
                            <w:ilvl w:val="1"/>
                            <w:numId w:val="13"/>
                          </w:numPr>
                          <w:spacing w:after="0"/>
                          <w:ind w:left="851"/>
                          <w:rPr>
                            <w:color w:val="44546A"/>
                            <w:sz w:val="16"/>
                            <w:szCs w:val="16"/>
                            <w:lang w:val="en-US"/>
                          </w:rPr>
                        </w:pPr>
                        <w:r w:rsidRPr="006E6912">
                          <w:rPr>
                            <w:color w:val="44546A"/>
                            <w:sz w:val="16"/>
                            <w:szCs w:val="16"/>
                            <w:lang w:val="en-US"/>
                          </w:rPr>
                          <w:t>gaseous effluents emitted into the atmosphere;</w:t>
                        </w:r>
                      </w:p>
                      <w:p w:rsidR="003C1FD4" w:rsidRPr="006E6912" w:rsidRDefault="003C1FD4" w:rsidP="00A5132B">
                        <w:pPr>
                          <w:numPr>
                            <w:ilvl w:val="1"/>
                            <w:numId w:val="13"/>
                          </w:numPr>
                          <w:spacing w:after="0"/>
                          <w:ind w:left="709" w:hanging="218"/>
                          <w:rPr>
                            <w:rFonts w:cs="EUAlbertina"/>
                            <w:color w:val="44546A"/>
                            <w:sz w:val="16"/>
                            <w:szCs w:val="16"/>
                            <w:lang w:val="en-US" w:eastAsia="de-DE"/>
                          </w:rPr>
                        </w:pPr>
                        <w:r w:rsidRPr="006E6912">
                          <w:rPr>
                            <w:color w:val="44546A"/>
                            <w:sz w:val="16"/>
                            <w:szCs w:val="16"/>
                            <w:lang w:val="en-US"/>
                          </w:rPr>
                          <w:t>land (in situ) including unexcavated contaminated soil and buildings permanently connected with land;</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uncontaminated soil and other naturally occurring material excavated in the course of construction activities where it is certain that the material will be used for the purposes of construction in its natural state on the site from which it was excavated;</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radioactive waste;</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decommissioned explosives;</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faecal matter, if not covered by paragraph 2(b), straw and other natural non-hazardous agricultural or forestry material used in farming, forestry or for the production of energy from such biomass through processes or methods which do not harm the en</w:t>
                        </w:r>
                        <w:r w:rsidRPr="006E6912">
                          <w:rPr>
                            <w:rFonts w:cs="EUAlbertina"/>
                            <w:color w:val="44546A"/>
                            <w:sz w:val="16"/>
                            <w:szCs w:val="16"/>
                            <w:lang w:val="en-US" w:eastAsia="de-DE"/>
                          </w:rPr>
                          <w:t>vironment or endanger human health.</w:t>
                        </w:r>
                      </w:p>
                      <w:p w:rsidR="003C1FD4" w:rsidRPr="006E6912" w:rsidRDefault="003C1FD4" w:rsidP="00A5132B">
                        <w:pPr>
                          <w:numPr>
                            <w:ilvl w:val="0"/>
                            <w:numId w:val="13"/>
                          </w:numPr>
                          <w:spacing w:before="120"/>
                          <w:ind w:left="425" w:hanging="357"/>
                          <w:rPr>
                            <w:color w:val="44546A"/>
                            <w:sz w:val="16"/>
                            <w:lang w:val="en-US"/>
                          </w:rPr>
                        </w:pPr>
                        <w:r w:rsidRPr="006E6912">
                          <w:rPr>
                            <w:color w:val="44546A"/>
                            <w:sz w:val="16"/>
                            <w:lang w:val="en-US"/>
                          </w:rPr>
                          <w:t>The following shall be excluded from the scope of this Directive to the extent that they are covered by other Community legislation:</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waste waters;</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animal by-products including processed products covered by Regulation (EC) No 1774/2002, except those which are destined for incineration, landfilling or use in a biogas or composting plant;</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carcasses of animals that have died other than by being slaughtered, including animals killed to eradicate epizootic diseases, and that are disposed of in accordance with Regulation (EC) No 1774/2002;</w:t>
                        </w:r>
                      </w:p>
                      <w:p w:rsidR="003C1FD4" w:rsidRPr="006E6912" w:rsidRDefault="003C1FD4" w:rsidP="00A5132B">
                        <w:pPr>
                          <w:numPr>
                            <w:ilvl w:val="1"/>
                            <w:numId w:val="13"/>
                          </w:numPr>
                          <w:spacing w:after="0"/>
                          <w:ind w:left="709" w:hanging="218"/>
                          <w:rPr>
                            <w:color w:val="44546A"/>
                            <w:sz w:val="16"/>
                            <w:szCs w:val="16"/>
                            <w:lang w:val="en-US"/>
                          </w:rPr>
                        </w:pPr>
                        <w:r w:rsidRPr="006E6912">
                          <w:rPr>
                            <w:color w:val="44546A"/>
                            <w:sz w:val="16"/>
                            <w:szCs w:val="16"/>
                            <w:lang w:val="en-US"/>
                          </w:rPr>
                          <w:t>waste resulting from prospecting, extraction, treatment and storage of mineral resources and the working of quarries covered by Directive 2006/21/EC of the European Parliament and of the Council of 15 March 2006 on the management of waste from extractive industries.</w:t>
                        </w:r>
                      </w:p>
                      <w:p w:rsidR="003C1FD4" w:rsidRPr="006E6912" w:rsidRDefault="003C1FD4" w:rsidP="00A5132B">
                        <w:pPr>
                          <w:numPr>
                            <w:ilvl w:val="0"/>
                            <w:numId w:val="13"/>
                          </w:numPr>
                          <w:spacing w:before="120"/>
                          <w:ind w:left="425" w:hanging="357"/>
                          <w:rPr>
                            <w:color w:val="44546A"/>
                            <w:sz w:val="16"/>
                            <w:lang w:val="en-US"/>
                          </w:rPr>
                        </w:pPr>
                        <w:r w:rsidRPr="006E6912">
                          <w:rPr>
                            <w:color w:val="44546A"/>
                            <w:sz w:val="16"/>
                            <w:lang w:val="en-US"/>
                          </w:rPr>
                          <w:t>Without prejudice to obligations under other relevant Community legislation, sediments relocated inside surface waters for the purpose of managing waters and waterways or of preventing floods or mitigating the effects of floods and droughts or land reclamation shall be excluded from the scope of this Directive if it is proved that the sediments are non-hazardous.</w:t>
                        </w:r>
                      </w:p>
                      <w:p w:rsidR="003C1FD4" w:rsidRPr="006E6912" w:rsidRDefault="003C1FD4" w:rsidP="00A5132B">
                        <w:pPr>
                          <w:numPr>
                            <w:ilvl w:val="0"/>
                            <w:numId w:val="13"/>
                          </w:numPr>
                          <w:spacing w:before="120"/>
                          <w:ind w:left="425" w:hanging="357"/>
                          <w:rPr>
                            <w:color w:val="44546A"/>
                            <w:sz w:val="16"/>
                            <w:lang w:val="en-US"/>
                          </w:rPr>
                        </w:pPr>
                        <w:r w:rsidRPr="006E6912">
                          <w:rPr>
                            <w:color w:val="44546A"/>
                            <w:sz w:val="16"/>
                            <w:lang w:val="en-US"/>
                          </w:rPr>
                          <w:t>Specific rules for particular instances, or supplementing those of this Directive, on the management of particular categories of waste, may be laid down by means of individual Directives.</w:t>
                        </w:r>
                      </w:p>
                    </w:txbxContent>
                  </v:textbox>
                </v:rect>
                <v:shape id="Text Box 1675" o:spid="_x0000_s1095" type="#_x0000_t202" style="position:absolute;left:1853;top:2354;width:2211;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CgsUA&#10;AADdAAAADwAAAGRycy9kb3ducmV2LnhtbESPQWvCQBSE7wX/w/KE3upGU0RTV1Ghor01rdDjI/tM&#10;otm3YXeN6b93C0KPw8x8wyxWvWlER87XlhWMRwkI4sLqmksF31/vLzMQPiBrbCyTgl/ysFoOnhaY&#10;aXvjT+ryUIoIYZ+hgiqENpPSFxUZ9CPbEkfvZJ3BEKUrpXZ4i3DTyEmSTKXBmuNChS1tKyou+dUo&#10;2Py4dDee27PdHNPXa374MN0alXoe9us3EIH68B9+tPdawWSWpvD3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MKCxQAAAN0AAAAPAAAAAAAAAAAAAAAAAJgCAABkcnMv&#10;ZG93bnJldi54bWxQSwUGAAAAAAQABAD1AAAAigMAAAAA&#10;" stroked="f">
                  <v:textbox inset=".5mm,,.5mm">
                    <w:txbxContent>
                      <w:p w:rsidR="003C1FD4" w:rsidRPr="00CC0FA2" w:rsidRDefault="003C1FD4" w:rsidP="00A5132B">
                        <w:pPr>
                          <w:shd w:val="clear" w:color="auto" w:fill="FFFFFF"/>
                          <w:jc w:val="left"/>
                          <w:rPr>
                            <w:b/>
                            <w:color w:val="263673"/>
                            <w:sz w:val="16"/>
                            <w:lang w:val="de-DE"/>
                          </w:rPr>
                        </w:pPr>
                        <w:r w:rsidRPr="00CC0FA2">
                          <w:rPr>
                            <w:b/>
                            <w:color w:val="263673"/>
                            <w:sz w:val="16"/>
                            <w:lang w:val="de-DE"/>
                          </w:rPr>
                          <w:t>Directive 2008/98/EC</w:t>
                        </w:r>
                      </w:p>
                    </w:txbxContent>
                  </v:textbox>
                </v:shape>
                <w10:wrap anchory="line"/>
              </v:group>
            </w:pict>
          </mc:Fallback>
        </mc:AlternateContent>
      </w:r>
      <w:r>
        <w:rPr>
          <w:noProof/>
          <w:lang w:val="cs-CZ" w:eastAsia="cs-CZ"/>
        </w:rPr>
        <mc:AlternateContent>
          <mc:Choice Requires="wps">
            <w:drawing>
              <wp:inline distT="0" distB="0" distL="0" distR="0" wp14:anchorId="5D6EAEEE" wp14:editId="7A39C0E4">
                <wp:extent cx="5581650" cy="4848225"/>
                <wp:effectExtent l="0" t="0" r="0" b="0"/>
                <wp:docPr id="41"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484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FE9A7" id="AutoShape 23" o:spid="_x0000_s1026" style="width:439.5pt;height:3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" filled="f" stroked="f">
                <o:lock v:ext="edit" aspectratio="t"/>
                <w10:anchorlock/>
              </v:rect>
            </w:pict>
          </mc:Fallback>
        </mc:AlternateContent>
      </w:r>
    </w:p>
    <w:p w:rsidR="00A5132B" w:rsidRPr="00CD2762" w:rsidRDefault="00A5132B" w:rsidP="00A5132B">
      <w:pPr>
        <w:pStyle w:val="Nadpis3"/>
        <w:numPr>
          <w:ilvl w:val="2"/>
          <w:numId w:val="12"/>
        </w:numPr>
      </w:pPr>
      <w:bookmarkStart w:id="1842" w:name="_Ref412208902"/>
      <w:bookmarkStart w:id="1843" w:name="_Ref412208908"/>
      <w:r w:rsidRPr="00CD2762">
        <w:br w:type="page"/>
      </w:r>
      <w:bookmarkStart w:id="1844" w:name="_Toc416795863"/>
      <w:bookmarkStart w:id="1845" w:name="_Toc464546779"/>
      <w:r>
        <w:lastRenderedPageBreak/>
        <w:t xml:space="preserve">Step 2: </w:t>
      </w:r>
      <w:r w:rsidRPr="00CD2762">
        <w:t>Which entry of the List of Waste is applicable?</w:t>
      </w:r>
      <w:bookmarkEnd w:id="1842"/>
      <w:bookmarkEnd w:id="1843"/>
      <w:bookmarkEnd w:id="1844"/>
      <w:bookmarkEnd w:id="1845"/>
    </w:p>
    <w:p w:rsidR="00A5132B" w:rsidRPr="00CD2762" w:rsidRDefault="00A5132B" w:rsidP="00A5132B">
      <w:r w:rsidRPr="00CD2762">
        <w:t xml:space="preserve">The LoW contains 20 </w:t>
      </w:r>
      <w:r w:rsidRPr="00CD2762">
        <w:rPr>
          <w:i/>
        </w:rPr>
        <w:t>chapters</w:t>
      </w:r>
      <w:r w:rsidRPr="00CD2762">
        <w:t xml:space="preserve"> (two digit codes)</w:t>
      </w:r>
      <w:r w:rsidR="003F2AF6">
        <w:t>,</w:t>
      </w:r>
      <w:r w:rsidRPr="00CD2762">
        <w:t xml:space="preserve"> further divided into </w:t>
      </w:r>
      <w:r w:rsidRPr="00CD2762">
        <w:rPr>
          <w:i/>
        </w:rPr>
        <w:t>sub-chapters</w:t>
      </w:r>
      <w:r w:rsidRPr="00CD2762">
        <w:t xml:space="preserve"> (four digit codes) and </w:t>
      </w:r>
      <w:r w:rsidRPr="00CD2762">
        <w:rPr>
          <w:i/>
        </w:rPr>
        <w:t>entries</w:t>
      </w:r>
      <w:r w:rsidRPr="00CD2762">
        <w:t xml:space="preserve"> (six digit codes).</w:t>
      </w:r>
    </w:p>
    <w:p w:rsidR="00A5132B" w:rsidRPr="00CD2762" w:rsidRDefault="00A5132B" w:rsidP="00A5132B">
      <w:r w:rsidRPr="00CD2762">
        <w:t xml:space="preserve">The assignment of a specific entry needs to be done according a </w:t>
      </w:r>
      <w:r w:rsidR="007C0C9D">
        <w:t>predefined order of precedence</w:t>
      </w:r>
      <w:r w:rsidR="002A3578">
        <w:t xml:space="preserve"> in sequentially consulting the</w:t>
      </w:r>
      <w:r w:rsidRPr="00CD2762">
        <w:t xml:space="preserve"> aforementioned chapters. An annotated version of the LoW, more information on the list’s structure, a guidance on how to </w:t>
      </w:r>
      <w:r w:rsidR="007C0C9D">
        <w:t xml:space="preserve">identify the most </w:t>
      </w:r>
      <w:r w:rsidRPr="00CD2762">
        <w:t xml:space="preserve"> appropriate entry </w:t>
      </w:r>
      <w:r w:rsidR="007C0C9D">
        <w:t xml:space="preserve">for any given waste </w:t>
      </w:r>
      <w:r w:rsidRPr="00CD2762">
        <w:t xml:space="preserve">and specific examples can be found in </w:t>
      </w:r>
      <w:r w:rsidRPr="00817B84">
        <w:t>Annex A</w:t>
      </w:r>
      <w:r w:rsidRPr="00CD2762">
        <w:t>.</w:t>
      </w:r>
    </w:p>
    <w:p w:rsidR="00A5132B" w:rsidRDefault="00A5132B" w:rsidP="00A5132B">
      <w:r w:rsidRPr="004476A5">
        <w:t xml:space="preserve">Any </w:t>
      </w:r>
      <w:r w:rsidR="00D87216">
        <w:t xml:space="preserve">waste which can be identified by an </w:t>
      </w:r>
      <w:r w:rsidRPr="004476A5">
        <w:t>entry marked with an asterisk (*) shall be considered as hazardous.</w:t>
      </w:r>
      <w:r w:rsidRPr="00CD2762">
        <w:t xml:space="preserve"> </w:t>
      </w:r>
      <w:r w:rsidR="00D87216">
        <w:t>Wastes defined by a</w:t>
      </w:r>
      <w:r w:rsidRPr="00CD2762">
        <w:t xml:space="preserve">ll other entries are considered non-hazardous. To complete </w:t>
      </w:r>
      <w:r w:rsidR="003F2AF6">
        <w:t>S</w:t>
      </w:r>
      <w:r>
        <w:t>tep</w:t>
      </w:r>
      <w:r w:rsidR="003F2AF6">
        <w:t xml:space="preserve"> 2 and identify the applicable entry </w:t>
      </w:r>
      <w:r w:rsidR="009E01E7">
        <w:t xml:space="preserve">or entries </w:t>
      </w:r>
      <w:r w:rsidR="003F2AF6">
        <w:t>of the LoW</w:t>
      </w:r>
      <w:r>
        <w:t xml:space="preserve">, </w:t>
      </w:r>
    </w:p>
    <w:p w:rsidR="00A5132B" w:rsidRPr="00784D95" w:rsidRDefault="00A5132B" w:rsidP="00A5132B">
      <w:pPr>
        <w:pStyle w:val="Seznamsodrkami2"/>
        <w:numPr>
          <w:ilvl w:val="0"/>
          <w:numId w:val="10"/>
        </w:numPr>
      </w:pPr>
      <w:r w:rsidRPr="00784D95">
        <w:t>the appropriate entry</w:t>
      </w:r>
      <w:r w:rsidR="009E01E7">
        <w:t xml:space="preserve"> or entries</w:t>
      </w:r>
      <w:r w:rsidRPr="00784D95">
        <w:t xml:space="preserve"> of the LoW need to be </w:t>
      </w:r>
      <w:r w:rsidR="003F2AF6">
        <w:t>assessed</w:t>
      </w:r>
      <w:r w:rsidRPr="00784D95">
        <w:t xml:space="preserve"> for the waste in question, taking into account that specific entries at Member States level may have been introduced in the </w:t>
      </w:r>
      <w:r w:rsidR="00D87216">
        <w:t>n</w:t>
      </w:r>
      <w:r w:rsidRPr="00784D95">
        <w:t>atio</w:t>
      </w:r>
      <w:r w:rsidR="003F2AF6">
        <w:t xml:space="preserve">nal </w:t>
      </w:r>
      <w:r w:rsidR="00D87216">
        <w:t>legislation</w:t>
      </w:r>
      <w:r w:rsidR="003F2AF6">
        <w:t xml:space="preserve"> reflecting the EU LoW</w:t>
      </w:r>
      <w:r w:rsidR="006F1353">
        <w:t>;</w:t>
      </w:r>
      <w:r w:rsidRPr="00784D95">
        <w:t xml:space="preserve"> </w:t>
      </w:r>
    </w:p>
    <w:p w:rsidR="00A5132B" w:rsidRPr="00784D95" w:rsidRDefault="003F2AF6" w:rsidP="00A5132B">
      <w:pPr>
        <w:pStyle w:val="Seznamsodrkami2"/>
        <w:numPr>
          <w:ilvl w:val="0"/>
          <w:numId w:val="10"/>
        </w:numPr>
      </w:pPr>
      <w:r w:rsidRPr="00784D95">
        <w:t>subsequently</w:t>
      </w:r>
      <w:r>
        <w:t>,</w:t>
      </w:r>
      <w:r w:rsidRPr="00784D95">
        <w:t xml:space="preserve"> </w:t>
      </w:r>
      <w:r w:rsidR="00A5132B" w:rsidRPr="00784D95">
        <w:t xml:space="preserve">it needs to be assessed </w:t>
      </w:r>
      <w:r w:rsidR="007E553E">
        <w:t xml:space="preserve">to </w:t>
      </w:r>
      <w:r w:rsidR="00A5132B" w:rsidRPr="00784D95">
        <w:t xml:space="preserve">which of the following </w:t>
      </w:r>
      <w:r w:rsidR="007E553E">
        <w:t xml:space="preserve">entry </w:t>
      </w:r>
      <w:r w:rsidR="00A5132B" w:rsidRPr="00784D95">
        <w:t>type</w:t>
      </w:r>
      <w:r w:rsidR="007E553E">
        <w:t>s</w:t>
      </w:r>
      <w:r w:rsidR="00A5132B" w:rsidRPr="00784D95">
        <w:t xml:space="preserve"> </w:t>
      </w:r>
      <w:r w:rsidR="007E553E">
        <w:t>the waste under consideration needs to be assigned</w:t>
      </w:r>
      <w:r w:rsidR="00A5132B" w:rsidRPr="00784D95">
        <w:t xml:space="preserve">: </w:t>
      </w:r>
    </w:p>
    <w:p w:rsidR="006B38C6" w:rsidRDefault="006B38C6" w:rsidP="006B38C6">
      <w:pPr>
        <w:pStyle w:val="Seznamsodrkami2"/>
        <w:numPr>
          <w:ilvl w:val="0"/>
          <w:numId w:val="11"/>
        </w:numPr>
        <w:tabs>
          <w:tab w:val="clear" w:pos="227"/>
          <w:tab w:val="num" w:pos="1174"/>
        </w:tabs>
        <w:ind w:left="1174"/>
      </w:pPr>
      <w:r>
        <w:t>A</w:t>
      </w:r>
      <w:r w:rsidR="00A5132B" w:rsidRPr="00CD2762">
        <w:t>bsolute hazardous (AH) entry (marked with an asterisk (*))</w:t>
      </w:r>
    </w:p>
    <w:p w:rsidR="006B38C6" w:rsidRDefault="006B38C6" w:rsidP="00325421">
      <w:pPr>
        <w:pStyle w:val="Seznamsodrkami2"/>
        <w:numPr>
          <w:ilvl w:val="0"/>
          <w:numId w:val="0"/>
        </w:numPr>
        <w:ind w:left="1174"/>
        <w:jc w:val="both"/>
      </w:pPr>
      <w:r w:rsidRPr="006B38C6">
        <w:t xml:space="preserve">Wastes which are assigned to AH entries cannot be allocated to alternative </w:t>
      </w:r>
      <w:r w:rsidR="00BF344C">
        <w:t xml:space="preserve">non-hazardous </w:t>
      </w:r>
      <w:r w:rsidRPr="006B38C6">
        <w:t>entries and are hazardous without any further assessment.</w:t>
      </w:r>
    </w:p>
    <w:p w:rsidR="006B38C6" w:rsidRPr="0073107B" w:rsidRDefault="006B38C6" w:rsidP="00325421">
      <w:pPr>
        <w:pStyle w:val="Seznamsodrkami2"/>
        <w:numPr>
          <w:ilvl w:val="0"/>
          <w:numId w:val="0"/>
        </w:numPr>
        <w:ind w:left="1174"/>
        <w:jc w:val="both"/>
      </w:pPr>
      <w:r w:rsidRPr="00CD2762">
        <w:rPr>
          <w:i/>
        </w:rPr>
        <w:t xml:space="preserve">In case </w:t>
      </w:r>
      <w:r>
        <w:rPr>
          <w:i/>
        </w:rPr>
        <w:t>an</w:t>
      </w:r>
      <w:r w:rsidRPr="00CD2762">
        <w:rPr>
          <w:i/>
        </w:rPr>
        <w:t xml:space="preserve"> AH entry</w:t>
      </w:r>
      <w:r>
        <w:rPr>
          <w:i/>
        </w:rPr>
        <w:t xml:space="preserve"> is assigned</w:t>
      </w:r>
      <w:r w:rsidRPr="00CD2762">
        <w:rPr>
          <w:i/>
        </w:rPr>
        <w:t xml:space="preserve">, the waste will be </w:t>
      </w:r>
      <w:r w:rsidR="00920642">
        <w:rPr>
          <w:i/>
        </w:rPr>
        <w:t xml:space="preserve">classified as </w:t>
      </w:r>
      <w:r w:rsidRPr="00CD2762">
        <w:rPr>
          <w:i/>
        </w:rPr>
        <w:t>hazardous and no further assessment is needed</w:t>
      </w:r>
      <w:r w:rsidR="00963073">
        <w:rPr>
          <w:i/>
        </w:rPr>
        <w:t xml:space="preserve"> in order to decide whether the waste has to be classified as </w:t>
      </w:r>
      <w:r w:rsidR="00963073" w:rsidRPr="00A17877">
        <w:rPr>
          <w:i/>
        </w:rPr>
        <w:t>hazardous</w:t>
      </w:r>
      <w:r w:rsidRPr="00A17877">
        <w:rPr>
          <w:i/>
        </w:rPr>
        <w:t>.</w:t>
      </w:r>
      <w:r w:rsidR="000803A6" w:rsidRPr="00A17877">
        <w:rPr>
          <w:i/>
        </w:rPr>
        <w:t xml:space="preserve"> </w:t>
      </w:r>
      <w:r w:rsidR="00963073" w:rsidRPr="00BF344C">
        <w:rPr>
          <w:i/>
        </w:rPr>
        <w:t xml:space="preserve">However, </w:t>
      </w:r>
      <w:r w:rsidR="00B255C1" w:rsidRPr="00BF344C">
        <w:rPr>
          <w:i/>
        </w:rPr>
        <w:t>it will</w:t>
      </w:r>
      <w:r w:rsidR="00DF5165" w:rsidRPr="00BF344C">
        <w:rPr>
          <w:i/>
        </w:rPr>
        <w:t xml:space="preserve"> still be necessary to proceed with </w:t>
      </w:r>
      <w:r w:rsidR="00963073" w:rsidRPr="00BF344C">
        <w:rPr>
          <w:i/>
        </w:rPr>
        <w:t xml:space="preserve">steps 3-5 (see chapter </w:t>
      </w:r>
      <w:r w:rsidR="00963073" w:rsidRPr="00BF344C">
        <w:rPr>
          <w:i/>
        </w:rPr>
        <w:fldChar w:fldCharType="begin"/>
      </w:r>
      <w:r w:rsidR="00963073" w:rsidRPr="006E6912">
        <w:rPr>
          <w:i/>
        </w:rPr>
        <w:instrText xml:space="preserve"> REF _Ref415665248 \r \h </w:instrText>
      </w:r>
      <w:r w:rsidR="00DF5165" w:rsidRPr="006E6912">
        <w:rPr>
          <w:i/>
        </w:rPr>
        <w:instrText xml:space="preserve"> \* MERGEFORMAT </w:instrText>
      </w:r>
      <w:r w:rsidR="00963073" w:rsidRPr="00BF344C">
        <w:rPr>
          <w:i/>
        </w:rPr>
      </w:r>
      <w:r w:rsidR="00963073" w:rsidRPr="00BF344C">
        <w:rPr>
          <w:i/>
        </w:rPr>
        <w:fldChar w:fldCharType="separate"/>
      </w:r>
      <w:r w:rsidR="007F4AF9">
        <w:rPr>
          <w:i/>
        </w:rPr>
        <w:t>3.2</w:t>
      </w:r>
      <w:r w:rsidR="00963073" w:rsidRPr="00BF344C">
        <w:rPr>
          <w:i/>
        </w:rPr>
        <w:fldChar w:fldCharType="end"/>
      </w:r>
      <w:r w:rsidR="00963073" w:rsidRPr="00BF344C">
        <w:rPr>
          <w:i/>
        </w:rPr>
        <w:t>)</w:t>
      </w:r>
      <w:r w:rsidR="00DF5165" w:rsidRPr="00BF344C">
        <w:rPr>
          <w:i/>
        </w:rPr>
        <w:t xml:space="preserve"> </w:t>
      </w:r>
      <w:r w:rsidR="00DF5165" w:rsidRPr="006E6912">
        <w:rPr>
          <w:i/>
        </w:rPr>
        <w:t xml:space="preserve">in order to determine which hazardous properties are displayed by the waste in question as this information </w:t>
      </w:r>
      <w:r w:rsidR="001A413B">
        <w:rPr>
          <w:i/>
        </w:rPr>
        <w:t>may be</w:t>
      </w:r>
      <w:r w:rsidR="001A413B" w:rsidRPr="00CD1BFC">
        <w:rPr>
          <w:i/>
        </w:rPr>
        <w:t xml:space="preserve"> required</w:t>
      </w:r>
      <w:r w:rsidR="001A413B">
        <w:rPr>
          <w:i/>
        </w:rPr>
        <w:t xml:space="preserve"> for the fulfilment of the provisions laid down in Article 19 of the WFD on correct labelling of hazardous waste (</w:t>
      </w:r>
      <w:r w:rsidR="001A413B" w:rsidRPr="00CD1BFC">
        <w:rPr>
          <w:i/>
        </w:rPr>
        <w:t>e.g. for filling a consignment note</w:t>
      </w:r>
      <w:r w:rsidR="001A413B">
        <w:rPr>
          <w:i/>
        </w:rPr>
        <w:t xml:space="preserve"> for waste movements)</w:t>
      </w:r>
      <w:r w:rsidR="001A413B" w:rsidRPr="00CD1BFC">
        <w:rPr>
          <w:i/>
        </w:rPr>
        <w:t>.</w:t>
      </w:r>
      <w:r w:rsidR="00DF5165" w:rsidRPr="006E6912">
        <w:rPr>
          <w:i/>
        </w:rPr>
        <w:t>.</w:t>
      </w:r>
      <w:r w:rsidR="00DF5165">
        <w:rPr>
          <w:i/>
        </w:rPr>
        <w:t xml:space="preserve"> </w:t>
      </w:r>
      <w:r w:rsidR="000803A6">
        <w:rPr>
          <w:i/>
        </w:rPr>
        <w:t xml:space="preserve">Please see </w:t>
      </w:r>
      <w:r w:rsidR="0073107B" w:rsidRPr="0073107B">
        <w:rPr>
          <w:i/>
        </w:rPr>
        <w:fldChar w:fldCharType="begin"/>
      </w:r>
      <w:r w:rsidR="0073107B" w:rsidRPr="0073107B">
        <w:rPr>
          <w:i/>
        </w:rPr>
        <w:instrText xml:space="preserve"> REF _Ref431816635 \h  \* MERGEFORMAT </w:instrText>
      </w:r>
      <w:r w:rsidR="0073107B" w:rsidRPr="0073107B">
        <w:rPr>
          <w:i/>
        </w:rPr>
      </w:r>
      <w:r w:rsidR="0073107B" w:rsidRPr="0073107B">
        <w:rPr>
          <w:i/>
        </w:rPr>
        <w:fldChar w:fldCharType="separate"/>
      </w:r>
      <w:r w:rsidR="007F4AF9" w:rsidRPr="007F4AF9">
        <w:rPr>
          <w:i/>
        </w:rPr>
        <w:t xml:space="preserve">Box </w:t>
      </w:r>
      <w:r w:rsidR="007F4AF9" w:rsidRPr="007F4AF9">
        <w:rPr>
          <w:i/>
          <w:noProof/>
        </w:rPr>
        <w:t>13</w:t>
      </w:r>
      <w:r w:rsidR="0073107B" w:rsidRPr="0073107B">
        <w:rPr>
          <w:i/>
        </w:rPr>
        <w:fldChar w:fldCharType="end"/>
      </w:r>
      <w:r w:rsidR="0073107B">
        <w:t xml:space="preserve"> </w:t>
      </w:r>
      <w:r w:rsidR="000803A6" w:rsidRPr="0073107B">
        <w:rPr>
          <w:i/>
        </w:rPr>
        <w:t xml:space="preserve">in chapter </w:t>
      </w:r>
      <w:r w:rsidR="000803A6">
        <w:rPr>
          <w:i/>
        </w:rPr>
        <w:fldChar w:fldCharType="begin"/>
      </w:r>
      <w:r w:rsidR="000803A6" w:rsidRPr="0073107B">
        <w:rPr>
          <w:i/>
        </w:rPr>
        <w:instrText xml:space="preserve"> REF _Ref415728665 \r \h </w:instrText>
      </w:r>
      <w:r w:rsidR="00325421">
        <w:rPr>
          <w:i/>
        </w:rPr>
        <w:instrText xml:space="preserve"> \* MERGEFORMAT </w:instrText>
      </w:r>
      <w:r w:rsidR="000803A6">
        <w:rPr>
          <w:i/>
        </w:rPr>
      </w:r>
      <w:r w:rsidR="000803A6">
        <w:rPr>
          <w:i/>
        </w:rPr>
        <w:fldChar w:fldCharType="separate"/>
      </w:r>
      <w:r w:rsidR="007F4AF9">
        <w:rPr>
          <w:i/>
        </w:rPr>
        <w:t>A.1</w:t>
      </w:r>
      <w:r w:rsidR="000803A6">
        <w:rPr>
          <w:i/>
        </w:rPr>
        <w:fldChar w:fldCharType="end"/>
      </w:r>
      <w:r w:rsidR="000803A6" w:rsidRPr="0073107B">
        <w:rPr>
          <w:i/>
        </w:rPr>
        <w:t xml:space="preserve"> for information on AH entries displaying no hazardous properties.</w:t>
      </w:r>
    </w:p>
    <w:p w:rsidR="006B38C6" w:rsidRDefault="006B38C6" w:rsidP="006B38C6">
      <w:pPr>
        <w:pStyle w:val="Seznamsodrkami2"/>
        <w:numPr>
          <w:ilvl w:val="0"/>
          <w:numId w:val="11"/>
        </w:numPr>
        <w:tabs>
          <w:tab w:val="clear" w:pos="227"/>
          <w:tab w:val="num" w:pos="1174"/>
        </w:tabs>
        <w:ind w:left="1174"/>
      </w:pPr>
      <w:r>
        <w:t>A</w:t>
      </w:r>
      <w:r w:rsidR="00A5132B" w:rsidRPr="00CD2762">
        <w:t>bsolute non-hazardous (ANH) entry</w:t>
      </w:r>
    </w:p>
    <w:p w:rsidR="006B38C6" w:rsidRDefault="006B38C6" w:rsidP="00325421">
      <w:pPr>
        <w:pStyle w:val="Seznamsodrkami2"/>
        <w:numPr>
          <w:ilvl w:val="0"/>
          <w:numId w:val="0"/>
        </w:numPr>
        <w:ind w:left="1174"/>
        <w:jc w:val="both"/>
      </w:pPr>
      <w:r w:rsidRPr="006B38C6">
        <w:t xml:space="preserve">Wastes which are assigned to ANH entries cannot be allocated to alternative </w:t>
      </w:r>
      <w:r w:rsidR="00BF344C">
        <w:t xml:space="preserve">hazardous </w:t>
      </w:r>
      <w:r w:rsidR="009D25C9">
        <w:t>entries</w:t>
      </w:r>
      <w:r w:rsidRPr="006B38C6">
        <w:t xml:space="preserve"> and </w:t>
      </w:r>
      <w:r w:rsidR="00920642">
        <w:t>shall be classified as</w:t>
      </w:r>
      <w:r w:rsidR="00920642" w:rsidRPr="006B38C6">
        <w:t xml:space="preserve"> </w:t>
      </w:r>
      <w:r w:rsidRPr="006B38C6">
        <w:t>non-hazardous without any further assessment.</w:t>
      </w:r>
    </w:p>
    <w:p w:rsidR="006B38C6" w:rsidRPr="0073107B" w:rsidRDefault="006B38C6" w:rsidP="00325421">
      <w:pPr>
        <w:pStyle w:val="Seznamsodrkami2"/>
        <w:numPr>
          <w:ilvl w:val="0"/>
          <w:numId w:val="0"/>
        </w:numPr>
        <w:ind w:left="1174"/>
        <w:jc w:val="both"/>
      </w:pPr>
      <w:r w:rsidRPr="00CD2762">
        <w:rPr>
          <w:i/>
        </w:rPr>
        <w:t xml:space="preserve">In case </w:t>
      </w:r>
      <w:r>
        <w:rPr>
          <w:i/>
        </w:rPr>
        <w:t>an</w:t>
      </w:r>
      <w:r w:rsidRPr="00CD2762">
        <w:rPr>
          <w:i/>
        </w:rPr>
        <w:t xml:space="preserve"> A</w:t>
      </w:r>
      <w:r>
        <w:rPr>
          <w:i/>
        </w:rPr>
        <w:t>N</w:t>
      </w:r>
      <w:r w:rsidRPr="00CD2762">
        <w:rPr>
          <w:i/>
        </w:rPr>
        <w:t>H entry</w:t>
      </w:r>
      <w:r>
        <w:rPr>
          <w:i/>
        </w:rPr>
        <w:t xml:space="preserve"> is assigned</w:t>
      </w:r>
      <w:r w:rsidRPr="00CD2762">
        <w:rPr>
          <w:i/>
        </w:rPr>
        <w:t xml:space="preserve">, the waste will be </w:t>
      </w:r>
      <w:r w:rsidR="00920642">
        <w:rPr>
          <w:i/>
        </w:rPr>
        <w:t xml:space="preserve">classified as </w:t>
      </w:r>
      <w:r w:rsidR="00396920">
        <w:rPr>
          <w:i/>
        </w:rPr>
        <w:t>non-</w:t>
      </w:r>
      <w:r w:rsidRPr="00CD2762">
        <w:rPr>
          <w:i/>
        </w:rPr>
        <w:t>hazardous and no further assessment is needed</w:t>
      </w:r>
      <w:r w:rsidR="00963073">
        <w:rPr>
          <w:i/>
        </w:rPr>
        <w:t xml:space="preserve"> in order to decide whether the waste has to be classified as non-hazardous</w:t>
      </w:r>
      <w:r w:rsidRPr="00CD2762">
        <w:rPr>
          <w:i/>
        </w:rPr>
        <w:t>.</w:t>
      </w:r>
      <w:r w:rsidR="000803A6">
        <w:rPr>
          <w:i/>
        </w:rPr>
        <w:t xml:space="preserve"> </w:t>
      </w:r>
      <w:r w:rsidR="000803A6" w:rsidRPr="0073107B">
        <w:rPr>
          <w:i/>
        </w:rPr>
        <w:t xml:space="preserve">Please see </w:t>
      </w:r>
      <w:r w:rsidR="0073107B" w:rsidRPr="0073107B">
        <w:rPr>
          <w:i/>
          <w:lang w:val="de-DE"/>
        </w:rPr>
        <w:fldChar w:fldCharType="begin"/>
      </w:r>
      <w:r w:rsidR="0073107B" w:rsidRPr="0073107B">
        <w:rPr>
          <w:i/>
        </w:rPr>
        <w:instrText xml:space="preserve"> REF _Ref431816635 \h  \* MERGEFORMAT </w:instrText>
      </w:r>
      <w:r w:rsidR="0073107B" w:rsidRPr="0073107B">
        <w:rPr>
          <w:i/>
          <w:lang w:val="de-DE"/>
        </w:rPr>
      </w:r>
      <w:r w:rsidR="0073107B" w:rsidRPr="0073107B">
        <w:rPr>
          <w:i/>
          <w:lang w:val="de-DE"/>
        </w:rPr>
        <w:fldChar w:fldCharType="separate"/>
      </w:r>
      <w:r w:rsidR="007F4AF9" w:rsidRPr="007F4AF9">
        <w:rPr>
          <w:i/>
        </w:rPr>
        <w:t xml:space="preserve">Box </w:t>
      </w:r>
      <w:r w:rsidR="007F4AF9" w:rsidRPr="007F4AF9">
        <w:rPr>
          <w:i/>
          <w:noProof/>
        </w:rPr>
        <w:t>13</w:t>
      </w:r>
      <w:r w:rsidR="0073107B" w:rsidRPr="0073107B">
        <w:rPr>
          <w:i/>
          <w:lang w:val="de-DE"/>
        </w:rPr>
        <w:fldChar w:fldCharType="end"/>
      </w:r>
      <w:r w:rsidR="0073107B" w:rsidRPr="0073107B">
        <w:rPr>
          <w:i/>
        </w:rPr>
        <w:t xml:space="preserve"> </w:t>
      </w:r>
      <w:r w:rsidR="000803A6" w:rsidRPr="0073107B">
        <w:rPr>
          <w:i/>
        </w:rPr>
        <w:t xml:space="preserve">in chapter </w:t>
      </w:r>
      <w:r w:rsidR="000803A6">
        <w:rPr>
          <w:i/>
        </w:rPr>
        <w:fldChar w:fldCharType="begin"/>
      </w:r>
      <w:r w:rsidR="000803A6" w:rsidRPr="0073107B">
        <w:rPr>
          <w:i/>
        </w:rPr>
        <w:instrText xml:space="preserve"> REF _Ref415728665 \r \h </w:instrText>
      </w:r>
      <w:r w:rsidR="00325421">
        <w:rPr>
          <w:i/>
        </w:rPr>
        <w:instrText xml:space="preserve"> \* MERGEFORMAT </w:instrText>
      </w:r>
      <w:r w:rsidR="000803A6">
        <w:rPr>
          <w:i/>
        </w:rPr>
      </w:r>
      <w:r w:rsidR="000803A6">
        <w:rPr>
          <w:i/>
        </w:rPr>
        <w:fldChar w:fldCharType="separate"/>
      </w:r>
      <w:r w:rsidR="007F4AF9">
        <w:rPr>
          <w:i/>
        </w:rPr>
        <w:t>A.1</w:t>
      </w:r>
      <w:r w:rsidR="000803A6">
        <w:rPr>
          <w:i/>
        </w:rPr>
        <w:fldChar w:fldCharType="end"/>
      </w:r>
      <w:r w:rsidR="000803A6" w:rsidRPr="0073107B">
        <w:rPr>
          <w:i/>
        </w:rPr>
        <w:t xml:space="preserve"> for information on ANH entries displaying hazardous properties.</w:t>
      </w:r>
    </w:p>
    <w:p w:rsidR="00A5132B" w:rsidRDefault="006B38C6" w:rsidP="00A5132B">
      <w:pPr>
        <w:pStyle w:val="Seznamsodrkami2"/>
        <w:numPr>
          <w:ilvl w:val="0"/>
          <w:numId w:val="11"/>
        </w:numPr>
        <w:tabs>
          <w:tab w:val="clear" w:pos="227"/>
          <w:tab w:val="num" w:pos="1174"/>
        </w:tabs>
        <w:ind w:left="1174"/>
      </w:pPr>
      <w:r>
        <w:t>M</w:t>
      </w:r>
      <w:r w:rsidR="00A5132B" w:rsidRPr="00CD2762">
        <w:t>irror entry</w:t>
      </w:r>
    </w:p>
    <w:p w:rsidR="006B38C6" w:rsidRDefault="004F48FF" w:rsidP="00325421">
      <w:pPr>
        <w:pStyle w:val="Seznamsodrkami2"/>
        <w:numPr>
          <w:ilvl w:val="0"/>
          <w:numId w:val="0"/>
        </w:numPr>
        <w:ind w:left="1174"/>
        <w:jc w:val="both"/>
      </w:pPr>
      <w:r>
        <w:t xml:space="preserve">Mirror entries can be defined as a pair of related entries where one is hazardous and the other is not. Sometimes a member of a mirror entry can be the pair of several possible related alternative entries. </w:t>
      </w:r>
      <w:r w:rsidR="006B38C6">
        <w:t xml:space="preserve">In contrast to AH or ANH entries, if waste is to be allocated to a </w:t>
      </w:r>
      <w:r w:rsidR="0063053C">
        <w:t xml:space="preserve">group </w:t>
      </w:r>
      <w:r w:rsidR="006B38C6">
        <w:t xml:space="preserve">of alternative entries, further steps in the assessment for allocation have to be undertaken. </w:t>
      </w:r>
      <w:r w:rsidR="00DA193C">
        <w:t xml:space="preserve">The </w:t>
      </w:r>
      <w:r w:rsidR="006B38C6">
        <w:t xml:space="preserve">alternative </w:t>
      </w:r>
      <w:r w:rsidR="00DA193C">
        <w:t>entries consist at least of the following entries</w:t>
      </w:r>
      <w:r w:rsidR="006B38C6">
        <w:t>:</w:t>
      </w:r>
    </w:p>
    <w:p w:rsidR="00A5132B" w:rsidRPr="00CD2762" w:rsidRDefault="00A5132B" w:rsidP="00A5132B">
      <w:pPr>
        <w:pStyle w:val="Seznamsodrkami2"/>
        <w:numPr>
          <w:ilvl w:val="1"/>
          <w:numId w:val="11"/>
        </w:numPr>
        <w:tabs>
          <w:tab w:val="clear" w:pos="1440"/>
        </w:tabs>
        <w:ind w:left="2081"/>
      </w:pPr>
      <w:r w:rsidRPr="00CD2762">
        <w:t>Mirror hazardous (MH) entry (marked with an asterisk (*))</w:t>
      </w:r>
    </w:p>
    <w:p w:rsidR="00A5132B" w:rsidRDefault="00A5132B" w:rsidP="00A5132B">
      <w:pPr>
        <w:pStyle w:val="Seznamsodrkami2"/>
        <w:numPr>
          <w:ilvl w:val="1"/>
          <w:numId w:val="11"/>
        </w:numPr>
        <w:tabs>
          <w:tab w:val="clear" w:pos="1440"/>
        </w:tabs>
        <w:spacing w:after="120"/>
        <w:ind w:left="2081" w:hanging="357"/>
      </w:pPr>
      <w:r w:rsidRPr="00CD2762">
        <w:t>Mirror non-hazardous (MNH) entry</w:t>
      </w:r>
    </w:p>
    <w:p w:rsidR="006B38C6" w:rsidRDefault="006B38C6" w:rsidP="006B38C6">
      <w:pPr>
        <w:ind w:left="1231"/>
        <w:rPr>
          <w:i/>
        </w:rPr>
      </w:pPr>
      <w:r w:rsidRPr="00CD2762">
        <w:rPr>
          <w:i/>
        </w:rPr>
        <w:t xml:space="preserve">In case </w:t>
      </w:r>
      <w:r>
        <w:rPr>
          <w:i/>
        </w:rPr>
        <w:t>there is</w:t>
      </w:r>
      <w:r w:rsidRPr="00CD2762">
        <w:rPr>
          <w:i/>
        </w:rPr>
        <w:t xml:space="preserve"> the choice to a</w:t>
      </w:r>
      <w:r>
        <w:rPr>
          <w:i/>
        </w:rPr>
        <w:t>ssign a MH entry or a MNH entry, it is necessary</w:t>
      </w:r>
      <w:r w:rsidRPr="00CD2762">
        <w:rPr>
          <w:i/>
        </w:rPr>
        <w:t xml:space="preserve"> to pr</w:t>
      </w:r>
      <w:r>
        <w:rPr>
          <w:i/>
        </w:rPr>
        <w:t xml:space="preserve">oceed with steps </w:t>
      </w:r>
      <w:r w:rsidRPr="00CD2762">
        <w:rPr>
          <w:i/>
        </w:rPr>
        <w:t xml:space="preserve">3-5 </w:t>
      </w:r>
      <w:r>
        <w:rPr>
          <w:i/>
        </w:rPr>
        <w:t>(</w:t>
      </w:r>
      <w:r w:rsidR="00963073">
        <w:rPr>
          <w:i/>
        </w:rPr>
        <w:t>see</w:t>
      </w:r>
      <w:r>
        <w:rPr>
          <w:i/>
        </w:rPr>
        <w:t xml:space="preserve"> chapter </w:t>
      </w:r>
      <w:r>
        <w:rPr>
          <w:i/>
        </w:rPr>
        <w:fldChar w:fldCharType="begin"/>
      </w:r>
      <w:r>
        <w:rPr>
          <w:i/>
        </w:rPr>
        <w:instrText xml:space="preserve"> REF _Ref415665248 \r \h </w:instrText>
      </w:r>
      <w:r>
        <w:rPr>
          <w:i/>
        </w:rPr>
      </w:r>
      <w:r>
        <w:rPr>
          <w:i/>
        </w:rPr>
        <w:fldChar w:fldCharType="separate"/>
      </w:r>
      <w:r w:rsidR="007F4AF9">
        <w:rPr>
          <w:i/>
        </w:rPr>
        <w:t>3.2</w:t>
      </w:r>
      <w:r>
        <w:rPr>
          <w:i/>
        </w:rPr>
        <w:fldChar w:fldCharType="end"/>
      </w:r>
      <w:r>
        <w:rPr>
          <w:i/>
        </w:rPr>
        <w:t xml:space="preserve">) of the classification </w:t>
      </w:r>
      <w:r>
        <w:rPr>
          <w:i/>
        </w:rPr>
        <w:lastRenderedPageBreak/>
        <w:t xml:space="preserve">process </w:t>
      </w:r>
      <w:r w:rsidRPr="00CD2762">
        <w:rPr>
          <w:i/>
        </w:rPr>
        <w:t>in order to determine</w:t>
      </w:r>
      <w:r w:rsidR="006B47A1">
        <w:rPr>
          <w:i/>
        </w:rPr>
        <w:t>, based on the results of these investigations,</w:t>
      </w:r>
      <w:r w:rsidRPr="00CD2762">
        <w:rPr>
          <w:i/>
        </w:rPr>
        <w:t xml:space="preserve"> whether to assign the </w:t>
      </w:r>
      <w:r>
        <w:rPr>
          <w:i/>
        </w:rPr>
        <w:t>MH</w:t>
      </w:r>
      <w:r w:rsidRPr="00CD2762">
        <w:rPr>
          <w:i/>
        </w:rPr>
        <w:t xml:space="preserve"> entry or the </w:t>
      </w:r>
      <w:r>
        <w:rPr>
          <w:i/>
        </w:rPr>
        <w:t>MNH entry</w:t>
      </w:r>
      <w:r w:rsidRPr="00CD2762">
        <w:rPr>
          <w:i/>
        </w:rPr>
        <w:t>.</w:t>
      </w:r>
    </w:p>
    <w:p w:rsidR="003E0FD9" w:rsidRDefault="006B38C6" w:rsidP="006B38C6">
      <w:r>
        <w:t xml:space="preserve">Further assistance on the definition of ANH, AH, MH and MNH is given in chapter </w:t>
      </w:r>
      <w:r>
        <w:fldChar w:fldCharType="begin"/>
      </w:r>
      <w:r>
        <w:instrText xml:space="preserve"> REF _Ref415728665 \r \h </w:instrText>
      </w:r>
      <w:r>
        <w:fldChar w:fldCharType="separate"/>
      </w:r>
      <w:r w:rsidR="007F4AF9">
        <w:t>A.1</w:t>
      </w:r>
      <w:r>
        <w:fldChar w:fldCharType="end"/>
      </w:r>
      <w:r>
        <w:t>.</w:t>
      </w:r>
    </w:p>
    <w:p w:rsidR="006B38C6" w:rsidRPr="006B38C6" w:rsidRDefault="006B38C6" w:rsidP="006B38C6"/>
    <w:p w:rsidR="00A5132B" w:rsidRPr="00CD2762" w:rsidRDefault="003E0FD9" w:rsidP="003E0FD9">
      <w:pPr>
        <w:pStyle w:val="Nadpis2"/>
        <w:numPr>
          <w:ilvl w:val="1"/>
          <w:numId w:val="12"/>
        </w:numPr>
      </w:pPr>
      <w:bookmarkStart w:id="1846" w:name="_Ref415665248"/>
      <w:bookmarkStart w:id="1847" w:name="_Toc416795864"/>
      <w:r>
        <w:br w:type="page"/>
      </w:r>
      <w:bookmarkStart w:id="1848" w:name="_Toc464546780"/>
      <w:r w:rsidR="00A5132B" w:rsidRPr="00CD2762">
        <w:lastRenderedPageBreak/>
        <w:t xml:space="preserve">Assignment of </w:t>
      </w:r>
      <w:r w:rsidR="00A5132B">
        <w:t>MH or MNH</w:t>
      </w:r>
      <w:r w:rsidR="00A5132B" w:rsidRPr="00CD2762">
        <w:t xml:space="preserve"> entry</w:t>
      </w:r>
      <w:bookmarkEnd w:id="1846"/>
      <w:bookmarkEnd w:id="1847"/>
      <w:bookmarkEnd w:id="1848"/>
    </w:p>
    <w:p w:rsidR="0073107B" w:rsidRPr="00CD2762" w:rsidRDefault="00A5132B" w:rsidP="00A5132B">
      <w:r w:rsidRPr="00CD2762">
        <w:t xml:space="preserve">The following chapters </w:t>
      </w:r>
      <w:r>
        <w:t>are</w:t>
      </w:r>
      <w:r w:rsidRPr="00CD2762">
        <w:t xml:space="preserve"> applicable for the determination </w:t>
      </w:r>
      <w:r w:rsidR="002A3578">
        <w:t>of whether</w:t>
      </w:r>
      <w:r w:rsidRPr="00CD2762">
        <w:t xml:space="preserve"> </w:t>
      </w:r>
      <w:r>
        <w:t>a</w:t>
      </w:r>
      <w:r w:rsidRPr="00CD2762">
        <w:t xml:space="preserve"> </w:t>
      </w:r>
      <w:r>
        <w:t xml:space="preserve">MH entry </w:t>
      </w:r>
      <w:r w:rsidRPr="00CD2762">
        <w:t xml:space="preserve">or </w:t>
      </w:r>
      <w:r>
        <w:t>a</w:t>
      </w:r>
      <w:r w:rsidRPr="00CD2762">
        <w:t xml:space="preserve"> </w:t>
      </w:r>
      <w:r>
        <w:t>MNH entry</w:t>
      </w:r>
      <w:r w:rsidRPr="00CD2762">
        <w:t xml:space="preserve"> </w:t>
      </w:r>
      <w:r w:rsidR="006B47A1">
        <w:t xml:space="preserve">is </w:t>
      </w:r>
      <w:r w:rsidRPr="00CD2762">
        <w:t>to be assigned</w:t>
      </w:r>
      <w:r w:rsidR="006B47A1">
        <w:t xml:space="preserve"> to </w:t>
      </w:r>
      <w:r w:rsidR="00846E1A">
        <w:t>the</w:t>
      </w:r>
      <w:r w:rsidR="006B47A1">
        <w:t xml:space="preserve"> waste under consideration</w:t>
      </w:r>
      <w:r w:rsidRPr="00CD2762">
        <w:t xml:space="preserve">. </w:t>
      </w:r>
      <w:r w:rsidR="0073107B">
        <w:t xml:space="preserve">Additionally, the following chapters can be regarded in order to determine the hazardous properties of </w:t>
      </w:r>
      <w:r w:rsidR="002A4FCC">
        <w:t xml:space="preserve">a </w:t>
      </w:r>
      <w:r w:rsidR="0073107B">
        <w:t>waste assigned with an AH entry</w:t>
      </w:r>
      <w:r w:rsidR="002A4FCC">
        <w:t>,</w:t>
      </w:r>
      <w:r w:rsidR="0073107B">
        <w:t xml:space="preserve"> as this information </w:t>
      </w:r>
      <w:r w:rsidR="0073107B" w:rsidRPr="0073107B">
        <w:t>may be required for the fulfilment of the provisions laid down in Article 19 of the WFD on correct labelling of hazardous waste (e.g. for filling a consignment note for waste movements).</w:t>
      </w:r>
    </w:p>
    <w:p w:rsidR="00A5132B" w:rsidRDefault="00A5132B" w:rsidP="00A5132B">
      <w:r>
        <w:t>After h</w:t>
      </w:r>
      <w:r w:rsidRPr="00CD2762">
        <w:t>aving completed steps 3-5</w:t>
      </w:r>
      <w:r>
        <w:t>,</w:t>
      </w:r>
      <w:r w:rsidRPr="00CD2762">
        <w:t xml:space="preserve"> </w:t>
      </w:r>
      <w:r w:rsidR="00846E1A">
        <w:t>it should be</w:t>
      </w:r>
      <w:r w:rsidR="0073107B">
        <w:t xml:space="preserve"> finally known </w:t>
      </w:r>
      <w:r>
        <w:t xml:space="preserve">whether the </w:t>
      </w:r>
      <w:r w:rsidRPr="00CD2762">
        <w:t xml:space="preserve">waste </w:t>
      </w:r>
      <w:r w:rsidR="00846E1A">
        <w:t>under consideratio</w:t>
      </w:r>
      <w:r>
        <w:t xml:space="preserve">n </w:t>
      </w:r>
      <w:r w:rsidRPr="00CD2762">
        <w:t>contains hazardous components and displays one or more hazardous properties (HP1 to HP15)</w:t>
      </w:r>
      <w:r>
        <w:t>,</w:t>
      </w:r>
      <w:r w:rsidRPr="00CD2762">
        <w:t xml:space="preserve"> </w:t>
      </w:r>
      <w:r>
        <w:t>and/</w:t>
      </w:r>
      <w:r w:rsidRPr="00CD2762">
        <w:t xml:space="preserve">or </w:t>
      </w:r>
      <w:r>
        <w:t xml:space="preserve">whether it </w:t>
      </w:r>
      <w:r w:rsidRPr="00CD2762">
        <w:t xml:space="preserve">contains any </w:t>
      </w:r>
      <w:r w:rsidR="00137A8E">
        <w:t xml:space="preserve">relevant </w:t>
      </w:r>
      <w:r w:rsidR="003F2AF6">
        <w:t>POPs</w:t>
      </w:r>
      <w:r w:rsidRPr="00CD2762">
        <w:t xml:space="preserve">. Hence </w:t>
      </w:r>
      <w:r>
        <w:t xml:space="preserve">it </w:t>
      </w:r>
      <w:r w:rsidRPr="00CD2762">
        <w:t xml:space="preserve">can </w:t>
      </w:r>
      <w:r>
        <w:t xml:space="preserve">be </w:t>
      </w:r>
      <w:r w:rsidRPr="00CD2762">
        <w:t>decide</w:t>
      </w:r>
      <w:r>
        <w:t>d</w:t>
      </w:r>
      <w:r w:rsidRPr="00CD2762">
        <w:t xml:space="preserve"> </w:t>
      </w:r>
      <w:r>
        <w:t xml:space="preserve">whether </w:t>
      </w:r>
      <w:r w:rsidRPr="00CD2762">
        <w:t xml:space="preserve">the waste is hazardous or non-hazardous. </w:t>
      </w:r>
      <w:r>
        <w:t>The following f</w:t>
      </w:r>
      <w:r w:rsidRPr="00CD2762">
        <w:t xml:space="preserve">lowchart displays </w:t>
      </w:r>
      <w:r>
        <w:t xml:space="preserve">the </w:t>
      </w:r>
      <w:r w:rsidRPr="00CD2762">
        <w:t xml:space="preserve">necessary steps and refers to the following chapters </w:t>
      </w:r>
      <w:r>
        <w:t>(</w:t>
      </w:r>
      <w:r w:rsidRPr="00CD2762">
        <w:t xml:space="preserve">and respective </w:t>
      </w:r>
      <w:r>
        <w:t>A</w:t>
      </w:r>
      <w:r w:rsidRPr="00CD2762">
        <w:t>nnexes for further details</w:t>
      </w:r>
      <w:r>
        <w:t>)</w:t>
      </w:r>
      <w:r w:rsidRPr="00CD2762">
        <w:t xml:space="preserve">. </w:t>
      </w:r>
    </w:p>
    <w:p w:rsidR="006A5CD3" w:rsidRDefault="001734F9" w:rsidP="00A5132B">
      <w:r>
        <w:rPr>
          <w:noProof/>
          <w:lang w:val="cs-CZ" w:eastAsia="cs-CZ"/>
        </w:rPr>
        <mc:AlternateContent>
          <mc:Choice Requires="wpc">
            <w:drawing>
              <wp:inline distT="0" distB="0" distL="0" distR="0" wp14:anchorId="14A9E244" wp14:editId="545A12B5">
                <wp:extent cx="5579745" cy="5637530"/>
                <wp:effectExtent l="0" t="0" r="1905" b="1270"/>
                <wp:docPr id="2373" name="Canvas 2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8" name="AutoShape 2375"/>
                        <wps:cNvSpPr>
                          <a:spLocks noChangeArrowheads="1"/>
                        </wps:cNvSpPr>
                        <wps:spPr bwMode="auto">
                          <a:xfrm>
                            <a:off x="1871980" y="572135"/>
                            <a:ext cx="1823085" cy="935990"/>
                          </a:xfrm>
                          <a:prstGeom prst="flowChartProcess">
                            <a:avLst/>
                          </a:prstGeom>
                          <a:solidFill>
                            <a:srgbClr val="FFFFFF"/>
                          </a:solidFill>
                          <a:ln w="19050">
                            <a:solidFill>
                              <a:srgbClr val="263673"/>
                            </a:solidFill>
                            <a:miter lim="800000"/>
                            <a:headEnd/>
                            <a:tailEnd/>
                          </a:ln>
                        </wps:spPr>
                        <wps:txbx>
                          <w:txbxContent>
                            <w:p w:rsidR="003C1FD4" w:rsidRPr="00F7118B" w:rsidRDefault="003C1FD4" w:rsidP="006A5CD3">
                              <w:pPr>
                                <w:jc w:val="left"/>
                                <w:rPr>
                                  <w:sz w:val="16"/>
                                </w:rPr>
                              </w:pPr>
                              <w:r>
                                <w:rPr>
                                  <w:sz w:val="16"/>
                                </w:rPr>
                                <w:t xml:space="preserve">Is sufficient knowledge on the composition of the waste available to determine if it displays hazardous properties either by calculating or testing in line with step 4? </w:t>
                              </w:r>
                            </w:p>
                          </w:txbxContent>
                        </wps:txbx>
                        <wps:bodyPr rot="0" vert="horz" wrap="square" lIns="91440" tIns="118800" rIns="91440" bIns="45720" anchor="t" anchorCtr="0" upright="1">
                          <a:noAutofit/>
                        </wps:bodyPr>
                      </wps:wsp>
                      <wps:wsp>
                        <wps:cNvPr id="179" name="Text Box 2376"/>
                        <wps:cNvSpPr txBox="1">
                          <a:spLocks noChangeArrowheads="1"/>
                        </wps:cNvSpPr>
                        <wps:spPr bwMode="auto">
                          <a:xfrm>
                            <a:off x="1910080" y="458470"/>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rPr>
                                  <w:b/>
                                  <w:color w:val="263673"/>
                                  <w:sz w:val="16"/>
                                </w:rPr>
                              </w:pPr>
                              <w:r w:rsidRPr="00F7118B">
                                <w:rPr>
                                  <w:b/>
                                  <w:color w:val="263673"/>
                                  <w:sz w:val="16"/>
                                </w:rPr>
                                <w:t>STEP 3</w:t>
                              </w:r>
                            </w:p>
                          </w:txbxContent>
                        </wps:txbx>
                        <wps:bodyPr rot="0" vert="horz" wrap="square" lIns="54000" tIns="45720" rIns="54000" bIns="45720" anchor="t" anchorCtr="0" upright="1">
                          <a:noAutofit/>
                        </wps:bodyPr>
                      </wps:wsp>
                      <wps:wsp>
                        <wps:cNvPr id="180" name="AutoShape 2377"/>
                        <wps:cNvSpPr>
                          <a:spLocks noChangeArrowheads="1"/>
                        </wps:cNvSpPr>
                        <wps:spPr bwMode="auto">
                          <a:xfrm>
                            <a:off x="2243455" y="1929765"/>
                            <a:ext cx="1440180" cy="269875"/>
                          </a:xfrm>
                          <a:prstGeom prst="flowChartProcess">
                            <a:avLst/>
                          </a:prstGeom>
                          <a:solidFill>
                            <a:srgbClr val="BDD6EE"/>
                          </a:solidFill>
                          <a:ln w="9525">
                            <a:solidFill>
                              <a:srgbClr val="BDD6EE"/>
                            </a:solidFill>
                            <a:miter lim="800000"/>
                            <a:headEnd/>
                            <a:tailEnd/>
                          </a:ln>
                        </wps:spPr>
                        <wps:txbx>
                          <w:txbxContent>
                            <w:p w:rsidR="003C1FD4" w:rsidRPr="00C72C86" w:rsidRDefault="003C1FD4" w:rsidP="006A5CD3">
                              <w:pPr>
                                <w:rPr>
                                  <w:sz w:val="16"/>
                                </w:rPr>
                              </w:pPr>
                              <w:r w:rsidRPr="00C72C86">
                                <w:rPr>
                                  <w:sz w:val="16"/>
                                </w:rPr>
                                <w:t>Annex B and D</w:t>
                              </w:r>
                            </w:p>
                          </w:txbxContent>
                        </wps:txbx>
                        <wps:bodyPr rot="0" vert="horz" wrap="square" lIns="91440" tIns="45720" rIns="91440" bIns="45720" anchor="t" anchorCtr="0" upright="1">
                          <a:noAutofit/>
                        </wps:bodyPr>
                      </wps:wsp>
                      <wps:wsp>
                        <wps:cNvPr id="181" name="AutoShape 2378"/>
                        <wps:cNvSpPr>
                          <a:spLocks noChangeArrowheads="1"/>
                        </wps:cNvSpPr>
                        <wps:spPr bwMode="auto">
                          <a:xfrm>
                            <a:off x="2243455" y="1586865"/>
                            <a:ext cx="1440180" cy="269875"/>
                          </a:xfrm>
                          <a:prstGeom prst="flowChartProcess">
                            <a:avLst/>
                          </a:prstGeom>
                          <a:solidFill>
                            <a:srgbClr val="D8D8D8"/>
                          </a:solidFill>
                          <a:ln w="9525">
                            <a:solidFill>
                              <a:srgbClr val="D8D8D8"/>
                            </a:solidFill>
                            <a:miter lim="800000"/>
                            <a:headEnd/>
                            <a:tailEnd/>
                          </a:ln>
                        </wps:spPr>
                        <wps:txbx>
                          <w:txbxContent>
                            <w:p w:rsidR="003C1FD4" w:rsidRPr="00C72C86" w:rsidRDefault="003C1FD4" w:rsidP="006A5CD3">
                              <w:pPr>
                                <w:rPr>
                                  <w:sz w:val="16"/>
                                </w:rPr>
                              </w:pPr>
                              <w:r w:rsidRPr="00C72C86">
                                <w:rPr>
                                  <w:sz w:val="16"/>
                                </w:rPr>
                                <w:t>Chapter 3.2.1</w:t>
                              </w:r>
                            </w:p>
                          </w:txbxContent>
                        </wps:txbx>
                        <wps:bodyPr rot="0" vert="horz" wrap="square" lIns="91440" tIns="45720" rIns="91440" bIns="45720" anchor="t" anchorCtr="0" upright="1">
                          <a:noAutofit/>
                        </wps:bodyPr>
                      </wps:wsp>
                      <wps:wsp>
                        <wps:cNvPr id="182" name="AutoShape 2379"/>
                        <wps:cNvCnPr>
                          <a:cxnSpLocks noChangeShapeType="1"/>
                        </wps:cNvCnPr>
                        <wps:spPr bwMode="auto">
                          <a:xfrm>
                            <a:off x="2052955" y="1503045"/>
                            <a:ext cx="635" cy="89979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183" name="AutoShape 2380"/>
                        <wps:cNvCnPr>
                          <a:cxnSpLocks noChangeShapeType="1"/>
                        </wps:cNvCnPr>
                        <wps:spPr bwMode="auto">
                          <a:xfrm>
                            <a:off x="3681730" y="752475"/>
                            <a:ext cx="899795"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184" name="Rectangle 2381"/>
                        <wps:cNvSpPr>
                          <a:spLocks noChangeArrowheads="1"/>
                        </wps:cNvSpPr>
                        <wps:spPr bwMode="auto">
                          <a:xfrm flipH="1" flipV="1">
                            <a:off x="254000" y="42545"/>
                            <a:ext cx="360045" cy="5471795"/>
                          </a:xfrm>
                          <a:prstGeom prst="rect">
                            <a:avLst/>
                          </a:prstGeom>
                          <a:solidFill>
                            <a:srgbClr val="FFFFFF"/>
                          </a:solidFill>
                          <a:ln w="19050">
                            <a:solidFill>
                              <a:srgbClr val="233673"/>
                            </a:solidFill>
                            <a:miter lim="800000"/>
                            <a:headEnd/>
                            <a:tailEnd/>
                          </a:ln>
                        </wps:spPr>
                        <wps:txbx>
                          <w:txbxContent>
                            <w:p w:rsidR="003C1FD4" w:rsidRPr="00F7118B" w:rsidRDefault="003C1FD4" w:rsidP="006A5CD3">
                              <w:pPr>
                                <w:jc w:val="center"/>
                                <w:rPr>
                                  <w:b/>
                                  <w:sz w:val="16"/>
                                </w:rPr>
                              </w:pPr>
                              <w:r w:rsidRPr="00F7118B">
                                <w:rPr>
                                  <w:b/>
                                  <w:sz w:val="16"/>
                                </w:rPr>
                                <w:t>NON-HAZARDOUS</w:t>
                              </w:r>
                            </w:p>
                          </w:txbxContent>
                        </wps:txbx>
                        <wps:bodyPr rot="0" vert="vert270" wrap="square" lIns="91440" tIns="45720" rIns="91440" bIns="45720" anchor="t" anchorCtr="0" upright="1">
                          <a:noAutofit/>
                        </wps:bodyPr>
                      </wps:wsp>
                      <wps:wsp>
                        <wps:cNvPr id="185" name="Rectangle 2382"/>
                        <wps:cNvSpPr>
                          <a:spLocks noChangeArrowheads="1"/>
                        </wps:cNvSpPr>
                        <wps:spPr bwMode="auto">
                          <a:xfrm flipH="1" flipV="1">
                            <a:off x="4973955" y="37465"/>
                            <a:ext cx="360045" cy="5471795"/>
                          </a:xfrm>
                          <a:prstGeom prst="rect">
                            <a:avLst/>
                          </a:prstGeom>
                          <a:solidFill>
                            <a:srgbClr val="FFFFFF"/>
                          </a:solidFill>
                          <a:ln w="19050">
                            <a:solidFill>
                              <a:srgbClr val="233673"/>
                            </a:solidFill>
                            <a:miter lim="800000"/>
                            <a:headEnd/>
                            <a:tailEnd/>
                          </a:ln>
                        </wps:spPr>
                        <wps:txbx>
                          <w:txbxContent>
                            <w:p w:rsidR="003C1FD4" w:rsidRPr="00F7118B" w:rsidRDefault="003C1FD4" w:rsidP="006A5CD3">
                              <w:pPr>
                                <w:jc w:val="center"/>
                                <w:rPr>
                                  <w:b/>
                                  <w:sz w:val="16"/>
                                </w:rPr>
                              </w:pPr>
                              <w:r w:rsidRPr="00F7118B">
                                <w:rPr>
                                  <w:b/>
                                  <w:sz w:val="16"/>
                                </w:rPr>
                                <w:t>HAZARDOUS</w:t>
                              </w:r>
                            </w:p>
                          </w:txbxContent>
                        </wps:txbx>
                        <wps:bodyPr rot="0" vert="vert270" wrap="square" lIns="91440" tIns="45720" rIns="91440" bIns="45720" anchor="t" anchorCtr="0" upright="1">
                          <a:noAutofit/>
                        </wps:bodyPr>
                      </wps:wsp>
                      <wps:wsp>
                        <wps:cNvPr id="186" name="Text Box 2383"/>
                        <wps:cNvSpPr txBox="1">
                          <a:spLocks noChangeArrowheads="1"/>
                        </wps:cNvSpPr>
                        <wps:spPr bwMode="auto">
                          <a:xfrm>
                            <a:off x="3813175" y="80137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jc w:val="center"/>
                                <w:rPr>
                                  <w:i/>
                                  <w:color w:val="263673"/>
                                  <w:sz w:val="16"/>
                                </w:rPr>
                              </w:pPr>
                              <w:r w:rsidRPr="00F7118B">
                                <w:rPr>
                                  <w:i/>
                                  <w:color w:val="263673"/>
                                  <w:sz w:val="16"/>
                                </w:rPr>
                                <w:t>No</w:t>
                              </w:r>
                            </w:p>
                          </w:txbxContent>
                        </wps:txbx>
                        <wps:bodyPr rot="0" vert="horz" wrap="square" lIns="54000" tIns="45720" rIns="54000" bIns="45720" anchor="t" anchorCtr="0" upright="1">
                          <a:noAutofit/>
                        </wps:bodyPr>
                      </wps:wsp>
                      <wps:wsp>
                        <wps:cNvPr id="187" name="Text Box 2384"/>
                        <wps:cNvSpPr txBox="1">
                          <a:spLocks noChangeArrowheads="1"/>
                        </wps:cNvSpPr>
                        <wps:spPr bwMode="auto">
                          <a:xfrm>
                            <a:off x="1699895" y="10795"/>
                            <a:ext cx="72009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rPr>
                                  <w:i/>
                                  <w:color w:val="263673"/>
                                  <w:sz w:val="16"/>
                                </w:rPr>
                              </w:pPr>
                              <w:r>
                                <w:rPr>
                                  <w:i/>
                                  <w:color w:val="263673"/>
                                  <w:sz w:val="16"/>
                                </w:rPr>
                                <w:t>Mirror entry</w:t>
                              </w:r>
                            </w:p>
                            <w:p w:rsidR="003C1FD4" w:rsidRDefault="003C1FD4" w:rsidP="006A5CD3"/>
                          </w:txbxContent>
                        </wps:txbx>
                        <wps:bodyPr rot="0" vert="horz" wrap="square" lIns="54000" tIns="45720" rIns="54000" bIns="45720" anchor="t" anchorCtr="0" upright="1">
                          <a:noAutofit/>
                        </wps:bodyPr>
                      </wps:wsp>
                      <wps:wsp>
                        <wps:cNvPr id="189" name="AutoShape 2385"/>
                        <wps:cNvCnPr>
                          <a:cxnSpLocks noChangeShapeType="1"/>
                        </wps:cNvCnPr>
                        <wps:spPr bwMode="auto">
                          <a:xfrm>
                            <a:off x="2052320" y="251460"/>
                            <a:ext cx="635" cy="17970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190" name="Text Box 2386"/>
                        <wps:cNvSpPr txBox="1">
                          <a:spLocks noChangeArrowheads="1"/>
                        </wps:cNvSpPr>
                        <wps:spPr bwMode="auto">
                          <a:xfrm>
                            <a:off x="1639570" y="173228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jc w:val="center"/>
                                <w:rPr>
                                  <w:i/>
                                  <w:color w:val="263673"/>
                                  <w:sz w:val="16"/>
                                </w:rPr>
                              </w:pPr>
                              <w:r w:rsidRPr="00F7118B">
                                <w:rPr>
                                  <w:i/>
                                  <w:color w:val="263673"/>
                                  <w:sz w:val="16"/>
                                </w:rPr>
                                <w:t>Yes</w:t>
                              </w:r>
                            </w:p>
                          </w:txbxContent>
                        </wps:txbx>
                        <wps:bodyPr rot="0" vert="horz" wrap="square" lIns="54000" tIns="45720" rIns="54000" bIns="45720" anchor="t" anchorCtr="0" upright="1">
                          <a:noAutofit/>
                        </wps:bodyPr>
                      </wps:wsp>
                      <wps:wsp>
                        <wps:cNvPr id="191" name="AutoShape 2387"/>
                        <wps:cNvSpPr>
                          <a:spLocks noChangeArrowheads="1"/>
                        </wps:cNvSpPr>
                        <wps:spPr bwMode="auto">
                          <a:xfrm>
                            <a:off x="1883410" y="2505710"/>
                            <a:ext cx="1800225" cy="589280"/>
                          </a:xfrm>
                          <a:prstGeom prst="flowChartProcess">
                            <a:avLst/>
                          </a:prstGeom>
                          <a:solidFill>
                            <a:srgbClr val="FFFFFF"/>
                          </a:solidFill>
                          <a:ln w="19050">
                            <a:solidFill>
                              <a:srgbClr val="263673"/>
                            </a:solidFill>
                            <a:miter lim="800000"/>
                            <a:headEnd/>
                            <a:tailEnd/>
                          </a:ln>
                        </wps:spPr>
                        <wps:txbx>
                          <w:txbxContent>
                            <w:p w:rsidR="003C1FD4" w:rsidRPr="00F7118B" w:rsidRDefault="003C1FD4" w:rsidP="006A5CD3">
                              <w:pPr>
                                <w:jc w:val="left"/>
                                <w:rPr>
                                  <w:sz w:val="16"/>
                                </w:rPr>
                              </w:pPr>
                              <w:r>
                                <w:rPr>
                                  <w:sz w:val="16"/>
                                </w:rPr>
                                <w:t>Does the waste display any of the hazardous properties HP1 to HP15?</w:t>
                              </w:r>
                            </w:p>
                          </w:txbxContent>
                        </wps:txbx>
                        <wps:bodyPr rot="0" vert="horz" wrap="square" lIns="91440" tIns="118800" rIns="91440" bIns="45720" anchor="t" anchorCtr="0" upright="1">
                          <a:noAutofit/>
                        </wps:bodyPr>
                      </wps:wsp>
                      <wps:wsp>
                        <wps:cNvPr id="2816" name="Text Box 2388"/>
                        <wps:cNvSpPr txBox="1">
                          <a:spLocks noChangeArrowheads="1"/>
                        </wps:cNvSpPr>
                        <wps:spPr bwMode="auto">
                          <a:xfrm>
                            <a:off x="1921510" y="2392045"/>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rPr>
                                  <w:b/>
                                  <w:color w:val="263673"/>
                                  <w:sz w:val="16"/>
                                </w:rPr>
                              </w:pPr>
                              <w:r w:rsidRPr="00F7118B">
                                <w:rPr>
                                  <w:b/>
                                  <w:color w:val="263673"/>
                                  <w:sz w:val="16"/>
                                </w:rPr>
                                <w:t>STEP 4</w:t>
                              </w:r>
                            </w:p>
                          </w:txbxContent>
                        </wps:txbx>
                        <wps:bodyPr rot="0" vert="horz" wrap="square" lIns="54000" tIns="45720" rIns="54000" bIns="45720" anchor="t" anchorCtr="0" upright="1">
                          <a:noAutofit/>
                        </wps:bodyPr>
                      </wps:wsp>
                      <wps:wsp>
                        <wps:cNvPr id="2817" name="AutoShape 2389"/>
                        <wps:cNvSpPr>
                          <a:spLocks noChangeArrowheads="1"/>
                        </wps:cNvSpPr>
                        <wps:spPr bwMode="auto">
                          <a:xfrm>
                            <a:off x="2254885" y="3519170"/>
                            <a:ext cx="1440180" cy="269875"/>
                          </a:xfrm>
                          <a:prstGeom prst="flowChartProcess">
                            <a:avLst/>
                          </a:prstGeom>
                          <a:solidFill>
                            <a:srgbClr val="BDD6EE"/>
                          </a:solidFill>
                          <a:ln w="9525">
                            <a:solidFill>
                              <a:srgbClr val="BDD6EE"/>
                            </a:solidFill>
                            <a:miter lim="800000"/>
                            <a:headEnd/>
                            <a:tailEnd/>
                          </a:ln>
                        </wps:spPr>
                        <wps:txbx>
                          <w:txbxContent>
                            <w:p w:rsidR="003C1FD4" w:rsidRPr="00C72C86" w:rsidRDefault="003C1FD4" w:rsidP="006A5CD3">
                              <w:pPr>
                                <w:rPr>
                                  <w:sz w:val="16"/>
                                </w:rPr>
                              </w:pPr>
                              <w:r w:rsidRPr="00C72C86">
                                <w:rPr>
                                  <w:sz w:val="16"/>
                                </w:rPr>
                                <w:t>Annex C</w:t>
                              </w:r>
                            </w:p>
                          </w:txbxContent>
                        </wps:txbx>
                        <wps:bodyPr rot="0" vert="horz" wrap="square" lIns="91440" tIns="45720" rIns="91440" bIns="45720" anchor="t" anchorCtr="0" upright="1">
                          <a:noAutofit/>
                        </wps:bodyPr>
                      </wps:wsp>
                      <wps:wsp>
                        <wps:cNvPr id="2818" name="AutoShape 2390"/>
                        <wps:cNvSpPr>
                          <a:spLocks noChangeArrowheads="1"/>
                        </wps:cNvSpPr>
                        <wps:spPr bwMode="auto">
                          <a:xfrm>
                            <a:off x="2254885" y="3176270"/>
                            <a:ext cx="1440180" cy="269875"/>
                          </a:xfrm>
                          <a:prstGeom prst="flowChartProcess">
                            <a:avLst/>
                          </a:prstGeom>
                          <a:solidFill>
                            <a:srgbClr val="D8D8D8"/>
                          </a:solidFill>
                          <a:ln w="9525">
                            <a:solidFill>
                              <a:srgbClr val="D8D8D8"/>
                            </a:solidFill>
                            <a:miter lim="800000"/>
                            <a:headEnd/>
                            <a:tailEnd/>
                          </a:ln>
                        </wps:spPr>
                        <wps:txbx>
                          <w:txbxContent>
                            <w:p w:rsidR="003C1FD4" w:rsidRPr="00C72C86" w:rsidRDefault="003C1FD4" w:rsidP="006A5CD3">
                              <w:pPr>
                                <w:rPr>
                                  <w:sz w:val="16"/>
                                </w:rPr>
                              </w:pPr>
                              <w:r w:rsidRPr="00C72C86">
                                <w:rPr>
                                  <w:sz w:val="16"/>
                                </w:rPr>
                                <w:t>Chapter 3.2.2</w:t>
                              </w:r>
                            </w:p>
                          </w:txbxContent>
                        </wps:txbx>
                        <wps:bodyPr rot="0" vert="horz" wrap="square" lIns="91440" tIns="45720" rIns="91440" bIns="45720" anchor="t" anchorCtr="0" upright="1">
                          <a:noAutofit/>
                        </wps:bodyPr>
                      </wps:wsp>
                      <wps:wsp>
                        <wps:cNvPr id="2819" name="AutoShape 2391"/>
                        <wps:cNvCnPr>
                          <a:cxnSpLocks noChangeShapeType="1"/>
                        </wps:cNvCnPr>
                        <wps:spPr bwMode="auto">
                          <a:xfrm>
                            <a:off x="2064385" y="3092450"/>
                            <a:ext cx="635" cy="89979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20" name="AutoShape 2392"/>
                        <wps:cNvCnPr>
                          <a:cxnSpLocks noChangeShapeType="1"/>
                        </wps:cNvCnPr>
                        <wps:spPr bwMode="auto">
                          <a:xfrm>
                            <a:off x="3693160" y="2686050"/>
                            <a:ext cx="899795"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21" name="Text Box 2393"/>
                        <wps:cNvSpPr txBox="1">
                          <a:spLocks noChangeArrowheads="1"/>
                        </wps:cNvSpPr>
                        <wps:spPr bwMode="auto">
                          <a:xfrm>
                            <a:off x="3824605" y="2734945"/>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jc w:val="center"/>
                                <w:rPr>
                                  <w:i/>
                                  <w:color w:val="263673"/>
                                  <w:sz w:val="16"/>
                                </w:rPr>
                              </w:pPr>
                              <w:r w:rsidRPr="00F7118B">
                                <w:rPr>
                                  <w:i/>
                                  <w:color w:val="263673"/>
                                  <w:sz w:val="16"/>
                                </w:rPr>
                                <w:t>Yes</w:t>
                              </w:r>
                            </w:p>
                          </w:txbxContent>
                        </wps:txbx>
                        <wps:bodyPr rot="0" vert="horz" wrap="square" lIns="54000" tIns="45720" rIns="54000" bIns="45720" anchor="t" anchorCtr="0" upright="1">
                          <a:noAutofit/>
                        </wps:bodyPr>
                      </wps:wsp>
                      <wps:wsp>
                        <wps:cNvPr id="2822" name="Text Box 2394"/>
                        <wps:cNvSpPr txBox="1">
                          <a:spLocks noChangeArrowheads="1"/>
                        </wps:cNvSpPr>
                        <wps:spPr bwMode="auto">
                          <a:xfrm>
                            <a:off x="1651000" y="3321685"/>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jc w:val="center"/>
                                <w:rPr>
                                  <w:i/>
                                  <w:color w:val="263673"/>
                                  <w:sz w:val="16"/>
                                </w:rPr>
                              </w:pPr>
                              <w:r w:rsidRPr="00F7118B">
                                <w:rPr>
                                  <w:i/>
                                  <w:color w:val="263673"/>
                                  <w:sz w:val="16"/>
                                </w:rPr>
                                <w:t>No</w:t>
                              </w:r>
                            </w:p>
                          </w:txbxContent>
                        </wps:txbx>
                        <wps:bodyPr rot="0" vert="horz" wrap="square" lIns="54000" tIns="45720" rIns="54000" bIns="45720" anchor="t" anchorCtr="0" upright="1">
                          <a:noAutofit/>
                        </wps:bodyPr>
                      </wps:wsp>
                      <wps:wsp>
                        <wps:cNvPr id="2823" name="AutoShape 2395"/>
                        <wps:cNvSpPr>
                          <a:spLocks noChangeArrowheads="1"/>
                        </wps:cNvSpPr>
                        <wps:spPr bwMode="auto">
                          <a:xfrm>
                            <a:off x="1883410" y="4104005"/>
                            <a:ext cx="1800225" cy="589280"/>
                          </a:xfrm>
                          <a:prstGeom prst="flowChartProcess">
                            <a:avLst/>
                          </a:prstGeom>
                          <a:solidFill>
                            <a:srgbClr val="FFFFFF"/>
                          </a:solidFill>
                          <a:ln w="19050">
                            <a:solidFill>
                              <a:srgbClr val="263673"/>
                            </a:solidFill>
                            <a:miter lim="800000"/>
                            <a:headEnd/>
                            <a:tailEnd/>
                          </a:ln>
                        </wps:spPr>
                        <wps:txbx>
                          <w:txbxContent>
                            <w:p w:rsidR="003C1FD4" w:rsidRPr="00F7118B" w:rsidRDefault="003C1FD4" w:rsidP="006A5CD3">
                              <w:pPr>
                                <w:jc w:val="left"/>
                                <w:rPr>
                                  <w:sz w:val="16"/>
                                </w:rPr>
                              </w:pPr>
                              <w:r>
                                <w:rPr>
                                  <w:sz w:val="16"/>
                                </w:rPr>
                                <w:t>Is it likely or known that the waste contains POPs indicated in the LoW above limit values?</w:t>
                              </w:r>
                              <w:r w:rsidRPr="000A061F">
                                <w:rPr>
                                  <w:sz w:val="16"/>
                                </w:rPr>
                                <w:t xml:space="preserve"> </w:t>
                              </w:r>
                            </w:p>
                          </w:txbxContent>
                        </wps:txbx>
                        <wps:bodyPr rot="0" vert="horz" wrap="square" lIns="91440" tIns="118800" rIns="91440" bIns="45720" anchor="t" anchorCtr="0" upright="1">
                          <a:noAutofit/>
                        </wps:bodyPr>
                      </wps:wsp>
                      <wps:wsp>
                        <wps:cNvPr id="2824" name="Text Box 2396"/>
                        <wps:cNvSpPr txBox="1">
                          <a:spLocks noChangeArrowheads="1"/>
                        </wps:cNvSpPr>
                        <wps:spPr bwMode="auto">
                          <a:xfrm>
                            <a:off x="1921510" y="3990340"/>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rPr>
                                  <w:b/>
                                  <w:color w:val="263673"/>
                                  <w:sz w:val="16"/>
                                </w:rPr>
                              </w:pPr>
                              <w:r w:rsidRPr="00F7118B">
                                <w:rPr>
                                  <w:b/>
                                  <w:color w:val="263673"/>
                                  <w:sz w:val="16"/>
                                </w:rPr>
                                <w:t>STEP 5</w:t>
                              </w:r>
                            </w:p>
                          </w:txbxContent>
                        </wps:txbx>
                        <wps:bodyPr rot="0" vert="horz" wrap="square" lIns="54000" tIns="45720" rIns="54000" bIns="45720" anchor="t" anchorCtr="0" upright="1">
                          <a:noAutofit/>
                        </wps:bodyPr>
                      </wps:wsp>
                      <wps:wsp>
                        <wps:cNvPr id="2825" name="AutoShape 2397"/>
                        <wps:cNvSpPr>
                          <a:spLocks noChangeArrowheads="1"/>
                        </wps:cNvSpPr>
                        <wps:spPr bwMode="auto">
                          <a:xfrm>
                            <a:off x="2254885" y="5204460"/>
                            <a:ext cx="1440180" cy="269875"/>
                          </a:xfrm>
                          <a:prstGeom prst="flowChartProcess">
                            <a:avLst/>
                          </a:prstGeom>
                          <a:solidFill>
                            <a:srgbClr val="BDD6EE"/>
                          </a:solidFill>
                          <a:ln w="9525">
                            <a:solidFill>
                              <a:srgbClr val="BDD6EE"/>
                            </a:solidFill>
                            <a:miter lim="800000"/>
                            <a:headEnd/>
                            <a:tailEnd/>
                          </a:ln>
                        </wps:spPr>
                        <wps:txbx>
                          <w:txbxContent>
                            <w:p w:rsidR="003C1FD4" w:rsidRPr="00C72C86" w:rsidRDefault="003C1FD4" w:rsidP="006A5CD3">
                              <w:pPr>
                                <w:rPr>
                                  <w:sz w:val="16"/>
                                </w:rPr>
                              </w:pPr>
                              <w:r w:rsidRPr="00C72C86">
                                <w:rPr>
                                  <w:sz w:val="16"/>
                                </w:rPr>
                                <w:t xml:space="preserve">Example </w:t>
                              </w:r>
                              <w:r w:rsidRPr="00C72C86">
                                <w:rPr>
                                  <w:sz w:val="16"/>
                                </w:rPr>
                                <w:fldChar w:fldCharType="begin"/>
                              </w:r>
                              <w:r w:rsidRPr="00C72C86">
                                <w:rPr>
                                  <w:sz w:val="16"/>
                                </w:rPr>
                                <w:instrText xml:space="preserve"> REF _Ref417289036 \r \h </w:instrText>
                              </w:r>
                              <w:r>
                                <w:rPr>
                                  <w:sz w:val="16"/>
                                </w:rPr>
                                <w:instrText xml:space="preserve"> \* MERGEFORMAT </w:instrText>
                              </w:r>
                              <w:r w:rsidRPr="00C72C86">
                                <w:rPr>
                                  <w:sz w:val="16"/>
                                </w:rPr>
                              </w:r>
                              <w:r w:rsidRPr="00C72C86">
                                <w:rPr>
                                  <w:sz w:val="16"/>
                                </w:rPr>
                                <w:fldChar w:fldCharType="separate"/>
                              </w:r>
                              <w:r>
                                <w:rPr>
                                  <w:sz w:val="16"/>
                                </w:rPr>
                                <w:t>A.5.10</w:t>
                              </w:r>
                              <w:r w:rsidRPr="00C72C86">
                                <w:rPr>
                                  <w:sz w:val="16"/>
                                </w:rPr>
                                <w:fldChar w:fldCharType="end"/>
                              </w:r>
                            </w:p>
                          </w:txbxContent>
                        </wps:txbx>
                        <wps:bodyPr rot="0" vert="horz" wrap="square" lIns="91440" tIns="45720" rIns="91440" bIns="45720" anchor="t" anchorCtr="0" upright="1">
                          <a:noAutofit/>
                        </wps:bodyPr>
                      </wps:wsp>
                      <wps:wsp>
                        <wps:cNvPr id="2826" name="AutoShape 2398"/>
                        <wps:cNvSpPr>
                          <a:spLocks noChangeArrowheads="1"/>
                        </wps:cNvSpPr>
                        <wps:spPr bwMode="auto">
                          <a:xfrm flipV="1">
                            <a:off x="2254885" y="4817745"/>
                            <a:ext cx="1440180" cy="310515"/>
                          </a:xfrm>
                          <a:prstGeom prst="flowChartProcess">
                            <a:avLst/>
                          </a:prstGeom>
                          <a:solidFill>
                            <a:srgbClr val="D8D8D8"/>
                          </a:solidFill>
                          <a:ln w="9525">
                            <a:solidFill>
                              <a:srgbClr val="D8D8D8"/>
                            </a:solidFill>
                            <a:miter lim="800000"/>
                            <a:headEnd/>
                            <a:tailEnd/>
                          </a:ln>
                        </wps:spPr>
                        <wps:txbx>
                          <w:txbxContent>
                            <w:p w:rsidR="003C1FD4" w:rsidRPr="00C72C86" w:rsidRDefault="003C1FD4" w:rsidP="006A5CD3">
                              <w:pPr>
                                <w:rPr>
                                  <w:sz w:val="16"/>
                                </w:rPr>
                              </w:pPr>
                              <w:r w:rsidRPr="00C72C86">
                                <w:rPr>
                                  <w:sz w:val="16"/>
                                </w:rPr>
                                <w:t>Chapter 3.2.3</w:t>
                              </w:r>
                            </w:p>
                          </w:txbxContent>
                        </wps:txbx>
                        <wps:bodyPr rot="0" vert="horz" wrap="square" lIns="91440" tIns="45720" rIns="91440" bIns="45720" anchor="t" anchorCtr="0" upright="1">
                          <a:noAutofit/>
                        </wps:bodyPr>
                      </wps:wsp>
                      <wps:wsp>
                        <wps:cNvPr id="2827" name="AutoShape 2399"/>
                        <wps:cNvCnPr>
                          <a:cxnSpLocks noChangeShapeType="1"/>
                        </wps:cNvCnPr>
                        <wps:spPr bwMode="auto">
                          <a:xfrm>
                            <a:off x="3693160" y="4284345"/>
                            <a:ext cx="899795"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28" name="Text Box 2400"/>
                        <wps:cNvSpPr txBox="1">
                          <a:spLocks noChangeArrowheads="1"/>
                        </wps:cNvSpPr>
                        <wps:spPr bwMode="auto">
                          <a:xfrm>
                            <a:off x="3830955" y="433324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jc w:val="center"/>
                                <w:rPr>
                                  <w:i/>
                                  <w:color w:val="263673"/>
                                  <w:sz w:val="16"/>
                                </w:rPr>
                              </w:pPr>
                              <w:r w:rsidRPr="00F7118B">
                                <w:rPr>
                                  <w:i/>
                                  <w:color w:val="263673"/>
                                  <w:sz w:val="16"/>
                                </w:rPr>
                                <w:t>Yes</w:t>
                              </w:r>
                            </w:p>
                          </w:txbxContent>
                        </wps:txbx>
                        <wps:bodyPr rot="0" vert="horz" wrap="square" lIns="54000" tIns="45720" rIns="54000" bIns="45720" anchor="t" anchorCtr="0" upright="1">
                          <a:noAutofit/>
                        </wps:bodyPr>
                      </wps:wsp>
                      <wps:wsp>
                        <wps:cNvPr id="2829" name="Text Box 2401"/>
                        <wps:cNvSpPr txBox="1">
                          <a:spLocks noChangeArrowheads="1"/>
                        </wps:cNvSpPr>
                        <wps:spPr bwMode="auto">
                          <a:xfrm>
                            <a:off x="1397000" y="4284345"/>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F7118B" w:rsidRDefault="003C1FD4" w:rsidP="006A5CD3">
                              <w:pPr>
                                <w:jc w:val="center"/>
                                <w:rPr>
                                  <w:i/>
                                  <w:color w:val="263673"/>
                                  <w:sz w:val="16"/>
                                </w:rPr>
                              </w:pPr>
                              <w:r w:rsidRPr="00F7118B">
                                <w:rPr>
                                  <w:i/>
                                  <w:color w:val="263673"/>
                                  <w:sz w:val="16"/>
                                </w:rPr>
                                <w:t>No</w:t>
                              </w:r>
                            </w:p>
                          </w:txbxContent>
                        </wps:txbx>
                        <wps:bodyPr rot="0" vert="horz" wrap="square" lIns="54000" tIns="45720" rIns="54000" bIns="45720" anchor="t" anchorCtr="0" upright="1">
                          <a:noAutofit/>
                        </wps:bodyPr>
                      </wps:wsp>
                      <wps:wsp>
                        <wps:cNvPr id="2830" name="AutoShape 2402"/>
                        <wps:cNvCnPr>
                          <a:cxnSpLocks noChangeShapeType="1"/>
                        </wps:cNvCnPr>
                        <wps:spPr bwMode="auto">
                          <a:xfrm flipH="1">
                            <a:off x="972185" y="4283075"/>
                            <a:ext cx="899795"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4A9E244" id="Canvas 2373" o:spid="_x0000_s1096" editas="canvas" style="width:439.35pt;height:443.9pt;mso-position-horizontal-relative:char;mso-position-vertical-relative:line" coordsize="55797,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">
                <v:shape id="_x0000_s1097" type="#_x0000_t75" style="position:absolute;width:55797;height:56375;visibility:visible;mso-wrap-style:square">
                  <v:fill o:detectmouseclick="t"/>
                  <v:path o:connecttype="none"/>
                </v:shape>
                <v:shape id="AutoShape 2375" o:spid="_x0000_s1098" type="#_x0000_t109" style="position:absolute;left:18719;top:5721;width:18231;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cUA&#10;AADcAAAADwAAAGRycy9kb3ducmV2LnhtbESPQWvCQBCF7wX/wzJCb3VTESupq4giWGgPVUuvY3bM&#10;BrOzIbvG9N93DoK3Gd6b976ZL3tfq47aWAU28DrKQBEXwVZcGjgeti8zUDEhW6wDk4E/irBcDJ7m&#10;mNtw42/q9qlUEsIxRwMupSbXOhaOPMZRaIhFO4fWY5K1LbVt8SbhvtbjLJtqjxVLg8OG1o6Ky/7q&#10;DfxOJ3QuXRMvuDp1p69su/n8+DHmediv3kEl6tPDfL/eWcF/E1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X75xQAAANwAAAAPAAAAAAAAAAAAAAAAAJgCAABkcnMv&#10;ZG93bnJldi54bWxQSwUGAAAAAAQABAD1AAAAigMAAAAA&#10;" strokecolor="#263673" strokeweight="1.5pt">
                  <v:textbox inset=",3.3mm">
                    <w:txbxContent>
                      <w:p w:rsidR="003C1FD4" w:rsidRPr="00F7118B" w:rsidRDefault="003C1FD4" w:rsidP="006A5CD3">
                        <w:pPr>
                          <w:jc w:val="left"/>
                          <w:rPr>
                            <w:sz w:val="16"/>
                          </w:rPr>
                        </w:pPr>
                        <w:r>
                          <w:rPr>
                            <w:sz w:val="16"/>
                          </w:rPr>
                          <w:t xml:space="preserve">Is sufficient knowledge on the composition of the waste available to determine if it displays hazardous properties either by calculating or testing in line with step 4? </w:t>
                        </w:r>
                      </w:p>
                    </w:txbxContent>
                  </v:textbox>
                </v:shape>
                <v:shape id="Text Box 2376" o:spid="_x0000_s1099" type="#_x0000_t202" style="position:absolute;left:19100;top:4584;width:612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NcUA&#10;AADcAAAADwAAAGRycy9kb3ducmV2LnhtbERP32vCMBB+H+x/CDfY20wdY5vVKEMZOgZjVhF9O5qz&#10;7WwuJYla/euNMPDtPr6fNxi1phYHcr6yrKDbSUAQ51ZXXChYLj6f3kH4gKyxtkwKTuRhNLy/G2Cq&#10;7ZHndMhCIWII+xQVlCE0qZQ+L8mg79iGOHJb6wyGCF0htcNjDDe1fE6SV2mw4thQYkPjkvJdtjcK&#10;3PfqdzPd1uefv8lXMV+8zCZZtVbq8aH96IMI1Iab+N8903H+Ww+uz8QL5PA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Nc1xQAAANwAAAAPAAAAAAAAAAAAAAAAAJgCAABkcnMv&#10;ZG93bnJldi54bWxQSwUGAAAAAAQABAD1AAAAigMAAAAA&#10;" stroked="f">
                  <v:textbox inset="1.5mm,,1.5mm">
                    <w:txbxContent>
                      <w:p w:rsidR="003C1FD4" w:rsidRPr="00F7118B" w:rsidRDefault="003C1FD4" w:rsidP="006A5CD3">
                        <w:pPr>
                          <w:rPr>
                            <w:b/>
                            <w:color w:val="263673"/>
                            <w:sz w:val="16"/>
                          </w:rPr>
                        </w:pPr>
                        <w:r w:rsidRPr="00F7118B">
                          <w:rPr>
                            <w:b/>
                            <w:color w:val="263673"/>
                            <w:sz w:val="16"/>
                          </w:rPr>
                          <w:t>STEP 3</w:t>
                        </w:r>
                      </w:p>
                    </w:txbxContent>
                  </v:textbox>
                </v:shape>
                <v:shape id="AutoShape 2377" o:spid="_x0000_s1100" type="#_x0000_t109" style="position:absolute;left:22434;top:19297;width:144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I28UA&#10;AADcAAAADwAAAGRycy9kb3ducmV2LnhtbESPQWvDMAyF74P+B6NCb6vTHbqS1S2jZbBDNmjaw44i&#10;1uLQWA62l6b/fjoMdpN4T+992u4n36uRYuoCG1gtC1DETbAdtwYu57fHDaiUkS32gcnAnRLsd7OH&#10;LZY23PhEY51bJSGcSjTgch5KrVPjyGNahoFYtO8QPWZZY6ttxJuE+14/FcVae+xYGhwOdHDUXOsf&#10;b+DjXE2flR6v8XI/nio+hmdXfxmzmE+vL6AyTfnf/Hf9bgV/I/jyjE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QjbxQAAANwAAAAPAAAAAAAAAAAAAAAAAJgCAABkcnMv&#10;ZG93bnJldi54bWxQSwUGAAAAAAQABAD1AAAAigMAAAAA&#10;" fillcolor="#bdd6ee" strokecolor="#bdd6ee">
                  <v:textbox>
                    <w:txbxContent>
                      <w:p w:rsidR="003C1FD4" w:rsidRPr="00C72C86" w:rsidRDefault="003C1FD4" w:rsidP="006A5CD3">
                        <w:pPr>
                          <w:rPr>
                            <w:sz w:val="16"/>
                          </w:rPr>
                        </w:pPr>
                        <w:r w:rsidRPr="00C72C86">
                          <w:rPr>
                            <w:sz w:val="16"/>
                          </w:rPr>
                          <w:t>Annex B and D</w:t>
                        </w:r>
                      </w:p>
                    </w:txbxContent>
                  </v:textbox>
                </v:shape>
                <v:shape id="AutoShape 2378" o:spid="_x0000_s1101" type="#_x0000_t109" style="position:absolute;left:22434;top:15868;width:144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asIA&#10;AADcAAAADwAAAGRycy9kb3ducmV2LnhtbERP32vCMBB+H/g/hBP2NpMWHbUaRQYFGXuZjj0fzZkW&#10;m0tpMtvtr1+Ewd7u4/t52/3kOnGjIbSeNWQLBYK49qZlq+HjXD0VIEJENth5Jg3fFGC/mz1ssTR+&#10;5He6naIVKYRDiRqaGPtSylA35DAsfE+cuIsfHMYEByvNgGMKd53MlXqWDltODQ329NJQfT19OQ2W&#10;qtdDXYWlVZ+Fyn5W+bh+y7V+nE+HDYhIU/wX/7mPJs0vMrg/ky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1qwgAAANwAAAAPAAAAAAAAAAAAAAAAAJgCAABkcnMvZG93&#10;bnJldi54bWxQSwUGAAAAAAQABAD1AAAAhwMAAAAA&#10;" fillcolor="#d8d8d8" strokecolor="#d8d8d8">
                  <v:textbox>
                    <w:txbxContent>
                      <w:p w:rsidR="003C1FD4" w:rsidRPr="00C72C86" w:rsidRDefault="003C1FD4" w:rsidP="006A5CD3">
                        <w:pPr>
                          <w:rPr>
                            <w:sz w:val="16"/>
                          </w:rPr>
                        </w:pPr>
                        <w:r w:rsidRPr="00C72C86">
                          <w:rPr>
                            <w:sz w:val="16"/>
                          </w:rPr>
                          <w:t>Chapter 3.2.1</w:t>
                        </w:r>
                      </w:p>
                    </w:txbxContent>
                  </v:textbox>
                </v:shape>
                <v:shape id="AutoShape 2379" o:spid="_x0000_s1102" type="#_x0000_t32" style="position:absolute;left:20529;top:15030;width:6;height:8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DJMEAAADcAAAADwAAAGRycy9kb3ducmV2LnhtbERPzUrDQBC+C32HZQQvYidWsCHtthQl&#10;IN7S9gGG7JikZmfD7tqsb+8Kgrf5+H5nu092VFf2YXCi4XFZgGJpnRmk03A+1Q8lqBBJDI1OWMM3&#10;B9jvFjdbqoybpeHrMXYqh0ioSEMf41QhhrZnS2HpJpbMfThvKWboOzSe5hxuR1wVxTNaGiQ39DTx&#10;S8/t5/HLakDf4nQ/46VZv9ZP76luyjE1Wt/dpsMGVOQU/8V/7jeT55cr+H0mX4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XkMkwQAAANwAAAAPAAAAAAAAAAAAAAAA&#10;AKECAABkcnMvZG93bnJldi54bWxQSwUGAAAAAAQABAD5AAAAjwMAAAAA&#10;" strokecolor="#263673" strokeweight="1.5pt">
                  <v:stroke endarrow="block"/>
                </v:shape>
                <v:shape id="AutoShape 2380" o:spid="_x0000_s1103" type="#_x0000_t32" style="position:absolute;left:36817;top:7524;width:899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Lmv8EAAADcAAAADwAAAGRycy9kb3ducmV2LnhtbERPzUrDQBC+C32HZQQvYidasCHtthQl&#10;IN7S9gGG7JikZmfD7tqsb+8Kgrf5+H5nu092VFf2YXCi4XFZgGJpnRmk03A+1Q8lqBBJDI1OWMM3&#10;B9jvFjdbqoybpeHrMXYqh0ioSEMf41QhhrZnS2HpJpbMfThvKWboOzSe5hxuR3wqime0NEhu6Gni&#10;l57bz+OX1YC+xel+xkuzfq1X76luyjE1Wt/dpsMGVOQU/8V/7jeT55cr+H0mX4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Eua/wQAAANwAAAAPAAAAAAAAAAAAAAAA&#10;AKECAABkcnMvZG93bnJldi54bWxQSwUGAAAAAAQABAD5AAAAjwMAAAAA&#10;" strokecolor="#263673" strokeweight="1.5pt">
                  <v:stroke endarrow="block"/>
                </v:shape>
                <v:rect id="Rectangle 2381" o:spid="_x0000_s1104" style="position:absolute;left:2540;top:425;width:3600;height:5471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M+cIA&#10;AADcAAAADwAAAGRycy9kb3ducmV2LnhtbERPS4vCMBC+C/6HMMLeNFVESjXKKgjKerE+YG+zzdiW&#10;bSalibX+e7Ow4G0+vucsVp2pREuNKy0rGI8iEMSZ1SXnCs6n7TAG4TyyxsoyKXiSg9Wy31tgou2D&#10;j9SmPhchhF2CCgrv60RKlxVk0I1sTRy4m20M+gCbXOoGHyHcVHISRTNpsOTQUGBNm4Ky3/RuFKRy&#10;ffrq3M93+Yx3l/2BTNTerkp9DLrPOQhPnX+L/907HebHU/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Iz5wgAAANwAAAAPAAAAAAAAAAAAAAAAAJgCAABkcnMvZG93&#10;bnJldi54bWxQSwUGAAAAAAQABAD1AAAAhwMAAAAA&#10;" strokecolor="#233673" strokeweight="1.5pt">
                  <v:textbox style="layout-flow:vertical;mso-layout-flow-alt:bottom-to-top">
                    <w:txbxContent>
                      <w:p w:rsidR="003C1FD4" w:rsidRPr="00F7118B" w:rsidRDefault="003C1FD4" w:rsidP="006A5CD3">
                        <w:pPr>
                          <w:jc w:val="center"/>
                          <w:rPr>
                            <w:b/>
                            <w:sz w:val="16"/>
                          </w:rPr>
                        </w:pPr>
                        <w:r w:rsidRPr="00F7118B">
                          <w:rPr>
                            <w:b/>
                            <w:sz w:val="16"/>
                          </w:rPr>
                          <w:t>NON-HAZARDOUS</w:t>
                        </w:r>
                      </w:p>
                    </w:txbxContent>
                  </v:textbox>
                </v:rect>
                <v:rect id="Rectangle 2382" o:spid="_x0000_s1105" style="position:absolute;left:49739;top:374;width:3601;height:5471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pYsIA&#10;AADcAAAADwAAAGRycy9kb3ducmV2LnhtbERPS4vCMBC+C/6HMMLeNFVQSjXKKgjKerE+YG+zzdiW&#10;bSalibX+e7Ow4G0+vucsVp2pREuNKy0rGI8iEMSZ1SXnCs6n7TAG4TyyxsoyKXiSg9Wy31tgou2D&#10;j9SmPhchhF2CCgrv60RKlxVk0I1sTRy4m20M+gCbXOoGHyHcVHISRTNpsOTQUGBNm4Ky3/RuFKRy&#10;ffrq3M93+Yx3l/2BTNTerkp9DLrPOQhPnX+L/907HebHU/h7Jlw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CliwgAAANwAAAAPAAAAAAAAAAAAAAAAAJgCAABkcnMvZG93&#10;bnJldi54bWxQSwUGAAAAAAQABAD1AAAAhwMAAAAA&#10;" strokecolor="#233673" strokeweight="1.5pt">
                  <v:textbox style="layout-flow:vertical;mso-layout-flow-alt:bottom-to-top">
                    <w:txbxContent>
                      <w:p w:rsidR="003C1FD4" w:rsidRPr="00F7118B" w:rsidRDefault="003C1FD4" w:rsidP="006A5CD3">
                        <w:pPr>
                          <w:jc w:val="center"/>
                          <w:rPr>
                            <w:b/>
                            <w:sz w:val="16"/>
                          </w:rPr>
                        </w:pPr>
                        <w:r w:rsidRPr="00F7118B">
                          <w:rPr>
                            <w:b/>
                            <w:sz w:val="16"/>
                          </w:rPr>
                          <w:t>HAZARDOUS</w:t>
                        </w:r>
                      </w:p>
                    </w:txbxContent>
                  </v:textbox>
                </v:rect>
                <v:shape id="Text Box 2383" o:spid="_x0000_s1106" type="#_x0000_t202" style="position:absolute;left:38131;top:8013;width:360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zYMUA&#10;AADcAAAADwAAAGRycy9kb3ducmV2LnhtbERP32vCMBB+H+x/CDfY20yVIdIZRZShQ5DZytjejuZs&#10;65pLSTKt/vWLIPh2H9/PG08704gjOV9bVtDvJSCIC6trLhXs8veXEQgfkDU2lknBmTxMJ48PY0y1&#10;PfGWjlkoRQxhn6KCKoQ2ldIXFRn0PdsSR25vncEQoSuldniK4aaRgyQZSoM1x4YKW5pXVPxmf0aB&#10;W399/iz3zWVzWHyU2/x1tcjqb6Wen7rZG4hAXbiLb+6VjvNHQ7g+Ey+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jNgxQAAANwAAAAPAAAAAAAAAAAAAAAAAJgCAABkcnMv&#10;ZG93bnJldi54bWxQSwUGAAAAAAQABAD1AAAAigMAAAAA&#10;" stroked="f">
                  <v:textbox inset="1.5mm,,1.5mm">
                    <w:txbxContent>
                      <w:p w:rsidR="003C1FD4" w:rsidRPr="00F7118B" w:rsidRDefault="003C1FD4" w:rsidP="006A5CD3">
                        <w:pPr>
                          <w:jc w:val="center"/>
                          <w:rPr>
                            <w:i/>
                            <w:color w:val="263673"/>
                            <w:sz w:val="16"/>
                          </w:rPr>
                        </w:pPr>
                        <w:r w:rsidRPr="00F7118B">
                          <w:rPr>
                            <w:i/>
                            <w:color w:val="263673"/>
                            <w:sz w:val="16"/>
                          </w:rPr>
                          <w:t>No</w:t>
                        </w:r>
                      </w:p>
                    </w:txbxContent>
                  </v:textbox>
                </v:shape>
                <v:shape id="Text Box 2384" o:spid="_x0000_s1107" type="#_x0000_t202" style="position:absolute;left:16998;top:107;width:7201;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W+8UA&#10;AADcAAAADwAAAGRycy9kb3ducmV2LnhtbERP32vCMBB+F/wfwgl701QZUzqjiCJzDGTWMebb0Zxt&#10;tbmUJNNuf/0yEHy7j+/nTeetqcWFnK8sKxgOEhDEudUVFwo+9uv+BIQPyBpry6TghzzMZ93OFFNt&#10;r7yjSxYKEUPYp6igDKFJpfR5SQb9wDbEkTtaZzBE6AqpHV5juKnlKEmepMGKY0OJDS1Lys/Zt1Hg&#10;3j7fDy/H+nd7Wr0Wu/3jZpVVX0o99NrFM4hAbbiLb+6NjvMnY/h/Jl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pb7xQAAANwAAAAPAAAAAAAAAAAAAAAAAJgCAABkcnMv&#10;ZG93bnJldi54bWxQSwUGAAAAAAQABAD1AAAAigMAAAAA&#10;" stroked="f">
                  <v:textbox inset="1.5mm,,1.5mm">
                    <w:txbxContent>
                      <w:p w:rsidR="003C1FD4" w:rsidRPr="00F7118B" w:rsidRDefault="003C1FD4" w:rsidP="006A5CD3">
                        <w:pPr>
                          <w:rPr>
                            <w:i/>
                            <w:color w:val="263673"/>
                            <w:sz w:val="16"/>
                          </w:rPr>
                        </w:pPr>
                        <w:r>
                          <w:rPr>
                            <w:i/>
                            <w:color w:val="263673"/>
                            <w:sz w:val="16"/>
                          </w:rPr>
                          <w:t>Mirror entry</w:t>
                        </w:r>
                      </w:p>
                      <w:p w:rsidR="003C1FD4" w:rsidRDefault="003C1FD4" w:rsidP="006A5CD3"/>
                    </w:txbxContent>
                  </v:textbox>
                </v:shape>
                <v:shape id="AutoShape 2385" o:spid="_x0000_s1108" type="#_x0000_t32" style="position:absolute;left:20523;top:2514;width:6;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RVcEAAADcAAAADwAAAGRycy9kb3ducmV2LnhtbERPzUrDQBC+C32HZQpexE5UsDHttogS&#10;EG9p+wBDdppEs7Nhd23Wt3cFwdt8fL+z3Sc7qgv7MDjRcLcqQLG0zgzSaTgd69sSVIgkhkYnrOGb&#10;A+x3i6stVcbN0vDlEDuVQyRUpKGPcaoQQ9uzpbByE0vmzs5bihn6Do2nOYfbEe+L4hEtDZIbepr4&#10;pef28/BlNaBvcbqZ8aNZv9YP76luyjE1Wl8v0/MGVOQU/8V/7jeT55dP8PtMvg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FVwQAAANwAAAAPAAAAAAAAAAAAAAAA&#10;AKECAABkcnMvZG93bnJldi54bWxQSwUGAAAAAAQABAD5AAAAjwMAAAAA&#10;" strokecolor="#263673" strokeweight="1.5pt">
                  <v:stroke endarrow="block"/>
                </v:shape>
                <v:shape id="Text Box 2386" o:spid="_x0000_s1109" type="#_x0000_t202" style="position:absolute;left:16395;top:17322;width:360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YUsgA&#10;AADcAAAADwAAAGRycy9kb3ducmV2LnhtbESPQUvDQBCF74L/YRnBm91YRDTttoilWBGkTUTqbchO&#10;k2h2Nuyubdpf7xwK3mZ4b977ZjofXKf2FGLr2cDtKANFXHnbcm3go1zePICKCdli55kMHCnCfHZ5&#10;McXc+gNvaF+kWkkIxxwNNCn1udaxashhHPmeWLSdDw6TrKHWNuBBwl2nx1l2rx22LA0N9vTcUPVT&#10;/DoD4e1z/fWy607v34vXelPerRZFuzXm+mp4moBKNKR/8/l6ZQX/UfDlGZlA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4phSyAAAANwAAAAPAAAAAAAAAAAAAAAAAJgCAABk&#10;cnMvZG93bnJldi54bWxQSwUGAAAAAAQABAD1AAAAjQMAAAAA&#10;" stroked="f">
                  <v:textbox inset="1.5mm,,1.5mm">
                    <w:txbxContent>
                      <w:p w:rsidR="003C1FD4" w:rsidRPr="00F7118B" w:rsidRDefault="003C1FD4" w:rsidP="006A5CD3">
                        <w:pPr>
                          <w:jc w:val="center"/>
                          <w:rPr>
                            <w:i/>
                            <w:color w:val="263673"/>
                            <w:sz w:val="16"/>
                          </w:rPr>
                        </w:pPr>
                        <w:r w:rsidRPr="00F7118B">
                          <w:rPr>
                            <w:i/>
                            <w:color w:val="263673"/>
                            <w:sz w:val="16"/>
                          </w:rPr>
                          <w:t>Yes</w:t>
                        </w:r>
                      </w:p>
                    </w:txbxContent>
                  </v:textbox>
                </v:shape>
                <v:shape id="AutoShape 2387" o:spid="_x0000_s1110" type="#_x0000_t109" style="position:absolute;left:18834;top:25057;width:18002;height: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xnsEA&#10;AADcAAAADwAAAGRycy9kb3ducmV2LnhtbERPTYvCMBC9C/sfwix401RZxK1GEUVYQQ+6u3gdm7Ep&#10;NpPSxFr/vREEb/N4nzOdt7YUDdW+cKxg0E9AEGdOF5wr+Ptd98YgfEDWWDomBXfyMJ99dKaYanfj&#10;PTWHkIsYwj5FBSaEKpXSZ4Ys+r6riCN3drXFEGGdS13jLYbbUg6TZCQtFhwbDFa0NJRdDler4Dj6&#10;onNuKn/Bxak57ZL1arv5V6r72S4mIAK14S1+uX90nP89gO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MZ7BAAAA3AAAAA8AAAAAAAAAAAAAAAAAmAIAAGRycy9kb3du&#10;cmV2LnhtbFBLBQYAAAAABAAEAPUAAACGAwAAAAA=&#10;" strokecolor="#263673" strokeweight="1.5pt">
                  <v:textbox inset=",3.3mm">
                    <w:txbxContent>
                      <w:p w:rsidR="003C1FD4" w:rsidRPr="00F7118B" w:rsidRDefault="003C1FD4" w:rsidP="006A5CD3">
                        <w:pPr>
                          <w:jc w:val="left"/>
                          <w:rPr>
                            <w:sz w:val="16"/>
                          </w:rPr>
                        </w:pPr>
                        <w:r>
                          <w:rPr>
                            <w:sz w:val="16"/>
                          </w:rPr>
                          <w:t>Does the waste display any of the hazardous properties HP1 to HP15?</w:t>
                        </w:r>
                      </w:p>
                    </w:txbxContent>
                  </v:textbox>
                </v:shape>
                <v:shape id="Text Box 2388" o:spid="_x0000_s1111" type="#_x0000_t202" style="position:absolute;left:19215;top:23920;width:612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4tMgA&#10;AADdAAAADwAAAGRycy9kb3ducmV2LnhtbESPQWsCMRSE74L/IbxCb5pVishqlFIptRREVxG9PTbP&#10;3a2blyVJdeuvN4WCx2FmvmGm89bU4kLOV5YVDPoJCOLc6ooLBbvte28MwgdkjbVlUvBLHuazbmeK&#10;qbZX3tAlC4WIEPYpKihDaFIpfV6SQd+3DXH0TtYZDFG6QmqH1wg3tRwmyUgarDgulNjQW0n5Ofsx&#10;CtzXfn38ONW31ffis9hsX5aLrDoo9fzUvk5ABGrDI/zfXmoFw/FgBH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bi0yAAAAN0AAAAPAAAAAAAAAAAAAAAAAJgCAABk&#10;cnMvZG93bnJldi54bWxQSwUGAAAAAAQABAD1AAAAjQMAAAAA&#10;" stroked="f">
                  <v:textbox inset="1.5mm,,1.5mm">
                    <w:txbxContent>
                      <w:p w:rsidR="003C1FD4" w:rsidRPr="00F7118B" w:rsidRDefault="003C1FD4" w:rsidP="006A5CD3">
                        <w:pPr>
                          <w:rPr>
                            <w:b/>
                            <w:color w:val="263673"/>
                            <w:sz w:val="16"/>
                          </w:rPr>
                        </w:pPr>
                        <w:r w:rsidRPr="00F7118B">
                          <w:rPr>
                            <w:b/>
                            <w:color w:val="263673"/>
                            <w:sz w:val="16"/>
                          </w:rPr>
                          <w:t>STEP 4</w:t>
                        </w:r>
                      </w:p>
                    </w:txbxContent>
                  </v:textbox>
                </v:shape>
                <v:shape id="AutoShape 2389" o:spid="_x0000_s1112" type="#_x0000_t109" style="position:absolute;left:22548;top:35191;width:144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5SsUA&#10;AADdAAAADwAAAGRycy9kb3ducmV2LnhtbESPQYvCMBSE78L+h/CEvWmqh1WqURZlYQ9dwerB46N5&#10;2xSbl5Jka/33G0HwOMzMN8x6O9hW9ORD41jBbJqBIK6cbrhWcD59TZYgQkTW2DomBXcKsN28jdaY&#10;a3fjI/VlrEWCcMhRgYmxy6UMlSGLYeo64uT9Om8xJulrqT3eEty2cp5lH9Jiw2nBYEc7Q9W1/LMK&#10;fk7FcChkf/Xn+/5Y8N4tTHlR6n08fK5ARBriK/xsf2sF8+VsAY836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vlKxQAAAN0AAAAPAAAAAAAAAAAAAAAAAJgCAABkcnMv&#10;ZG93bnJldi54bWxQSwUGAAAAAAQABAD1AAAAigMAAAAA&#10;" fillcolor="#bdd6ee" strokecolor="#bdd6ee">
                  <v:textbox>
                    <w:txbxContent>
                      <w:p w:rsidR="003C1FD4" w:rsidRPr="00C72C86" w:rsidRDefault="003C1FD4" w:rsidP="006A5CD3">
                        <w:pPr>
                          <w:rPr>
                            <w:sz w:val="16"/>
                          </w:rPr>
                        </w:pPr>
                        <w:r w:rsidRPr="00C72C86">
                          <w:rPr>
                            <w:sz w:val="16"/>
                          </w:rPr>
                          <w:t>Annex C</w:t>
                        </w:r>
                      </w:p>
                    </w:txbxContent>
                  </v:textbox>
                </v:shape>
                <v:shape id="AutoShape 2390" o:spid="_x0000_s1113" type="#_x0000_t109" style="position:absolute;left:22548;top:31762;width:144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7nsIA&#10;AADdAAAADwAAAGRycy9kb3ducmV2LnhtbERPyWrDMBC9F/IPYgq5NZJNGhw3SggBQym9ZCHnwZrK&#10;ptbIWGrs9uurQyDHx9s3u8l14kZDaD1ryBYKBHHtTctWw+VcvRQgQkQ22HkmDb8UYLedPW2wNH7k&#10;I91O0YoUwqFEDU2MfSllqBtyGBa+J07clx8cxgQHK82AYwp3ncyVWkmHLaeGBns6NFR/n36cBkvV&#10;x76uwtKqa6Gyv9d8XH/mWs+fp/0biEhTfIjv7nejIS+yNDe9S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vuewgAAAN0AAAAPAAAAAAAAAAAAAAAAAJgCAABkcnMvZG93&#10;bnJldi54bWxQSwUGAAAAAAQABAD1AAAAhwMAAAAA&#10;" fillcolor="#d8d8d8" strokecolor="#d8d8d8">
                  <v:textbox>
                    <w:txbxContent>
                      <w:p w:rsidR="003C1FD4" w:rsidRPr="00C72C86" w:rsidRDefault="003C1FD4" w:rsidP="006A5CD3">
                        <w:pPr>
                          <w:rPr>
                            <w:sz w:val="16"/>
                          </w:rPr>
                        </w:pPr>
                        <w:r w:rsidRPr="00C72C86">
                          <w:rPr>
                            <w:sz w:val="16"/>
                          </w:rPr>
                          <w:t>Chapter 3.2.2</w:t>
                        </w:r>
                      </w:p>
                    </w:txbxContent>
                  </v:textbox>
                </v:shape>
                <v:shape id="AutoShape 2391" o:spid="_x0000_s1114" type="#_x0000_t32" style="position:absolute;left:20643;top:30924;width:7;height:8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3sMQAAADdAAAADwAAAGRycy9kb3ducmV2LnhtbESPUUvDQBCE3wX/w7GCL2I3rWBj7LUU&#10;JSC+pe0PWHJrEs3thbtrc/57TxB8HGbmG2azS3ZUF/ZhcKJhuShAsbTODNJpOB3r+xJUiCSGRies&#10;4ZsD7LbXVxuqjJul4cshdipDJFSkoY9xqhBD27OlsHATS/Y+nLcUs/QdGk9zhtsRV0XxiJYGyQs9&#10;TfzSc/t1OFsN6Fuc7mb8bNav9cN7qptyTI3Wtzdp/wwqcor/4b/2m9GwKpdP8PsmPwH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bewxAAAAN0AAAAPAAAAAAAAAAAA&#10;AAAAAKECAABkcnMvZG93bnJldi54bWxQSwUGAAAAAAQABAD5AAAAkgMAAAAA&#10;" strokecolor="#263673" strokeweight="1.5pt">
                  <v:stroke endarrow="block"/>
                </v:shape>
                <v:shape id="AutoShape 2392" o:spid="_x0000_s1115" type="#_x0000_t32" style="position:absolute;left:36931;top:26860;width:89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UkMEAAADdAAAADwAAAGRycy9kb3ducmV2LnhtbERPzUrDQBC+C32HZQpexE6MoCF2W0ol&#10;IN5SfYAhOyZps7Nhd23Wt3cPgseP73+7T3ZSV/ZhdKLhYVOAYumcGaXX8PnR3FegQiQxNDlhDT8c&#10;YL9b3WypNm6Rlq+n2KscIqEmDUOMc40YuoEthY2bWTL35bylmKHv0XhacridsCyKJ7Q0Sm4YaObj&#10;wN3l9G01oO9wvlvw3D6/No/vqWmrKbVa367T4QVU5BT/xX/uN6OhrMq8P7/JTw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U9SQwQAAAN0AAAAPAAAAAAAAAAAAAAAA&#10;AKECAABkcnMvZG93bnJldi54bWxQSwUGAAAAAAQABAD5AAAAjwMAAAAA&#10;" strokecolor="#263673" strokeweight="1.5pt">
                  <v:stroke endarrow="block"/>
                </v:shape>
                <v:shape id="Text Box 2393" o:spid="_x0000_s1116" type="#_x0000_t202" style="position:absolute;left:38246;top:27349;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qfcgA&#10;AADdAAAADwAAAGRycy9kb3ducmV2LnhtbESPQWvCQBSE74X+h+UVvNWNQURSVymVoiJIjaW0t0f2&#10;maTNvg27q0Z/fVcQPA4z8w0zmXWmEUdyvrasYNBPQBAXVtdcKvjcvT+PQfiArLGxTArO5GE2fXyY&#10;YKbtibd0zEMpIoR9hgqqENpMSl9UZND3bUscvb11BkOUrpTa4SnCTSPTJBlJgzXHhQpbequo+MsP&#10;RoFbf338LPbNZfM7X5Xb3XA5z+tvpXpP3esLiEBduIdv7aVWkI7TAVzfxCc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KOp9yAAAAN0AAAAPAAAAAAAAAAAAAAAAAJgCAABk&#10;cnMvZG93bnJldi54bWxQSwUGAAAAAAQABAD1AAAAjQMAAAAA&#10;" stroked="f">
                  <v:textbox inset="1.5mm,,1.5mm">
                    <w:txbxContent>
                      <w:p w:rsidR="003C1FD4" w:rsidRPr="00F7118B" w:rsidRDefault="003C1FD4" w:rsidP="006A5CD3">
                        <w:pPr>
                          <w:jc w:val="center"/>
                          <w:rPr>
                            <w:i/>
                            <w:color w:val="263673"/>
                            <w:sz w:val="16"/>
                          </w:rPr>
                        </w:pPr>
                        <w:r w:rsidRPr="00F7118B">
                          <w:rPr>
                            <w:i/>
                            <w:color w:val="263673"/>
                            <w:sz w:val="16"/>
                          </w:rPr>
                          <w:t>Yes</w:t>
                        </w:r>
                      </w:p>
                    </w:txbxContent>
                  </v:textbox>
                </v:shape>
                <v:shape id="Text Box 2394" o:spid="_x0000_s1117" type="#_x0000_t202" style="position:absolute;left:16510;top:33216;width:3600;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0CsgA&#10;AADdAAAADwAAAGRycy9kb3ducmV2LnhtbESPQWvCQBSE74X+h+UVvNWNoYikrlKUUktBapSit0f2&#10;maTNvg27q0Z/fVcQPA4z8w0znnamEUdyvrasYNBPQBAXVtdcKtis359HIHxA1thYJgVn8jCdPD6M&#10;MdP2xCs65qEUEcI+QwVVCG0mpS8qMuj7tiWO3t46gyFKV0rt8BThppFpkgylwZrjQoUtzSoq/vKD&#10;UeC+fr53H/vmsvydf5ar9ctintdbpXpP3dsriEBduIdv7YVWkI7SFK5v4hOQk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QKyAAAAN0AAAAPAAAAAAAAAAAAAAAAAJgCAABk&#10;cnMvZG93bnJldi54bWxQSwUGAAAAAAQABAD1AAAAjQMAAAAA&#10;" stroked="f">
                  <v:textbox inset="1.5mm,,1.5mm">
                    <w:txbxContent>
                      <w:p w:rsidR="003C1FD4" w:rsidRPr="00F7118B" w:rsidRDefault="003C1FD4" w:rsidP="006A5CD3">
                        <w:pPr>
                          <w:jc w:val="center"/>
                          <w:rPr>
                            <w:i/>
                            <w:color w:val="263673"/>
                            <w:sz w:val="16"/>
                          </w:rPr>
                        </w:pPr>
                        <w:r w:rsidRPr="00F7118B">
                          <w:rPr>
                            <w:i/>
                            <w:color w:val="263673"/>
                            <w:sz w:val="16"/>
                          </w:rPr>
                          <w:t>No</w:t>
                        </w:r>
                      </w:p>
                    </w:txbxContent>
                  </v:textbox>
                </v:shape>
                <v:shape id="AutoShape 2395" o:spid="_x0000_s1118" type="#_x0000_t109" style="position:absolute;left:18834;top:41040;width:18002;height: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dsUA&#10;AADdAAAADwAAAGRycy9kb3ducmV2LnhtbESPQWvCQBSE70L/w/KE3nRjWkSiq0hLoIV6UFu8PrPP&#10;bDD7NmS3Sfrvu4LgcZiZb5jVZrC16Kj1lWMFs2kCgrhwuuJSwfcxnyxA+ICssXZMCv7Iw2b9NFph&#10;pl3Pe+oOoRQRwj5DBSaEJpPSF4Ys+qlriKN3ca3FEGVbSt1iH+G2lmmSzKXFiuOCwYbeDBXXw69V&#10;cJq/0qU0jb/i9tydd0n+/vX5o9TzeNguQQQawiN8b39oBekifYHb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z52xQAAAN0AAAAPAAAAAAAAAAAAAAAAAJgCAABkcnMv&#10;ZG93bnJldi54bWxQSwUGAAAAAAQABAD1AAAAigMAAAAA&#10;" strokecolor="#263673" strokeweight="1.5pt">
                  <v:textbox inset=",3.3mm">
                    <w:txbxContent>
                      <w:p w:rsidR="003C1FD4" w:rsidRPr="00F7118B" w:rsidRDefault="003C1FD4" w:rsidP="006A5CD3">
                        <w:pPr>
                          <w:jc w:val="left"/>
                          <w:rPr>
                            <w:sz w:val="16"/>
                          </w:rPr>
                        </w:pPr>
                        <w:r>
                          <w:rPr>
                            <w:sz w:val="16"/>
                          </w:rPr>
                          <w:t>Is it likely or known that the waste contains POPs indicated in the LoW above limit values?</w:t>
                        </w:r>
                        <w:r w:rsidRPr="000A061F">
                          <w:rPr>
                            <w:sz w:val="16"/>
                          </w:rPr>
                          <w:t xml:space="preserve"> </w:t>
                        </w:r>
                      </w:p>
                    </w:txbxContent>
                  </v:textbox>
                </v:shape>
                <v:shape id="Text Box 2396" o:spid="_x0000_s1119" type="#_x0000_t202" style="position:absolute;left:19215;top:39903;width:612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J5cgA&#10;AADdAAAADwAAAGRycy9kb3ducmV2LnhtbESPQWvCQBSE74L/YXmF3nTTICKpq5SKaCkUjaW0t0f2&#10;maRm34bdrcb+elcQPA4z8w0znXemEUdyvras4GmYgCAurK65VPC5Ww4mIHxA1thYJgVn8jCf9XtT&#10;zLQ98ZaOeShFhLDPUEEVQptJ6YuKDPqhbYmjt7fOYIjSlVI7PEW4aWSaJGNpsOa4UGFLrxUVh/zP&#10;KHDvX5uf1b75//hdvJXb3Wi9yOtvpR4fupdnEIG6cA/f2mutIJ2kI7i+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0nlyAAAAN0AAAAPAAAAAAAAAAAAAAAAAJgCAABk&#10;cnMvZG93bnJldi54bWxQSwUGAAAAAAQABAD1AAAAjQMAAAAA&#10;" stroked="f">
                  <v:textbox inset="1.5mm,,1.5mm">
                    <w:txbxContent>
                      <w:p w:rsidR="003C1FD4" w:rsidRPr="00F7118B" w:rsidRDefault="003C1FD4" w:rsidP="006A5CD3">
                        <w:pPr>
                          <w:rPr>
                            <w:b/>
                            <w:color w:val="263673"/>
                            <w:sz w:val="16"/>
                          </w:rPr>
                        </w:pPr>
                        <w:r w:rsidRPr="00F7118B">
                          <w:rPr>
                            <w:b/>
                            <w:color w:val="263673"/>
                            <w:sz w:val="16"/>
                          </w:rPr>
                          <w:t>STEP 5</w:t>
                        </w:r>
                      </w:p>
                    </w:txbxContent>
                  </v:textbox>
                </v:shape>
                <v:shape id="AutoShape 2397" o:spid="_x0000_s1120" type="#_x0000_t109" style="position:absolute;left:22548;top:52044;width:144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IG8UA&#10;AADdAAAADwAAAGRycy9kb3ducmV2LnhtbESPQWvCQBSE7wX/w/KE3urGQFtJXUUqgodUMHrw+Mi+&#10;ZoPZt2F3G+O/7xaEHoeZ+YZZrkfbiYF8aB0rmM8yEMS10y03Cs6n3csCRIjIGjvHpOBOAdarydMS&#10;C+1ufKShio1IEA4FKjAx9oWUoTZkMcxcT5y8b+ctxiR9I7XHW4LbTuZZ9iYttpwWDPb0aai+Vj9W&#10;wdepHA+lHK7+fN8eS966d1NdlHqejpsPEJHG+B9+tPdaQb7IX+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AgbxQAAAN0AAAAPAAAAAAAAAAAAAAAAAJgCAABkcnMv&#10;ZG93bnJldi54bWxQSwUGAAAAAAQABAD1AAAAigMAAAAA&#10;" fillcolor="#bdd6ee" strokecolor="#bdd6ee">
                  <v:textbox>
                    <w:txbxContent>
                      <w:p w:rsidR="003C1FD4" w:rsidRPr="00C72C86" w:rsidRDefault="003C1FD4" w:rsidP="006A5CD3">
                        <w:pPr>
                          <w:rPr>
                            <w:sz w:val="16"/>
                          </w:rPr>
                        </w:pPr>
                        <w:r w:rsidRPr="00C72C86">
                          <w:rPr>
                            <w:sz w:val="16"/>
                          </w:rPr>
                          <w:t xml:space="preserve">Example </w:t>
                        </w:r>
                        <w:r w:rsidRPr="00C72C86">
                          <w:rPr>
                            <w:sz w:val="16"/>
                          </w:rPr>
                          <w:fldChar w:fldCharType="begin"/>
                        </w:r>
                        <w:r w:rsidRPr="00C72C86">
                          <w:rPr>
                            <w:sz w:val="16"/>
                          </w:rPr>
                          <w:instrText xml:space="preserve"> REF _Ref417289036 \r \h </w:instrText>
                        </w:r>
                        <w:r>
                          <w:rPr>
                            <w:sz w:val="16"/>
                          </w:rPr>
                          <w:instrText xml:space="preserve"> \* MERGEFORMAT </w:instrText>
                        </w:r>
                        <w:r w:rsidRPr="00C72C86">
                          <w:rPr>
                            <w:sz w:val="16"/>
                          </w:rPr>
                        </w:r>
                        <w:r w:rsidRPr="00C72C86">
                          <w:rPr>
                            <w:sz w:val="16"/>
                          </w:rPr>
                          <w:fldChar w:fldCharType="separate"/>
                        </w:r>
                        <w:r>
                          <w:rPr>
                            <w:sz w:val="16"/>
                          </w:rPr>
                          <w:t>A.5.10</w:t>
                        </w:r>
                        <w:r w:rsidRPr="00C72C86">
                          <w:rPr>
                            <w:sz w:val="16"/>
                          </w:rPr>
                          <w:fldChar w:fldCharType="end"/>
                        </w:r>
                      </w:p>
                    </w:txbxContent>
                  </v:textbox>
                </v:shape>
                <v:shape id="AutoShape 2398" o:spid="_x0000_s1121" type="#_x0000_t109" style="position:absolute;left:22548;top:48177;width:14402;height:310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K6sEA&#10;AADdAAAADwAAAGRycy9kb3ducmV2LnhtbESPzYrCMBSF9wPzDuEOzEY0tYiUahQRhW7V6f7SXJti&#10;c1OSqPXtJ8LALA/n5+Ost6PtxYN86BwrmM8yEMSN0x23Cn4ux2kBIkRkjb1jUvCiANvN58caS+2e&#10;fKLHObYijXAoUYGJcSilDI0hi2HmBuLkXZ23GJP0rdQen2nc9jLPsqW02HEiGBxob6i5ne82cccc&#10;68OkqtvKHHyxCPXkqHulvr/G3QpEpDH+h//alVaQF/kS3m/SE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uyurBAAAA3QAAAA8AAAAAAAAAAAAAAAAAmAIAAGRycy9kb3du&#10;cmV2LnhtbFBLBQYAAAAABAAEAPUAAACGAwAAAAA=&#10;" fillcolor="#d8d8d8" strokecolor="#d8d8d8">
                  <v:textbox>
                    <w:txbxContent>
                      <w:p w:rsidR="003C1FD4" w:rsidRPr="00C72C86" w:rsidRDefault="003C1FD4" w:rsidP="006A5CD3">
                        <w:pPr>
                          <w:rPr>
                            <w:sz w:val="16"/>
                          </w:rPr>
                        </w:pPr>
                        <w:r w:rsidRPr="00C72C86">
                          <w:rPr>
                            <w:sz w:val="16"/>
                          </w:rPr>
                          <w:t>Chapter 3.2.3</w:t>
                        </w:r>
                      </w:p>
                    </w:txbxContent>
                  </v:textbox>
                </v:shape>
                <v:shape id="AutoShape 2399" o:spid="_x0000_s1122" type="#_x0000_t32" style="position:absolute;left:36931;top:42843;width:89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pM5MQAAADdAAAADwAAAGRycy9kb3ducmV2LnhtbESPUUvDQBCE34X+h2MFX6TdGMGG2Gsp&#10;SkB8S/UHLLltEs3thbuzOf+9Jwg+DjPzDbM7JDupC/swOtFwtylAsXTOjNJreH9r1hWoEEkMTU5Y&#10;wzcHOOxXVzuqjVuk5csp9ipDJNSkYYhxrhFDN7ClsHEzS/bOzluKWfoejaclw+2EZVE8oKVR8sJA&#10;Mz8N3H2evqwG9B3Otwt+tNvn5v41NW01pVbrm+t0fAQVOcX/8F/7xWgoq3ILv2/yE8D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kzkxAAAAN0AAAAPAAAAAAAAAAAA&#10;AAAAAKECAABkcnMvZG93bnJldi54bWxQSwUGAAAAAAQABAD5AAAAkgMAAAAA&#10;" strokecolor="#263673" strokeweight="1.5pt">
                  <v:stroke endarrow="block"/>
                </v:shape>
                <v:shape id="Text Box 2400" o:spid="_x0000_s1123" type="#_x0000_t202" style="position:absolute;left:38309;top:43332;width:3601;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D4MUA&#10;AADdAAAADwAAAGRycy9kb3ducmV2LnhtbERPXWvCMBR9H/gfwhX2NlOLDOmMMhRREcasMvTt0lzb&#10;zuamJJl2+/XLg+Dj4XxPZp1pxJWcry0rGA4SEMSF1TWXCg775csYhA/IGhvLpOCXPMymvacJZtre&#10;eEfXPJQihrDPUEEVQptJ6YuKDPqBbYkjd7bOYIjQlVI7vMVw08g0SV6lwZpjQ4UtzSsqLvmPUeC2&#10;X5+n1bn5+/hebMrdfrRe5PVRqed+9/4GIlAXHuK7e60VpOM0zo1v4hO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kPgxQAAAN0AAAAPAAAAAAAAAAAAAAAAAJgCAABkcnMv&#10;ZG93bnJldi54bWxQSwUGAAAAAAQABAD1AAAAigMAAAAA&#10;" stroked="f">
                  <v:textbox inset="1.5mm,,1.5mm">
                    <w:txbxContent>
                      <w:p w:rsidR="003C1FD4" w:rsidRPr="00F7118B" w:rsidRDefault="003C1FD4" w:rsidP="006A5CD3">
                        <w:pPr>
                          <w:jc w:val="center"/>
                          <w:rPr>
                            <w:i/>
                            <w:color w:val="263673"/>
                            <w:sz w:val="16"/>
                          </w:rPr>
                        </w:pPr>
                        <w:r w:rsidRPr="00F7118B">
                          <w:rPr>
                            <w:i/>
                            <w:color w:val="263673"/>
                            <w:sz w:val="16"/>
                          </w:rPr>
                          <w:t>Yes</w:t>
                        </w:r>
                      </w:p>
                    </w:txbxContent>
                  </v:textbox>
                </v:shape>
                <v:shape id="Text Box 2401" o:spid="_x0000_s1124" type="#_x0000_t202" style="position:absolute;left:13970;top:42843;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me8gA&#10;AADdAAAADwAAAGRycy9kb3ducmV2LnhtbESPQWvCQBSE74L/YXlCb7ppkGJTVymKaCkUjaXo7ZF9&#10;Jmmzb8PuVmN/fVco9DjMzDfMdN6ZRpzJ+dqygvtRAoK4sLrmUsH7fjWcgPABWWNjmRRcycN81u9N&#10;MdP2wjs656EUEcI+QwVVCG0mpS8qMuhHtiWO3sk6gyFKV0rt8BLhppFpkjxIgzXHhQpbWlRUfOXf&#10;RoF7/dge16fm5+1z+VLu9uPNMq8PSt0NuucnEIG68B/+a2+0gnSSPsLt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uZ7yAAAAN0AAAAPAAAAAAAAAAAAAAAAAJgCAABk&#10;cnMvZG93bnJldi54bWxQSwUGAAAAAAQABAD1AAAAjQMAAAAA&#10;" stroked="f">
                  <v:textbox inset="1.5mm,,1.5mm">
                    <w:txbxContent>
                      <w:p w:rsidR="003C1FD4" w:rsidRPr="00F7118B" w:rsidRDefault="003C1FD4" w:rsidP="006A5CD3">
                        <w:pPr>
                          <w:jc w:val="center"/>
                          <w:rPr>
                            <w:i/>
                            <w:color w:val="263673"/>
                            <w:sz w:val="16"/>
                          </w:rPr>
                        </w:pPr>
                        <w:r w:rsidRPr="00F7118B">
                          <w:rPr>
                            <w:i/>
                            <w:color w:val="263673"/>
                            <w:sz w:val="16"/>
                          </w:rPr>
                          <w:t>No</w:t>
                        </w:r>
                      </w:p>
                    </w:txbxContent>
                  </v:textbox>
                </v:shape>
                <v:shape id="AutoShape 2402" o:spid="_x0000_s1125" type="#_x0000_t32" style="position:absolute;left:9721;top:42830;width:899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ws8EAAADdAAAADwAAAGRycy9kb3ducmV2LnhtbERPTYvCMBC9C/6HMII3TVVYtBpFlhU9&#10;Ve264HFoxrbYTEoTbf33m4Pg8fG+V5vOVOJJjSstK5iMIxDEmdUl5wouv7vRHITzyBory6TgRQ42&#10;635vhbG2LZ/pmfpchBB2MSoovK9jKV1WkEE3tjVx4G62MegDbHKpG2xDuKnkNIq+pMGSQ0OBNX0X&#10;lN3Th1EQJce/RVKefx5p1V6u1xPt7zZRajjotksQnjr/Eb/dB61gOp+F/eFNe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VbCzwQAAAN0AAAAPAAAAAAAAAAAAAAAA&#10;AKECAABkcnMvZG93bnJldi54bWxQSwUGAAAAAAQABAD5AAAAjwMAAAAA&#10;" strokecolor="#263673" strokeweight="1.5pt">
                  <v:stroke endarrow="block"/>
                </v:shape>
                <w10:anchorlock/>
              </v:group>
            </w:pict>
          </mc:Fallback>
        </mc:AlternateContent>
      </w:r>
    </w:p>
    <w:p w:rsidR="00A5132B" w:rsidRPr="00CD2762" w:rsidRDefault="001734F9" w:rsidP="00A5132B">
      <w:r>
        <w:rPr>
          <w:noProof/>
          <w:color w:val="FF0000"/>
          <w:lang w:val="cs-CZ" w:eastAsia="cs-CZ"/>
        </w:rPr>
        <mc:AlternateContent>
          <mc:Choice Requires="wps">
            <w:drawing>
              <wp:inline distT="0" distB="0" distL="0" distR="0" wp14:anchorId="1E8C98F3" wp14:editId="12D46B09">
                <wp:extent cx="5579745" cy="384810"/>
                <wp:effectExtent l="0" t="0" r="1905" b="0"/>
                <wp:docPr id="177" name="Text Box 2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641320" w:rsidRDefault="003C1FD4" w:rsidP="006A5CD3">
                            <w:pPr>
                              <w:pStyle w:val="Titulek"/>
                              <w:ind w:left="1418" w:hanging="1418"/>
                              <w:rPr>
                                <w:color w:val="FF0000"/>
                                <w:szCs w:val="24"/>
                              </w:rPr>
                            </w:pPr>
                            <w:bookmarkStart w:id="1849" w:name="_Toc436827664"/>
                            <w:r>
                              <w:t xml:space="preserve">Figure </w:t>
                            </w:r>
                            <w:r>
                              <w:fldChar w:fldCharType="begin"/>
                            </w:r>
                            <w:r>
                              <w:instrText xml:space="preserve"> SEQ Figure \* ARABIC </w:instrText>
                            </w:r>
                            <w:r>
                              <w:fldChar w:fldCharType="separate"/>
                            </w:r>
                            <w:r>
                              <w:rPr>
                                <w:noProof/>
                              </w:rPr>
                              <w:t>3</w:t>
                            </w:r>
                            <w:r>
                              <w:fldChar w:fldCharType="end"/>
                            </w:r>
                            <w:r>
                              <w:t xml:space="preserve">: </w:t>
                            </w:r>
                            <w:r>
                              <w:tab/>
                              <w:t>Flow chart for determining whether MH or MNH entry is to be assigned</w:t>
                            </w:r>
                            <w:bookmarkEnd w:id="1849"/>
                          </w:p>
                        </w:txbxContent>
                      </wps:txbx>
                      <wps:bodyPr rot="0" vert="horz" wrap="square" lIns="0" tIns="0" rIns="0" bIns="0" anchor="t" anchorCtr="0" upright="1">
                        <a:spAutoFit/>
                      </wps:bodyPr>
                    </wps:wsp>
                  </a:graphicData>
                </a:graphic>
              </wp:inline>
            </w:drawing>
          </mc:Choice>
          <mc:Fallback>
            <w:pict>
              <v:shape w14:anchorId="1E8C98F3" id="Text Box 2742" o:spid="_x0000_s1126" type="#_x0000_t202" style="width:439.35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" stroked="f">
                <v:textbox style="mso-fit-shape-to-text:t" inset="0,0,0,0">
                  <w:txbxContent>
                    <w:p w:rsidR="003C1FD4" w:rsidRPr="00641320" w:rsidRDefault="003C1FD4" w:rsidP="006A5CD3">
                      <w:pPr>
                        <w:pStyle w:val="Titulek"/>
                        <w:ind w:left="1418" w:hanging="1418"/>
                        <w:rPr>
                          <w:color w:val="FF0000"/>
                          <w:szCs w:val="24"/>
                        </w:rPr>
                      </w:pPr>
                      <w:bookmarkStart w:id="1850" w:name="_Toc436827664"/>
                      <w:r>
                        <w:t xml:space="preserve">Figure </w:t>
                      </w:r>
                      <w:r>
                        <w:fldChar w:fldCharType="begin"/>
                      </w:r>
                      <w:r>
                        <w:instrText xml:space="preserve"> SEQ Figure \* ARABIC </w:instrText>
                      </w:r>
                      <w:r>
                        <w:fldChar w:fldCharType="separate"/>
                      </w:r>
                      <w:r>
                        <w:rPr>
                          <w:noProof/>
                        </w:rPr>
                        <w:t>3</w:t>
                      </w:r>
                      <w:r>
                        <w:fldChar w:fldCharType="end"/>
                      </w:r>
                      <w:r>
                        <w:t xml:space="preserve">: </w:t>
                      </w:r>
                      <w:r>
                        <w:tab/>
                        <w:t>Flow chart for determining whether MH or MNH entry is to be assigned</w:t>
                      </w:r>
                      <w:bookmarkEnd w:id="1850"/>
                    </w:p>
                  </w:txbxContent>
                </v:textbox>
                <w10:anchorlock/>
              </v:shape>
            </w:pict>
          </mc:Fallback>
        </mc:AlternateContent>
      </w:r>
    </w:p>
    <w:p w:rsidR="00A5132B" w:rsidRPr="00CD2762" w:rsidRDefault="00A5132B" w:rsidP="00A5132B">
      <w:pPr>
        <w:pStyle w:val="Nadpis3"/>
        <w:numPr>
          <w:ilvl w:val="2"/>
          <w:numId w:val="12"/>
        </w:numPr>
      </w:pPr>
      <w:bookmarkStart w:id="1851" w:name="_Ref412209931"/>
      <w:bookmarkStart w:id="1852" w:name="_Toc416795865"/>
      <w:bookmarkStart w:id="1853" w:name="_Toc464546781"/>
      <w:r>
        <w:lastRenderedPageBreak/>
        <w:t xml:space="preserve">Step 3: </w:t>
      </w:r>
      <w:r w:rsidRPr="00CD2762">
        <w:t xml:space="preserve">Is </w:t>
      </w:r>
      <w:r w:rsidR="00045775">
        <w:t xml:space="preserve">sufficient knowledge on the composition </w:t>
      </w:r>
      <w:r w:rsidR="0073107B">
        <w:t xml:space="preserve">of the waste </w:t>
      </w:r>
      <w:r w:rsidR="00045775">
        <w:t>available</w:t>
      </w:r>
      <w:r w:rsidR="0073107B">
        <w:t xml:space="preserve"> to determine if it displays hazardous properties either by calculating or testing in line with Step 4</w:t>
      </w:r>
      <w:r w:rsidRPr="00CD2762">
        <w:t>?</w:t>
      </w:r>
      <w:bookmarkEnd w:id="1851"/>
      <w:bookmarkEnd w:id="1852"/>
      <w:bookmarkEnd w:id="1853"/>
    </w:p>
    <w:p w:rsidR="003A7B66" w:rsidRDefault="005829FD" w:rsidP="00A5132B">
      <w:r>
        <w:t xml:space="preserve">Obtaining </w:t>
      </w:r>
      <w:r w:rsidR="003A7B66">
        <w:t xml:space="preserve">sufficient </w:t>
      </w:r>
      <w:r>
        <w:t>information</w:t>
      </w:r>
      <w:r w:rsidR="009B125B">
        <w:t xml:space="preserve"> </w:t>
      </w:r>
      <w:r>
        <w:t>about</w:t>
      </w:r>
      <w:r w:rsidR="006A5CD3">
        <w:t xml:space="preserve"> the </w:t>
      </w:r>
      <w:r>
        <w:t xml:space="preserve">presence and content of hazardous substances in the waste, </w:t>
      </w:r>
      <w:r w:rsidR="0073107B">
        <w:t>in order</w:t>
      </w:r>
      <w:r>
        <w:t xml:space="preserve"> to be able to determine if </w:t>
      </w:r>
      <w:r w:rsidR="009B125B">
        <w:t xml:space="preserve">the waste might </w:t>
      </w:r>
      <w:r>
        <w:t>display any of the hazardous properties HP1 to HP15</w:t>
      </w:r>
      <w:r w:rsidR="0073107B">
        <w:t>,</w:t>
      </w:r>
      <w:r>
        <w:t xml:space="preserve"> is a</w:t>
      </w:r>
      <w:r w:rsidR="0073107B">
        <w:t>n important</w:t>
      </w:r>
      <w:r>
        <w:t xml:space="preserve"> step in waste classification</w:t>
      </w:r>
      <w:r w:rsidR="003A7B66" w:rsidRPr="00EC1FE7">
        <w:t xml:space="preserve">. </w:t>
      </w:r>
      <w:r w:rsidR="00EC1FE7" w:rsidRPr="00D57E29">
        <w:t>C</w:t>
      </w:r>
      <w:r w:rsidR="006033EF" w:rsidRPr="00D57E29">
        <w:t>ertain information on the composition of the waste is required</w:t>
      </w:r>
      <w:r w:rsidR="00D715F5" w:rsidRPr="00EC1FE7">
        <w:t>,</w:t>
      </w:r>
      <w:r w:rsidR="006033EF" w:rsidRPr="00EC1FE7">
        <w:t xml:space="preserve"> independent from the chosen method</w:t>
      </w:r>
      <w:r w:rsidR="006033EF">
        <w:t xml:space="preserve"> of assessing the hazardous properties (calculation or testing) as it is described in Step 4. </w:t>
      </w:r>
      <w:r w:rsidR="003A7B66">
        <w:t xml:space="preserve">There are several </w:t>
      </w:r>
      <w:r>
        <w:t xml:space="preserve">ways </w:t>
      </w:r>
      <w:r w:rsidR="003A7B66">
        <w:t xml:space="preserve">to gather information on the </w:t>
      </w:r>
      <w:r>
        <w:t xml:space="preserve">relevant </w:t>
      </w:r>
      <w:r w:rsidR="003A7B66">
        <w:t xml:space="preserve">composition of the waste, </w:t>
      </w:r>
      <w:r w:rsidR="009D25C9">
        <w:t xml:space="preserve">the hazardous substances </w:t>
      </w:r>
      <w:r>
        <w:t xml:space="preserve">present and </w:t>
      </w:r>
      <w:r w:rsidR="003A7B66">
        <w:t>potential hazardous properties</w:t>
      </w:r>
      <w:r>
        <w:t xml:space="preserve"> displayed</w:t>
      </w:r>
      <w:r w:rsidR="003A7B66">
        <w:t>:</w:t>
      </w:r>
    </w:p>
    <w:p w:rsidR="006033EF" w:rsidRDefault="006033EF" w:rsidP="00325421">
      <w:pPr>
        <w:pStyle w:val="Seznamsodrkami2"/>
        <w:numPr>
          <w:ilvl w:val="0"/>
          <w:numId w:val="10"/>
        </w:numPr>
        <w:jc w:val="both"/>
      </w:pPr>
      <w:r>
        <w:t xml:space="preserve">information on the </w:t>
      </w:r>
      <w:r w:rsidRPr="00425E93">
        <w:t>’waste-generating’ manufacturing</w:t>
      </w:r>
      <w:r w:rsidRPr="00CD2762">
        <w:t xml:space="preserve"> process/chemistry and its input substances and intermediates</w:t>
      </w:r>
      <w:r>
        <w:t xml:space="preserve"> including expert judgments</w:t>
      </w:r>
      <w:r w:rsidR="00184563">
        <w:t xml:space="preserve"> (useful sources may be</w:t>
      </w:r>
      <w:r>
        <w:t xml:space="preserve"> BREF reports, industrial process handbooks, process descriptions and lists of input materials provided by the producer, </w:t>
      </w:r>
      <w:r w:rsidR="009D25C9">
        <w:t>etc.</w:t>
      </w:r>
      <w:r>
        <w:t>);</w:t>
      </w:r>
    </w:p>
    <w:p w:rsidR="00A5132B" w:rsidRPr="00CD2762" w:rsidRDefault="006F1353" w:rsidP="00325421">
      <w:pPr>
        <w:pStyle w:val="Seznamsodrkami2"/>
        <w:numPr>
          <w:ilvl w:val="0"/>
          <w:numId w:val="10"/>
        </w:numPr>
        <w:jc w:val="both"/>
      </w:pPr>
      <w:r>
        <w:t>i</w:t>
      </w:r>
      <w:r w:rsidR="00A5132B" w:rsidRPr="00CD2762">
        <w:t xml:space="preserve">nformation from </w:t>
      </w:r>
      <w:r w:rsidR="00A5132B">
        <w:t xml:space="preserve">the original </w:t>
      </w:r>
      <w:r w:rsidR="00A5132B" w:rsidRPr="00CD2762">
        <w:t>producer</w:t>
      </w:r>
      <w:r w:rsidR="00A5132B">
        <w:t xml:space="preserve"> of the substance or object before it became waste</w:t>
      </w:r>
      <w:r w:rsidR="00184563">
        <w:t>, e.g. Safety Data Sheets (SDS) or</w:t>
      </w:r>
      <w:r w:rsidR="00A5132B" w:rsidRPr="00CD2762">
        <w:t xml:space="preserve"> GHS pictograms</w:t>
      </w:r>
      <w:r w:rsidR="001F1E98">
        <w:t>, product fiches</w:t>
      </w:r>
      <w:r w:rsidR="00A5132B" w:rsidRPr="00CD2762">
        <w:t xml:space="preserve"> (</w:t>
      </w:r>
      <w:r w:rsidR="00A5132B">
        <w:t>see in more detail</w:t>
      </w:r>
      <w:r w:rsidR="00A5132B" w:rsidRPr="00CD2762">
        <w:t xml:space="preserve"> </w:t>
      </w:r>
      <w:r w:rsidR="00A5132B">
        <w:t>Annex</w:t>
      </w:r>
      <w:r w:rsidR="00A5132B" w:rsidRPr="00CD2762">
        <w:t xml:space="preserve"> B)</w:t>
      </w:r>
      <w:r>
        <w:t>;</w:t>
      </w:r>
    </w:p>
    <w:p w:rsidR="00A5132B" w:rsidRPr="00784D95" w:rsidRDefault="006F1353" w:rsidP="00325421">
      <w:pPr>
        <w:pStyle w:val="Seznamsodrkami2"/>
        <w:numPr>
          <w:ilvl w:val="0"/>
          <w:numId w:val="10"/>
        </w:numPr>
        <w:jc w:val="both"/>
      </w:pPr>
      <w:r>
        <w:t>d</w:t>
      </w:r>
      <w:r w:rsidR="00A5132B" w:rsidRPr="00784D95">
        <w:t>atabase</w:t>
      </w:r>
      <w:r w:rsidR="00431A2F">
        <w:t>s</w:t>
      </w:r>
      <w:r w:rsidR="00A5132B" w:rsidRPr="00784D95">
        <w:t xml:space="preserve"> on waste analyses available on MS level</w:t>
      </w:r>
      <w:r>
        <w:t>;</w:t>
      </w:r>
    </w:p>
    <w:p w:rsidR="00A5132B" w:rsidRDefault="00EE2424" w:rsidP="00325421">
      <w:pPr>
        <w:pStyle w:val="Seznamsodrkami2"/>
        <w:numPr>
          <w:ilvl w:val="0"/>
          <w:numId w:val="10"/>
        </w:numPr>
        <w:spacing w:after="120"/>
        <w:jc w:val="both"/>
      </w:pPr>
      <w:r>
        <w:t xml:space="preserve">sampling and </w:t>
      </w:r>
      <w:r w:rsidR="00537675">
        <w:t xml:space="preserve">chemical </w:t>
      </w:r>
      <w:r>
        <w:t>analysis</w:t>
      </w:r>
      <w:r w:rsidR="00A5132B" w:rsidRPr="00CD2762">
        <w:t xml:space="preserve"> of the waste (</w:t>
      </w:r>
      <w:r w:rsidR="000A061F">
        <w:t xml:space="preserve">see </w:t>
      </w:r>
      <w:r w:rsidR="00A5132B">
        <w:t>Annex</w:t>
      </w:r>
      <w:r w:rsidR="00A5132B" w:rsidRPr="00CD2762">
        <w:t xml:space="preserve"> D)</w:t>
      </w:r>
      <w:r w:rsidR="006F1353">
        <w:t>.</w:t>
      </w:r>
    </w:p>
    <w:p w:rsidR="0032368D" w:rsidRDefault="0032368D" w:rsidP="0032368D">
      <w:r>
        <w:t xml:space="preserve">Once information has been </w:t>
      </w:r>
      <w:r w:rsidR="0082032E" w:rsidRPr="008F7C5F">
        <w:t>established</w:t>
      </w:r>
      <w:r>
        <w:t xml:space="preserve"> on the composition of the waste, it becomes possible to assess if the identified substances are </w:t>
      </w:r>
      <w:r w:rsidRPr="008F7C5F">
        <w:t>classified as hazardous</w:t>
      </w:r>
      <w:r w:rsidR="00795A5C">
        <w:t xml:space="preserve">, i.e. if they are assigned a hazard statement code (see </w:t>
      </w:r>
      <w:r w:rsidR="00795A5C">
        <w:fldChar w:fldCharType="begin"/>
      </w:r>
      <w:r w:rsidR="00795A5C">
        <w:instrText xml:space="preserve"> REF _Ref431995691 \h </w:instrText>
      </w:r>
      <w:r w:rsidR="00795A5C">
        <w:fldChar w:fldCharType="separate"/>
      </w:r>
      <w:r w:rsidR="007F4AF9">
        <w:t xml:space="preserve">Box </w:t>
      </w:r>
      <w:r w:rsidR="007F4AF9">
        <w:rPr>
          <w:noProof/>
        </w:rPr>
        <w:t>12</w:t>
      </w:r>
      <w:r w:rsidR="00795A5C">
        <w:fldChar w:fldCharType="end"/>
      </w:r>
      <w:r w:rsidR="00795A5C">
        <w:t>)</w:t>
      </w:r>
      <w:r>
        <w:t xml:space="preserve">. In order to determine if the contained substances are classified as hazardous and to learn more about the specific hazard classes and categories </w:t>
      </w:r>
      <w:r w:rsidR="007032DD">
        <w:t>the substances</w:t>
      </w:r>
      <w:r>
        <w:t xml:space="preserve"> may be </w:t>
      </w:r>
      <w:r w:rsidR="007032DD">
        <w:t>attribut</w:t>
      </w:r>
      <w:r>
        <w:t>ed</w:t>
      </w:r>
      <w:r w:rsidR="007032DD">
        <w:t xml:space="preserve"> according the CLP Regulation</w:t>
      </w:r>
      <w:r>
        <w:t>, please refer to the guidance given by Annex B.</w:t>
      </w:r>
    </w:p>
    <w:p w:rsidR="00795A5C" w:rsidRDefault="001734F9" w:rsidP="00795A5C">
      <w:r>
        <w:rPr>
          <w:noProof/>
          <w:lang w:val="cs-CZ" w:eastAsia="cs-CZ"/>
        </w:rPr>
        <mc:AlternateContent>
          <mc:Choice Requires="wpg">
            <w:drawing>
              <wp:anchor distT="0" distB="0" distL="114300" distR="114300" simplePos="0" relativeHeight="252268544" behindDoc="0" locked="0" layoutInCell="1" allowOverlap="1" wp14:anchorId="7A1AFA0E" wp14:editId="77F7D75B">
                <wp:simplePos x="0" y="0"/>
                <wp:positionH relativeFrom="character">
                  <wp:posOffset>0</wp:posOffset>
                </wp:positionH>
                <wp:positionV relativeFrom="line">
                  <wp:posOffset>0</wp:posOffset>
                </wp:positionV>
                <wp:extent cx="5579745" cy="2747010"/>
                <wp:effectExtent l="0" t="0" r="0" b="0"/>
                <wp:wrapNone/>
                <wp:docPr id="174" name="Group 2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2747010"/>
                          <a:chOff x="1722" y="10449"/>
                          <a:chExt cx="8787" cy="3544"/>
                        </a:xfrm>
                      </wpg:grpSpPr>
                      <wps:wsp>
                        <wps:cNvPr id="175" name="Rectangle 2518"/>
                        <wps:cNvSpPr>
                          <a:spLocks noChangeArrowheads="1"/>
                        </wps:cNvSpPr>
                        <wps:spPr bwMode="auto">
                          <a:xfrm>
                            <a:off x="1722" y="10606"/>
                            <a:ext cx="8787" cy="3387"/>
                          </a:xfrm>
                          <a:prstGeom prst="rect">
                            <a:avLst/>
                          </a:prstGeom>
                          <a:solidFill>
                            <a:srgbClr val="FFFFFF"/>
                          </a:solidFill>
                          <a:ln w="12700" cap="rnd">
                            <a:solidFill>
                              <a:srgbClr val="263673"/>
                            </a:solidFill>
                            <a:prstDash val="sysDot"/>
                            <a:miter lim="800000"/>
                            <a:headEnd/>
                            <a:tailEnd/>
                          </a:ln>
                        </wps:spPr>
                        <wps:txbx>
                          <w:txbxContent>
                            <w:p w:rsidR="003C1FD4" w:rsidRDefault="003C1FD4" w:rsidP="00795A5C">
                              <w:pPr>
                                <w:rPr>
                                  <w:color w:val="263673"/>
                                  <w:sz w:val="16"/>
                                  <w:szCs w:val="16"/>
                                </w:rPr>
                              </w:pPr>
                            </w:p>
                            <w:p w:rsidR="003C1FD4" w:rsidRPr="00DF5CE4" w:rsidRDefault="003C1FD4" w:rsidP="00795A5C">
                              <w:pPr>
                                <w:rPr>
                                  <w:color w:val="263673"/>
                                  <w:sz w:val="16"/>
                                  <w:szCs w:val="16"/>
                                </w:rPr>
                              </w:pPr>
                              <w:r w:rsidRPr="00DF5CE4">
                                <w:rPr>
                                  <w:color w:val="263673"/>
                                  <w:sz w:val="16"/>
                                  <w:szCs w:val="16"/>
                                </w:rPr>
                                <w:t xml:space="preserve">Whether substances identified as </w:t>
                              </w:r>
                              <w:r>
                                <w:rPr>
                                  <w:color w:val="263673"/>
                                  <w:sz w:val="16"/>
                                  <w:szCs w:val="16"/>
                                </w:rPr>
                                <w:t>constituen</w:t>
                              </w:r>
                              <w:r w:rsidRPr="00DF5CE4">
                                <w:rPr>
                                  <w:color w:val="263673"/>
                                  <w:sz w:val="16"/>
                                  <w:szCs w:val="16"/>
                                </w:rPr>
                                <w:t>ts of the relevant waste are considered hazardous substances, needs to be assessed in line with CLP criteria. For useful information tools in this context, consult Annex B of this document.</w:t>
                              </w:r>
                            </w:p>
                            <w:p w:rsidR="003C1FD4" w:rsidRPr="00DF5CE4" w:rsidRDefault="003C1FD4" w:rsidP="00795A5C">
                              <w:pPr>
                                <w:rPr>
                                  <w:color w:val="263673"/>
                                  <w:sz w:val="16"/>
                                  <w:szCs w:val="16"/>
                                </w:rPr>
                              </w:pPr>
                              <w:r w:rsidRPr="00DF5CE4">
                                <w:rPr>
                                  <w:color w:val="263673"/>
                                  <w:sz w:val="16"/>
                                  <w:szCs w:val="16"/>
                                </w:rPr>
                                <w:t>Note that according to CLP Regulation, ‘hazard statements’ are introduced defined as follows:</w:t>
                              </w:r>
                            </w:p>
                            <w:p w:rsidR="003C1FD4" w:rsidRPr="00DF5CE4" w:rsidRDefault="003C1FD4" w:rsidP="00795A5C">
                              <w:pPr>
                                <w:ind w:left="720"/>
                                <w:rPr>
                                  <w:i/>
                                  <w:color w:val="263673"/>
                                  <w:sz w:val="16"/>
                                  <w:szCs w:val="16"/>
                                </w:rPr>
                              </w:pPr>
                              <w:r w:rsidRPr="00DF5CE4">
                                <w:rPr>
                                  <w:i/>
                                  <w:color w:val="263673"/>
                                  <w:sz w:val="16"/>
                                  <w:szCs w:val="16"/>
                                </w:rPr>
                                <w:t xml:space="preserve">‘hazard statement’ means a phrase assigned to a hazard class and category that describes the nature of the hazards of a hazardous substance or mixture, including, where appropriate, the degree of hazard; </w:t>
                              </w:r>
                            </w:p>
                            <w:p w:rsidR="003C1FD4" w:rsidRPr="00DF5CE4" w:rsidRDefault="003C1FD4" w:rsidP="00795A5C">
                              <w:pPr>
                                <w:rPr>
                                  <w:color w:val="263673"/>
                                  <w:sz w:val="16"/>
                                  <w:szCs w:val="16"/>
                                </w:rPr>
                              </w:pPr>
                              <w:r w:rsidRPr="00DF5CE4">
                                <w:rPr>
                                  <w:color w:val="263673"/>
                                  <w:sz w:val="16"/>
                                  <w:szCs w:val="16"/>
                                </w:rPr>
                                <w:t xml:space="preserve">An example for a hazard statement code and assigned hazard class and category from Table 3.1 of </w:t>
                              </w:r>
                              <w:r>
                                <w:rPr>
                                  <w:color w:val="263673"/>
                                  <w:sz w:val="16"/>
                                  <w:szCs w:val="16"/>
                                </w:rPr>
                                <w:t xml:space="preserve">Part 3 of Annex VI to </w:t>
                              </w:r>
                              <w:r w:rsidRPr="00DF5CE4">
                                <w:rPr>
                                  <w:color w:val="263673"/>
                                  <w:sz w:val="16"/>
                                  <w:szCs w:val="16"/>
                                </w:rPr>
                                <w:t>the CLP Regulation is:</w:t>
                              </w:r>
                            </w:p>
                            <w:tbl>
                              <w:tblPr>
                                <w:tblW w:w="0" w:type="auto"/>
                                <w:tblInd w:w="567" w:type="dxa"/>
                                <w:tblLook w:val="04A0" w:firstRow="1" w:lastRow="0" w:firstColumn="1" w:lastColumn="0" w:noHBand="0" w:noVBand="1"/>
                              </w:tblPr>
                              <w:tblGrid>
                                <w:gridCol w:w="2376"/>
                                <w:gridCol w:w="2268"/>
                                <w:gridCol w:w="3402"/>
                              </w:tblGrid>
                              <w:tr w:rsidR="003C1FD4" w:rsidRPr="00DF5CE4" w:rsidTr="005060CF">
                                <w:tc>
                                  <w:tcPr>
                                    <w:tcW w:w="2376" w:type="dxa"/>
                                    <w:shd w:val="clear" w:color="auto" w:fill="auto"/>
                                  </w:tcPr>
                                  <w:p w:rsidR="003C1FD4" w:rsidRPr="00DF5CE4" w:rsidRDefault="003C1FD4" w:rsidP="00DF5CE4">
                                    <w:pPr>
                                      <w:rPr>
                                        <w:b/>
                                        <w:color w:val="263673"/>
                                        <w:sz w:val="16"/>
                                        <w:szCs w:val="16"/>
                                      </w:rPr>
                                    </w:pPr>
                                    <w:r w:rsidRPr="00DF5CE4">
                                      <w:rPr>
                                        <w:b/>
                                        <w:color w:val="263673"/>
                                        <w:sz w:val="16"/>
                                        <w:szCs w:val="16"/>
                                      </w:rPr>
                                      <w:t>Hazard statement:</w:t>
                                    </w:r>
                                  </w:p>
                                </w:tc>
                                <w:tc>
                                  <w:tcPr>
                                    <w:tcW w:w="2268" w:type="dxa"/>
                                    <w:shd w:val="clear" w:color="auto" w:fill="auto"/>
                                  </w:tcPr>
                                  <w:p w:rsidR="003C1FD4" w:rsidRPr="00DF5CE4" w:rsidRDefault="003C1FD4" w:rsidP="00DF5CE4">
                                    <w:pPr>
                                      <w:rPr>
                                        <w:b/>
                                        <w:color w:val="263673"/>
                                        <w:sz w:val="16"/>
                                        <w:szCs w:val="16"/>
                                      </w:rPr>
                                    </w:pPr>
                                    <w:r w:rsidRPr="00DF5CE4">
                                      <w:rPr>
                                        <w:b/>
                                        <w:color w:val="263673"/>
                                        <w:sz w:val="16"/>
                                        <w:szCs w:val="16"/>
                                      </w:rPr>
                                      <w:t>Description:</w:t>
                                    </w:r>
                                  </w:p>
                                </w:tc>
                                <w:tc>
                                  <w:tcPr>
                                    <w:tcW w:w="3402" w:type="dxa"/>
                                    <w:shd w:val="clear" w:color="auto" w:fill="auto"/>
                                  </w:tcPr>
                                  <w:p w:rsidR="003C1FD4" w:rsidRPr="00DF5CE4" w:rsidRDefault="003C1FD4" w:rsidP="00DF5CE4">
                                    <w:pPr>
                                      <w:rPr>
                                        <w:b/>
                                        <w:color w:val="263673"/>
                                        <w:sz w:val="16"/>
                                        <w:szCs w:val="16"/>
                                      </w:rPr>
                                    </w:pPr>
                                    <w:r w:rsidRPr="00DF5CE4">
                                      <w:rPr>
                                        <w:b/>
                                        <w:color w:val="263673"/>
                                        <w:sz w:val="16"/>
                                        <w:szCs w:val="16"/>
                                      </w:rPr>
                                      <w:t>Hazard class and category:</w:t>
                                    </w:r>
                                  </w:p>
                                </w:tc>
                              </w:tr>
                              <w:tr w:rsidR="003C1FD4" w:rsidRPr="00DF5CE4" w:rsidTr="005060CF">
                                <w:tc>
                                  <w:tcPr>
                                    <w:tcW w:w="2376" w:type="dxa"/>
                                    <w:shd w:val="clear" w:color="auto" w:fill="auto"/>
                                  </w:tcPr>
                                  <w:p w:rsidR="003C1FD4" w:rsidRPr="00DF5CE4" w:rsidRDefault="003C1FD4" w:rsidP="00DF5CE4">
                                    <w:pPr>
                                      <w:rPr>
                                        <w:color w:val="263673"/>
                                        <w:sz w:val="16"/>
                                        <w:szCs w:val="16"/>
                                      </w:rPr>
                                    </w:pPr>
                                    <w:r w:rsidRPr="00DF5CE4">
                                      <w:rPr>
                                        <w:color w:val="263673"/>
                                        <w:sz w:val="16"/>
                                        <w:szCs w:val="16"/>
                                      </w:rPr>
                                      <w:t xml:space="preserve">H330 </w:t>
                                    </w:r>
                                  </w:p>
                                </w:tc>
                                <w:tc>
                                  <w:tcPr>
                                    <w:tcW w:w="2268" w:type="dxa"/>
                                    <w:shd w:val="clear" w:color="auto" w:fill="auto"/>
                                  </w:tcPr>
                                  <w:p w:rsidR="003C1FD4" w:rsidRPr="00DF5CE4" w:rsidRDefault="003C1FD4" w:rsidP="00DF5CE4">
                                    <w:pPr>
                                      <w:rPr>
                                        <w:color w:val="263673"/>
                                        <w:sz w:val="16"/>
                                        <w:szCs w:val="16"/>
                                      </w:rPr>
                                    </w:pPr>
                                    <w:r w:rsidRPr="00DF5CE4">
                                      <w:rPr>
                                        <w:color w:val="263673"/>
                                        <w:sz w:val="16"/>
                                        <w:szCs w:val="16"/>
                                      </w:rPr>
                                      <w:t>Fatal if inhaled</w:t>
                                    </w:r>
                                  </w:p>
                                </w:tc>
                                <w:tc>
                                  <w:tcPr>
                                    <w:tcW w:w="3402" w:type="dxa"/>
                                    <w:shd w:val="clear" w:color="auto" w:fill="auto"/>
                                  </w:tcPr>
                                  <w:p w:rsidR="003C1FD4" w:rsidRPr="00DF5CE4" w:rsidRDefault="003C1FD4" w:rsidP="00DF5CE4">
                                    <w:pPr>
                                      <w:rPr>
                                        <w:color w:val="263673"/>
                                        <w:sz w:val="16"/>
                                        <w:szCs w:val="16"/>
                                      </w:rPr>
                                    </w:pPr>
                                    <w:r w:rsidRPr="00DF5CE4">
                                      <w:rPr>
                                        <w:color w:val="263673"/>
                                        <w:sz w:val="16"/>
                                        <w:szCs w:val="16"/>
                                      </w:rPr>
                                      <w:t>Acute Tox. 2</w:t>
                                    </w:r>
                                  </w:p>
                                </w:tc>
                              </w:tr>
                            </w:tbl>
                            <w:p w:rsidR="003C1FD4" w:rsidRPr="00DF5CE4" w:rsidRDefault="003C1FD4" w:rsidP="00795A5C">
                              <w:pPr>
                                <w:rPr>
                                  <w:color w:val="263673"/>
                                  <w:sz w:val="16"/>
                                  <w:szCs w:val="16"/>
                                </w:rPr>
                              </w:pPr>
                              <w:r w:rsidRPr="00DF5CE4">
                                <w:rPr>
                                  <w:color w:val="263673"/>
                                  <w:sz w:val="16"/>
                                  <w:szCs w:val="16"/>
                                </w:rPr>
                                <w:t xml:space="preserve">Thereby the first digit after the ‘H’ represents the categorisation of the hazard (2 – physical hazards, </w:t>
                              </w:r>
                              <w:r>
                                <w:rPr>
                                  <w:color w:val="263673"/>
                                  <w:sz w:val="16"/>
                                  <w:szCs w:val="16"/>
                                </w:rPr>
                                <w:t>3</w:t>
                              </w:r>
                              <w:r w:rsidRPr="00DF5CE4">
                                <w:rPr>
                                  <w:color w:val="263673"/>
                                  <w:sz w:val="16"/>
                                  <w:szCs w:val="16"/>
                                </w:rPr>
                                <w:t xml:space="preserve"> – health hazards, 4 – environmental hazards), the second and third digit are consecutive numbers clustering hazard codes. Information on hazard statement codes assigned to substances can be found in Annex B.</w:t>
                              </w:r>
                            </w:p>
                          </w:txbxContent>
                        </wps:txbx>
                        <wps:bodyPr rot="0" vert="horz" wrap="square" lIns="91440" tIns="45720" rIns="91440" bIns="45720" anchor="t" anchorCtr="0" upright="1">
                          <a:noAutofit/>
                        </wps:bodyPr>
                      </wps:wsp>
                      <wps:wsp>
                        <wps:cNvPr id="176" name="Rectangle 2519"/>
                        <wps:cNvSpPr>
                          <a:spLocks noChangeArrowheads="1"/>
                        </wps:cNvSpPr>
                        <wps:spPr bwMode="auto">
                          <a:xfrm>
                            <a:off x="1866" y="10449"/>
                            <a:ext cx="249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56C38" w:rsidRDefault="003C1FD4" w:rsidP="00795A5C">
                              <w:pPr>
                                <w:rPr>
                                  <w:b/>
                                  <w:color w:val="263673"/>
                                  <w:sz w:val="16"/>
                                  <w:lang w:val="de-DE"/>
                                </w:rPr>
                              </w:pPr>
                              <w:r>
                                <w:rPr>
                                  <w:b/>
                                  <w:color w:val="263673"/>
                                  <w:sz w:val="16"/>
                                  <w:lang w:val="de-DE"/>
                                </w:rPr>
                                <w:t>Hazard statement codes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AFA0E" id="Group 2517" o:spid="_x0000_s1127" style="position:absolute;margin-left:0;margin-top:0;width:439.35pt;height:216.3pt;z-index:252268544;mso-position-horizontal-relative:char;mso-position-vertical-relative:line" coordorigin="1722,10449" coordsize="8787,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">
                <v:rect id="Rectangle 2518" o:spid="_x0000_s1128" style="position:absolute;left:1722;top:10606;width:8787;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cNsQA&#10;AADcAAAADwAAAGRycy9kb3ducmV2LnhtbERPS2vCQBC+F/wPyxR6q5tY6iN1IyKUVuhBox56G7LT&#10;JJidXbLbGP99tyB4m4/vOcvVYFrRU+cbywrScQKCuLS64UrB8fD+PAfhA7LG1jIpuJKHVT56WGKm&#10;7YX31BehEjGEfYYK6hBcJqUvazLox9YRR+7HdgZDhF0ldYeXGG5aOUmSqTTYcGyo0dGmpvJc/BoF&#10;M983xTl9uZ4+dvtF+eW28ltvlXp6HNZvIAIN4S6+uT91nD97hf9n4gU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nDbEAAAA3AAAAA8AAAAAAAAAAAAAAAAAmAIAAGRycy9k&#10;b3ducmV2LnhtbFBLBQYAAAAABAAEAPUAAACJAwAAAAA=&#10;" strokecolor="#263673" strokeweight="1pt">
                  <v:stroke dashstyle="1 1" endcap="round"/>
                  <v:textbox>
                    <w:txbxContent>
                      <w:p w:rsidR="003C1FD4" w:rsidRDefault="003C1FD4" w:rsidP="00795A5C">
                        <w:pPr>
                          <w:rPr>
                            <w:color w:val="263673"/>
                            <w:sz w:val="16"/>
                            <w:szCs w:val="16"/>
                          </w:rPr>
                        </w:pPr>
                      </w:p>
                      <w:p w:rsidR="003C1FD4" w:rsidRPr="00DF5CE4" w:rsidRDefault="003C1FD4" w:rsidP="00795A5C">
                        <w:pPr>
                          <w:rPr>
                            <w:color w:val="263673"/>
                            <w:sz w:val="16"/>
                            <w:szCs w:val="16"/>
                          </w:rPr>
                        </w:pPr>
                        <w:r w:rsidRPr="00DF5CE4">
                          <w:rPr>
                            <w:color w:val="263673"/>
                            <w:sz w:val="16"/>
                            <w:szCs w:val="16"/>
                          </w:rPr>
                          <w:t xml:space="preserve">Whether substances identified as </w:t>
                        </w:r>
                        <w:r>
                          <w:rPr>
                            <w:color w:val="263673"/>
                            <w:sz w:val="16"/>
                            <w:szCs w:val="16"/>
                          </w:rPr>
                          <w:t>constituen</w:t>
                        </w:r>
                        <w:r w:rsidRPr="00DF5CE4">
                          <w:rPr>
                            <w:color w:val="263673"/>
                            <w:sz w:val="16"/>
                            <w:szCs w:val="16"/>
                          </w:rPr>
                          <w:t>ts of the relevant waste are considered hazardous substances, needs to be assessed in line with CLP criteria. For useful information tools in this context, consult Annex B of this document.</w:t>
                        </w:r>
                      </w:p>
                      <w:p w:rsidR="003C1FD4" w:rsidRPr="00DF5CE4" w:rsidRDefault="003C1FD4" w:rsidP="00795A5C">
                        <w:pPr>
                          <w:rPr>
                            <w:color w:val="263673"/>
                            <w:sz w:val="16"/>
                            <w:szCs w:val="16"/>
                          </w:rPr>
                        </w:pPr>
                        <w:r w:rsidRPr="00DF5CE4">
                          <w:rPr>
                            <w:color w:val="263673"/>
                            <w:sz w:val="16"/>
                            <w:szCs w:val="16"/>
                          </w:rPr>
                          <w:t>Note that according to CLP Regulation, ‘hazard statements’ are introduced defined as follows:</w:t>
                        </w:r>
                      </w:p>
                      <w:p w:rsidR="003C1FD4" w:rsidRPr="00DF5CE4" w:rsidRDefault="003C1FD4" w:rsidP="00795A5C">
                        <w:pPr>
                          <w:ind w:left="720"/>
                          <w:rPr>
                            <w:i/>
                            <w:color w:val="263673"/>
                            <w:sz w:val="16"/>
                            <w:szCs w:val="16"/>
                          </w:rPr>
                        </w:pPr>
                        <w:r w:rsidRPr="00DF5CE4">
                          <w:rPr>
                            <w:i/>
                            <w:color w:val="263673"/>
                            <w:sz w:val="16"/>
                            <w:szCs w:val="16"/>
                          </w:rPr>
                          <w:t xml:space="preserve">‘hazard statement’ means a phrase assigned to a hazard class and category that describes the nature of the hazards of a hazardous substance or mixture, including, where appropriate, the degree of hazard; </w:t>
                        </w:r>
                      </w:p>
                      <w:p w:rsidR="003C1FD4" w:rsidRPr="00DF5CE4" w:rsidRDefault="003C1FD4" w:rsidP="00795A5C">
                        <w:pPr>
                          <w:rPr>
                            <w:color w:val="263673"/>
                            <w:sz w:val="16"/>
                            <w:szCs w:val="16"/>
                          </w:rPr>
                        </w:pPr>
                        <w:r w:rsidRPr="00DF5CE4">
                          <w:rPr>
                            <w:color w:val="263673"/>
                            <w:sz w:val="16"/>
                            <w:szCs w:val="16"/>
                          </w:rPr>
                          <w:t xml:space="preserve">An example for a hazard statement code and assigned hazard class and category from Table 3.1 of </w:t>
                        </w:r>
                        <w:r>
                          <w:rPr>
                            <w:color w:val="263673"/>
                            <w:sz w:val="16"/>
                            <w:szCs w:val="16"/>
                          </w:rPr>
                          <w:t xml:space="preserve">Part 3 of Annex VI to </w:t>
                        </w:r>
                        <w:r w:rsidRPr="00DF5CE4">
                          <w:rPr>
                            <w:color w:val="263673"/>
                            <w:sz w:val="16"/>
                            <w:szCs w:val="16"/>
                          </w:rPr>
                          <w:t>the CLP Regulation is:</w:t>
                        </w:r>
                      </w:p>
                      <w:tbl>
                        <w:tblPr>
                          <w:tblW w:w="0" w:type="auto"/>
                          <w:tblInd w:w="567" w:type="dxa"/>
                          <w:tblLook w:val="04A0" w:firstRow="1" w:lastRow="0" w:firstColumn="1" w:lastColumn="0" w:noHBand="0" w:noVBand="1"/>
                        </w:tblPr>
                        <w:tblGrid>
                          <w:gridCol w:w="2376"/>
                          <w:gridCol w:w="2268"/>
                          <w:gridCol w:w="3402"/>
                        </w:tblGrid>
                        <w:tr w:rsidR="003C1FD4" w:rsidRPr="00DF5CE4" w:rsidTr="005060CF">
                          <w:tc>
                            <w:tcPr>
                              <w:tcW w:w="2376" w:type="dxa"/>
                              <w:shd w:val="clear" w:color="auto" w:fill="auto"/>
                            </w:tcPr>
                            <w:p w:rsidR="003C1FD4" w:rsidRPr="00DF5CE4" w:rsidRDefault="003C1FD4" w:rsidP="00DF5CE4">
                              <w:pPr>
                                <w:rPr>
                                  <w:b/>
                                  <w:color w:val="263673"/>
                                  <w:sz w:val="16"/>
                                  <w:szCs w:val="16"/>
                                </w:rPr>
                              </w:pPr>
                              <w:r w:rsidRPr="00DF5CE4">
                                <w:rPr>
                                  <w:b/>
                                  <w:color w:val="263673"/>
                                  <w:sz w:val="16"/>
                                  <w:szCs w:val="16"/>
                                </w:rPr>
                                <w:t>Hazard statement:</w:t>
                              </w:r>
                            </w:p>
                          </w:tc>
                          <w:tc>
                            <w:tcPr>
                              <w:tcW w:w="2268" w:type="dxa"/>
                              <w:shd w:val="clear" w:color="auto" w:fill="auto"/>
                            </w:tcPr>
                            <w:p w:rsidR="003C1FD4" w:rsidRPr="00DF5CE4" w:rsidRDefault="003C1FD4" w:rsidP="00DF5CE4">
                              <w:pPr>
                                <w:rPr>
                                  <w:b/>
                                  <w:color w:val="263673"/>
                                  <w:sz w:val="16"/>
                                  <w:szCs w:val="16"/>
                                </w:rPr>
                              </w:pPr>
                              <w:r w:rsidRPr="00DF5CE4">
                                <w:rPr>
                                  <w:b/>
                                  <w:color w:val="263673"/>
                                  <w:sz w:val="16"/>
                                  <w:szCs w:val="16"/>
                                </w:rPr>
                                <w:t>Description:</w:t>
                              </w:r>
                            </w:p>
                          </w:tc>
                          <w:tc>
                            <w:tcPr>
                              <w:tcW w:w="3402" w:type="dxa"/>
                              <w:shd w:val="clear" w:color="auto" w:fill="auto"/>
                            </w:tcPr>
                            <w:p w:rsidR="003C1FD4" w:rsidRPr="00DF5CE4" w:rsidRDefault="003C1FD4" w:rsidP="00DF5CE4">
                              <w:pPr>
                                <w:rPr>
                                  <w:b/>
                                  <w:color w:val="263673"/>
                                  <w:sz w:val="16"/>
                                  <w:szCs w:val="16"/>
                                </w:rPr>
                              </w:pPr>
                              <w:r w:rsidRPr="00DF5CE4">
                                <w:rPr>
                                  <w:b/>
                                  <w:color w:val="263673"/>
                                  <w:sz w:val="16"/>
                                  <w:szCs w:val="16"/>
                                </w:rPr>
                                <w:t>Hazard class and category:</w:t>
                              </w:r>
                            </w:p>
                          </w:tc>
                        </w:tr>
                        <w:tr w:rsidR="003C1FD4" w:rsidRPr="00DF5CE4" w:rsidTr="005060CF">
                          <w:tc>
                            <w:tcPr>
                              <w:tcW w:w="2376" w:type="dxa"/>
                              <w:shd w:val="clear" w:color="auto" w:fill="auto"/>
                            </w:tcPr>
                            <w:p w:rsidR="003C1FD4" w:rsidRPr="00DF5CE4" w:rsidRDefault="003C1FD4" w:rsidP="00DF5CE4">
                              <w:pPr>
                                <w:rPr>
                                  <w:color w:val="263673"/>
                                  <w:sz w:val="16"/>
                                  <w:szCs w:val="16"/>
                                </w:rPr>
                              </w:pPr>
                              <w:r w:rsidRPr="00DF5CE4">
                                <w:rPr>
                                  <w:color w:val="263673"/>
                                  <w:sz w:val="16"/>
                                  <w:szCs w:val="16"/>
                                </w:rPr>
                                <w:t xml:space="preserve">H330 </w:t>
                              </w:r>
                            </w:p>
                          </w:tc>
                          <w:tc>
                            <w:tcPr>
                              <w:tcW w:w="2268" w:type="dxa"/>
                              <w:shd w:val="clear" w:color="auto" w:fill="auto"/>
                            </w:tcPr>
                            <w:p w:rsidR="003C1FD4" w:rsidRPr="00DF5CE4" w:rsidRDefault="003C1FD4" w:rsidP="00DF5CE4">
                              <w:pPr>
                                <w:rPr>
                                  <w:color w:val="263673"/>
                                  <w:sz w:val="16"/>
                                  <w:szCs w:val="16"/>
                                </w:rPr>
                              </w:pPr>
                              <w:r w:rsidRPr="00DF5CE4">
                                <w:rPr>
                                  <w:color w:val="263673"/>
                                  <w:sz w:val="16"/>
                                  <w:szCs w:val="16"/>
                                </w:rPr>
                                <w:t>Fatal if inhaled</w:t>
                              </w:r>
                            </w:p>
                          </w:tc>
                          <w:tc>
                            <w:tcPr>
                              <w:tcW w:w="3402" w:type="dxa"/>
                              <w:shd w:val="clear" w:color="auto" w:fill="auto"/>
                            </w:tcPr>
                            <w:p w:rsidR="003C1FD4" w:rsidRPr="00DF5CE4" w:rsidRDefault="003C1FD4" w:rsidP="00DF5CE4">
                              <w:pPr>
                                <w:rPr>
                                  <w:color w:val="263673"/>
                                  <w:sz w:val="16"/>
                                  <w:szCs w:val="16"/>
                                </w:rPr>
                              </w:pPr>
                              <w:r w:rsidRPr="00DF5CE4">
                                <w:rPr>
                                  <w:color w:val="263673"/>
                                  <w:sz w:val="16"/>
                                  <w:szCs w:val="16"/>
                                </w:rPr>
                                <w:t>Acute Tox. 2</w:t>
                              </w:r>
                            </w:p>
                          </w:tc>
                        </w:tr>
                      </w:tbl>
                      <w:p w:rsidR="003C1FD4" w:rsidRPr="00DF5CE4" w:rsidRDefault="003C1FD4" w:rsidP="00795A5C">
                        <w:pPr>
                          <w:rPr>
                            <w:color w:val="263673"/>
                            <w:sz w:val="16"/>
                            <w:szCs w:val="16"/>
                          </w:rPr>
                        </w:pPr>
                        <w:r w:rsidRPr="00DF5CE4">
                          <w:rPr>
                            <w:color w:val="263673"/>
                            <w:sz w:val="16"/>
                            <w:szCs w:val="16"/>
                          </w:rPr>
                          <w:t xml:space="preserve">Thereby the first digit after the ‘H’ represents the categorisation of the hazard (2 – physical hazards, </w:t>
                        </w:r>
                        <w:r>
                          <w:rPr>
                            <w:color w:val="263673"/>
                            <w:sz w:val="16"/>
                            <w:szCs w:val="16"/>
                          </w:rPr>
                          <w:t>3</w:t>
                        </w:r>
                        <w:r w:rsidRPr="00DF5CE4">
                          <w:rPr>
                            <w:color w:val="263673"/>
                            <w:sz w:val="16"/>
                            <w:szCs w:val="16"/>
                          </w:rPr>
                          <w:t xml:space="preserve"> – health hazards, 4 – environmental hazards), the second and third digit are consecutive numbers clustering hazard codes. Information on hazard statement codes assigned to substances can be found in Annex B.</w:t>
                        </w:r>
                      </w:p>
                    </w:txbxContent>
                  </v:textbox>
                </v:rect>
                <v:rect id="Rectangle 2519" o:spid="_x0000_s1129" style="position:absolute;left:1866;top:10449;width:2494;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osMA&#10;AADcAAAADwAAAGRycy9kb3ducmV2LnhtbERPS2sCMRC+C/6HMEJvmrTVbbvdKKUgCNpD10Kvw2b2&#10;QTeT7Sbq+u+NIHibj+852WqwrThS7xvHGh5nCgRx4UzDlYaf/Xr6CsIHZIOtY9JwJg+r5XiUYWrc&#10;ib/pmIdKxBD2KWqoQ+hSKX1Rk0U/cx1x5ErXWwwR9pU0PZ5iuG3lk1KJtNhwbKixo8+air/8YDVg&#10;Mjf/X+Xzbr89JPhWDWq9+FVaP0yGj3cQgYZwF9/cGxPnvyR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uosMAAADcAAAADwAAAAAAAAAAAAAAAACYAgAAZHJzL2Rv&#10;d25yZXYueG1sUEsFBgAAAAAEAAQA9QAAAIgDAAAAAA==&#10;" stroked="f">
                  <v:textbox>
                    <w:txbxContent>
                      <w:p w:rsidR="003C1FD4" w:rsidRPr="00356C38" w:rsidRDefault="003C1FD4" w:rsidP="00795A5C">
                        <w:pPr>
                          <w:rPr>
                            <w:b/>
                            <w:color w:val="263673"/>
                            <w:sz w:val="16"/>
                            <w:lang w:val="de-DE"/>
                          </w:rPr>
                        </w:pPr>
                        <w:r>
                          <w:rPr>
                            <w:b/>
                            <w:color w:val="263673"/>
                            <w:sz w:val="16"/>
                            <w:lang w:val="de-DE"/>
                          </w:rPr>
                          <w:t>Hazard statement codes</w:t>
                        </w:r>
                      </w:p>
                    </w:txbxContent>
                  </v:textbox>
                </v:rect>
                <w10:wrap anchory="line"/>
              </v:group>
            </w:pict>
          </mc:Fallback>
        </mc:AlternateContent>
      </w:r>
      <w:r>
        <w:rPr>
          <w:noProof/>
          <w:lang w:val="cs-CZ" w:eastAsia="cs-CZ"/>
        </w:rPr>
        <mc:AlternateContent>
          <mc:Choice Requires="wps">
            <w:drawing>
              <wp:inline distT="0" distB="0" distL="0" distR="0" wp14:anchorId="7A0DAA07" wp14:editId="7940C500">
                <wp:extent cx="5581650" cy="2743200"/>
                <wp:effectExtent l="0" t="0" r="0" b="0"/>
                <wp:docPr id="40"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844B7" id="AutoShape 26" o:spid="_x0000_s1026" style="width:439.5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tCtQIAALs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" filled="f" stroked="f">
                <o:lock v:ext="edit" aspectratio="t"/>
                <w10:anchorlock/>
              </v:rect>
            </w:pict>
          </mc:Fallback>
        </mc:AlternateContent>
      </w:r>
    </w:p>
    <w:p w:rsidR="00795A5C" w:rsidRDefault="001734F9" w:rsidP="00795A5C">
      <w:r>
        <w:rPr>
          <w:noProof/>
          <w:lang w:val="cs-CZ" w:eastAsia="cs-CZ"/>
        </w:rPr>
        <mc:AlternateContent>
          <mc:Choice Requires="wps">
            <w:drawing>
              <wp:anchor distT="0" distB="0" distL="114300" distR="114300" simplePos="0" relativeHeight="252242944" behindDoc="0" locked="0" layoutInCell="1" allowOverlap="1" wp14:anchorId="44D297F2" wp14:editId="5E1BFDFF">
                <wp:simplePos x="0" y="0"/>
                <wp:positionH relativeFrom="character">
                  <wp:posOffset>0</wp:posOffset>
                </wp:positionH>
                <wp:positionV relativeFrom="line">
                  <wp:posOffset>0</wp:posOffset>
                </wp:positionV>
                <wp:extent cx="5579745" cy="230505"/>
                <wp:effectExtent l="0" t="0" r="0" b="0"/>
                <wp:wrapNone/>
                <wp:docPr id="173" name="Text Box 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23B79" w:rsidRDefault="003C1FD4" w:rsidP="00795A5C">
                            <w:pPr>
                              <w:pStyle w:val="Titulek"/>
                              <w:rPr>
                                <w:szCs w:val="24"/>
                              </w:rPr>
                            </w:pPr>
                            <w:bookmarkStart w:id="1854" w:name="_Ref431995691"/>
                            <w:bookmarkStart w:id="1855" w:name="_Toc436827697"/>
                            <w:r>
                              <w:t xml:space="preserve">Box </w:t>
                            </w:r>
                            <w:r>
                              <w:fldChar w:fldCharType="begin"/>
                            </w:r>
                            <w:r>
                              <w:instrText xml:space="preserve"> SEQ Box \* ARABIC </w:instrText>
                            </w:r>
                            <w:r>
                              <w:fldChar w:fldCharType="separate"/>
                            </w:r>
                            <w:r>
                              <w:rPr>
                                <w:noProof/>
                              </w:rPr>
                              <w:t>12</w:t>
                            </w:r>
                            <w:r>
                              <w:fldChar w:fldCharType="end"/>
                            </w:r>
                            <w:bookmarkEnd w:id="1854"/>
                            <w:r>
                              <w:t>:</w:t>
                            </w:r>
                            <w:r>
                              <w:tab/>
                              <w:t>Remark on CLP criteria: Hazard Statement Codes</w:t>
                            </w:r>
                            <w:bookmarkEnd w:id="18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D297F2" id="Text Box 2516" o:spid="_x0000_s1130" type="#_x0000_t202" style="position:absolute;margin-left:0;margin-top:0;width:439.35pt;height:18.15pt;z-index:252242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" stroked="f">
                <v:textbox style="mso-fit-shape-to-text:t" inset="0,0,0,0">
                  <w:txbxContent>
                    <w:p w:rsidR="003C1FD4" w:rsidRPr="00C23B79" w:rsidRDefault="003C1FD4" w:rsidP="00795A5C">
                      <w:pPr>
                        <w:pStyle w:val="Titulek"/>
                        <w:rPr>
                          <w:szCs w:val="24"/>
                        </w:rPr>
                      </w:pPr>
                      <w:bookmarkStart w:id="1856" w:name="_Ref431995691"/>
                      <w:bookmarkStart w:id="1857" w:name="_Toc436827697"/>
                      <w:r>
                        <w:t xml:space="preserve">Box </w:t>
                      </w:r>
                      <w:r>
                        <w:fldChar w:fldCharType="begin"/>
                      </w:r>
                      <w:r>
                        <w:instrText xml:space="preserve"> SEQ Box \* ARABIC </w:instrText>
                      </w:r>
                      <w:r>
                        <w:fldChar w:fldCharType="separate"/>
                      </w:r>
                      <w:r>
                        <w:rPr>
                          <w:noProof/>
                        </w:rPr>
                        <w:t>12</w:t>
                      </w:r>
                      <w:r>
                        <w:fldChar w:fldCharType="end"/>
                      </w:r>
                      <w:bookmarkEnd w:id="1856"/>
                      <w:r>
                        <w:t>:</w:t>
                      </w:r>
                      <w:r>
                        <w:tab/>
                        <w:t>Remark on CLP criteria: Hazard Statement Codes</w:t>
                      </w:r>
                      <w:bookmarkEnd w:id="1857"/>
                    </w:p>
                  </w:txbxContent>
                </v:textbox>
                <w10:wrap anchory="line"/>
              </v:shape>
            </w:pict>
          </mc:Fallback>
        </mc:AlternateContent>
      </w:r>
      <w:r>
        <w:rPr>
          <w:noProof/>
          <w:lang w:val="cs-CZ" w:eastAsia="cs-CZ"/>
        </w:rPr>
        <mc:AlternateContent>
          <mc:Choice Requires="wps">
            <w:drawing>
              <wp:inline distT="0" distB="0" distL="0" distR="0" wp14:anchorId="72EC0CBB" wp14:editId="64B14DC1">
                <wp:extent cx="5581650" cy="276225"/>
                <wp:effectExtent l="0" t="0" r="0" b="0"/>
                <wp:docPr id="39"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871335" id="AutoShape 27" o:spid="_x0000_s1026" style="width:439.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" filled="f" stroked="f">
                <o:lock v:ext="edit" aspectratio="t"/>
                <w10:anchorlock/>
              </v:rect>
            </w:pict>
          </mc:Fallback>
        </mc:AlternateContent>
      </w:r>
    </w:p>
    <w:p w:rsidR="0032368D" w:rsidRDefault="0032368D" w:rsidP="0032368D">
      <w:pPr>
        <w:pStyle w:val="Seznamsodrkami2"/>
        <w:numPr>
          <w:ilvl w:val="0"/>
          <w:numId w:val="0"/>
        </w:numPr>
        <w:spacing w:after="120"/>
        <w:jc w:val="both"/>
      </w:pPr>
      <w:r>
        <w:t xml:space="preserve">Please note that if direct testing of hazardous properties (as it is typically conducted for the physical hazardous properties, see Step 4) is considered, sampling and chemical analysis of the waste under consideration may not be necessary. Instead the other information sources as mentioned above may already indicate whether a targeted direct testing on certain hazardous properties may be </w:t>
      </w:r>
      <w:r w:rsidR="002A4FCC">
        <w:t xml:space="preserve">reasonably </w:t>
      </w:r>
      <w:r>
        <w:t>performed.</w:t>
      </w:r>
    </w:p>
    <w:p w:rsidR="00795A5C" w:rsidRDefault="0032368D" w:rsidP="002A4FCC">
      <w:r>
        <w:lastRenderedPageBreak/>
        <w:t xml:space="preserve">If sampling and chemical analysis of </w:t>
      </w:r>
      <w:r w:rsidR="002A4FCC">
        <w:t>the waste under consideration are</w:t>
      </w:r>
      <w:r>
        <w:t xml:space="preserve"> considered </w:t>
      </w:r>
      <w:r w:rsidR="007C708E">
        <w:t xml:space="preserve">in order to </w:t>
      </w:r>
      <w:r w:rsidR="007C708E" w:rsidRPr="00D57E29">
        <w:t>determine its</w:t>
      </w:r>
      <w:r w:rsidR="00D715F5" w:rsidRPr="00D57E29">
        <w:t xml:space="preserve"> </w:t>
      </w:r>
      <w:r w:rsidR="0082032E" w:rsidRPr="00D57E29">
        <w:t xml:space="preserve">chemical </w:t>
      </w:r>
      <w:r w:rsidR="00D715F5" w:rsidRPr="006C070C">
        <w:t xml:space="preserve">composition </w:t>
      </w:r>
      <w:r w:rsidRPr="006C070C">
        <w:t xml:space="preserve">(e.g. </w:t>
      </w:r>
      <w:r w:rsidR="00D57E29" w:rsidRPr="006C070C">
        <w:t>i</w:t>
      </w:r>
      <w:r w:rsidR="0082032E" w:rsidRPr="006C070C">
        <w:t>n order to carry out</w:t>
      </w:r>
      <w:r w:rsidRPr="006C070C">
        <w:t xml:space="preserve"> the calculation</w:t>
      </w:r>
      <w:r>
        <w:t xml:space="preserve"> approach in the assessment of hazardous properties as described in Step 4), please refer to Annex D.</w:t>
      </w:r>
      <w:r w:rsidR="00795A5C" w:rsidDel="00795A5C">
        <w:t xml:space="preserve"> </w:t>
      </w:r>
    </w:p>
    <w:p w:rsidR="00D715F5" w:rsidRDefault="00A5132B" w:rsidP="00AC6A9A">
      <w:r w:rsidRPr="00784D95">
        <w:t xml:space="preserve">Finally, if the </w:t>
      </w:r>
      <w:r w:rsidR="006A5CD3">
        <w:t xml:space="preserve">gathered information on the composition of the waste </w:t>
      </w:r>
      <w:r w:rsidR="00045775">
        <w:t xml:space="preserve">(taking into consideration all above displayed options) </w:t>
      </w:r>
      <w:r w:rsidR="006A5CD3">
        <w:t>do</w:t>
      </w:r>
      <w:r w:rsidR="00A5680B">
        <w:t>es</w:t>
      </w:r>
      <w:r w:rsidR="006A5CD3">
        <w:t xml:space="preserve"> not allow to conclude </w:t>
      </w:r>
      <w:r w:rsidR="00045775">
        <w:t xml:space="preserve">on </w:t>
      </w:r>
      <w:r w:rsidR="006A5CD3">
        <w:t>or assess the hazardous properties displayed by the waste</w:t>
      </w:r>
      <w:r w:rsidR="002A4FCC">
        <w:t>,</w:t>
      </w:r>
      <w:r w:rsidR="006A5CD3">
        <w:t xml:space="preserve"> </w:t>
      </w:r>
      <w:r w:rsidR="00045775">
        <w:t xml:space="preserve">neither by calculation nor by testing of the waste </w:t>
      </w:r>
      <w:r w:rsidR="006A5CD3">
        <w:t xml:space="preserve">in </w:t>
      </w:r>
      <w:r w:rsidR="00045775">
        <w:t>line with the following step 4</w:t>
      </w:r>
      <w:r w:rsidR="006A5CD3">
        <w:t>,</w:t>
      </w:r>
      <w:r w:rsidRPr="00784D95">
        <w:t xml:space="preserve"> </w:t>
      </w:r>
      <w:r w:rsidRPr="00546A96">
        <w:t xml:space="preserve">the </w:t>
      </w:r>
      <w:r w:rsidR="005A08DF">
        <w:t>waste is to be classified as hazardous</w:t>
      </w:r>
      <w:r w:rsidR="00D715F5">
        <w:t>.</w:t>
      </w:r>
    </w:p>
    <w:p w:rsidR="0032368D" w:rsidRDefault="00232DFF" w:rsidP="0032368D">
      <w:pPr>
        <w:rPr>
          <w:ins w:id="1858" w:author="Eva Směšná" w:date="2016-11-02T13:28:00Z"/>
        </w:rPr>
      </w:pPr>
      <w:r>
        <w:t xml:space="preserve">Please note that although direct testing methods are available for some hazardous properties </w:t>
      </w:r>
      <w:r w:rsidR="00BA58F5">
        <w:t>a</w:t>
      </w:r>
      <w:r>
        <w:t xml:space="preserve">s it </w:t>
      </w:r>
      <w:r w:rsidR="00BA58F5">
        <w:t xml:space="preserve">is </w:t>
      </w:r>
      <w:r>
        <w:t xml:space="preserve">described in Step 4, they are not available for all hazardous properties. As a consequence, direct testing cannot be used to </w:t>
      </w:r>
      <w:r w:rsidR="00CE4CF0">
        <w:t xml:space="preserve">fully </w:t>
      </w:r>
      <w:r>
        <w:t>classify a waste of unknown composition as non-hazardous (see also [UK EA 2015]).</w:t>
      </w:r>
    </w:p>
    <w:p w:rsidR="00DD7151" w:rsidRDefault="00DD7151" w:rsidP="0032368D">
      <w:ins w:id="1859" w:author="Eva Směšná" w:date="2016-11-02T13:28:00Z">
        <w:r w:rsidRPr="00DD7151">
          <w:rPr>
            <w:highlight w:val="yellow"/>
            <w:rPrChange w:id="1860" w:author="Eva Směšná" w:date="2016-11-02T13:29:00Z">
              <w:rPr/>
            </w:rPrChange>
          </w:rPr>
          <w:t xml:space="preserve">Až po tuto kapitolu je obsaženo </w:t>
        </w:r>
      </w:ins>
      <w:ins w:id="1861" w:author="Eva Směšná" w:date="2016-11-02T13:29:00Z">
        <w:r w:rsidRPr="00DD7151">
          <w:rPr>
            <w:highlight w:val="yellow"/>
            <w:rPrChange w:id="1862" w:author="Eva Směšná" w:date="2016-11-02T13:29:00Z">
              <w:rPr/>
            </w:rPrChange>
          </w:rPr>
          <w:t>v ever</w:t>
        </w:r>
      </w:ins>
      <w:ins w:id="1863" w:author="Eva Směšná" w:date="2016-11-02T13:28:00Z">
        <w:r w:rsidRPr="00DD7151">
          <w:rPr>
            <w:highlight w:val="yellow"/>
            <w:rPrChange w:id="1864" w:author="Eva Směšná" w:date="2016-11-02T13:29:00Z">
              <w:rPr/>
            </w:rPrChange>
          </w:rPr>
          <w:t>.</w:t>
        </w:r>
      </w:ins>
      <w:ins w:id="1865" w:author="Eva Směšná" w:date="2016-11-02T13:29:00Z">
        <w:r w:rsidRPr="00DD7151">
          <w:rPr>
            <w:highlight w:val="yellow"/>
            <w:rPrChange w:id="1866" w:author="Eva Směšná" w:date="2016-11-02T13:29:00Z">
              <w:rPr/>
            </w:rPrChange>
          </w:rPr>
          <w:t>01</w:t>
        </w:r>
      </w:ins>
    </w:p>
    <w:p w:rsidR="00A5132B" w:rsidRPr="00CD2762" w:rsidRDefault="00A5132B" w:rsidP="0032368D">
      <w:pPr>
        <w:pStyle w:val="Nadpis3"/>
        <w:numPr>
          <w:ilvl w:val="2"/>
          <w:numId w:val="12"/>
        </w:numPr>
      </w:pPr>
      <w:bookmarkStart w:id="1867" w:name="_Toc425957135"/>
      <w:bookmarkStart w:id="1868" w:name="_Toc416795866"/>
      <w:bookmarkStart w:id="1869" w:name="_Ref420048963"/>
      <w:bookmarkStart w:id="1870" w:name="_Ref426102023"/>
      <w:bookmarkStart w:id="1871" w:name="_Ref426114845"/>
      <w:bookmarkStart w:id="1872" w:name="_Toc464546782"/>
      <w:bookmarkEnd w:id="1867"/>
      <w:r>
        <w:t xml:space="preserve">Step 4: </w:t>
      </w:r>
      <w:r w:rsidRPr="00CD2762">
        <w:t xml:space="preserve">Does the waste display any </w:t>
      </w:r>
      <w:r w:rsidR="0032368D">
        <w:t xml:space="preserve">of the </w:t>
      </w:r>
      <w:r w:rsidRPr="00CD2762">
        <w:t>hazardous properties HP1 to HP15?</w:t>
      </w:r>
      <w:bookmarkEnd w:id="1868"/>
      <w:bookmarkEnd w:id="1869"/>
      <w:bookmarkEnd w:id="1870"/>
      <w:bookmarkEnd w:id="1871"/>
      <w:bookmarkEnd w:id="1872"/>
    </w:p>
    <w:p w:rsidR="00A5132B" w:rsidRPr="00CD2762" w:rsidRDefault="00A5132B" w:rsidP="00A5132B">
      <w:r w:rsidRPr="00CD2762">
        <w:t xml:space="preserve">As indicated in </w:t>
      </w:r>
      <w:r>
        <w:t xml:space="preserve">chapter </w:t>
      </w:r>
      <w:r>
        <w:rPr>
          <w:highlight w:val="yellow"/>
        </w:rPr>
        <w:fldChar w:fldCharType="begin"/>
      </w:r>
      <w:r>
        <w:instrText xml:space="preserve"> REF _Ref416774663 \r \h </w:instrText>
      </w:r>
      <w:r>
        <w:rPr>
          <w:highlight w:val="yellow"/>
        </w:rPr>
      </w:r>
      <w:r>
        <w:rPr>
          <w:highlight w:val="yellow"/>
        </w:rPr>
        <w:fldChar w:fldCharType="separate"/>
      </w:r>
      <w:r w:rsidR="007F4AF9">
        <w:t>2.1.1</w:t>
      </w:r>
      <w:r>
        <w:rPr>
          <w:highlight w:val="yellow"/>
        </w:rPr>
        <w:fldChar w:fldCharType="end"/>
      </w:r>
      <w:r>
        <w:t xml:space="preserve"> and further described in </w:t>
      </w:r>
      <w:r w:rsidRPr="00DD7151">
        <w:rPr>
          <w:highlight w:val="cyan"/>
          <w:rPrChange w:id="1873" w:author="Eva Směšná" w:date="2016-11-02T13:29:00Z">
            <w:rPr/>
          </w:rPrChange>
        </w:rPr>
        <w:t>Annex C</w:t>
      </w:r>
      <w:r>
        <w:t xml:space="preserve"> of this document,</w:t>
      </w:r>
      <w:r w:rsidRPr="00CD2762">
        <w:t xml:space="preserve"> Annex III </w:t>
      </w:r>
      <w:r>
        <w:t>to</w:t>
      </w:r>
      <w:r w:rsidRPr="00CD2762">
        <w:t xml:space="preserve"> the WFD describes 15 properties (HP1 to HP15) of waste which render it hazardous. </w:t>
      </w:r>
      <w:r w:rsidRPr="00CD2762">
        <w:fldChar w:fldCharType="begin"/>
      </w:r>
      <w:r w:rsidRPr="00CD2762">
        <w:instrText xml:space="preserve"> REF _Ref412193590 \h </w:instrText>
      </w:r>
      <w:r w:rsidRPr="00CD2762">
        <w:fldChar w:fldCharType="separate"/>
      </w:r>
      <w:r w:rsidR="007F4AF9" w:rsidRPr="00CD2762">
        <w:t xml:space="preserve">Table </w:t>
      </w:r>
      <w:r w:rsidR="007F4AF9">
        <w:rPr>
          <w:noProof/>
        </w:rPr>
        <w:t>1</w:t>
      </w:r>
      <w:r w:rsidRPr="00CD2762">
        <w:fldChar w:fldCharType="end"/>
      </w:r>
      <w:r w:rsidRPr="00CD2762">
        <w:t xml:space="preserve"> provides an overview on the aforementioned </w:t>
      </w:r>
      <w:r w:rsidR="000A061F">
        <w:t xml:space="preserve">hazardous </w:t>
      </w:r>
      <w:r w:rsidRPr="00CD2762">
        <w:t xml:space="preserve">properties. </w:t>
      </w:r>
    </w:p>
    <w:p w:rsidR="00A5132B" w:rsidRPr="00CD2762" w:rsidRDefault="00A5132B" w:rsidP="00A5132B">
      <w:pPr>
        <w:pStyle w:val="Titulek"/>
        <w:keepNext/>
        <w:ind w:left="1418" w:hanging="1418"/>
      </w:pPr>
      <w:bookmarkStart w:id="1874" w:name="_Ref412193590"/>
      <w:bookmarkStart w:id="1875" w:name="_Toc415666452"/>
      <w:bookmarkStart w:id="1876" w:name="_Toc436827636"/>
      <w:r w:rsidRPr="00CD2762">
        <w:t xml:space="preserve">Table </w:t>
      </w:r>
      <w:r w:rsidR="00F8763C">
        <w:fldChar w:fldCharType="begin"/>
      </w:r>
      <w:r w:rsidR="00F8763C">
        <w:instrText xml:space="preserve"> SEQ Table \* ARABIC </w:instrText>
      </w:r>
      <w:r w:rsidR="00F8763C">
        <w:fldChar w:fldCharType="separate"/>
      </w:r>
      <w:r w:rsidR="007F4AF9">
        <w:rPr>
          <w:noProof/>
        </w:rPr>
        <w:t>1</w:t>
      </w:r>
      <w:r w:rsidR="00F8763C">
        <w:fldChar w:fldCharType="end"/>
      </w:r>
      <w:bookmarkEnd w:id="1874"/>
      <w:r w:rsidRPr="00CD2762">
        <w:t xml:space="preserve">: </w:t>
      </w:r>
      <w:r w:rsidRPr="00CD2762">
        <w:tab/>
        <w:t>Properties of wa</w:t>
      </w:r>
      <w:r>
        <w:t xml:space="preserve">ste which render it hazardous (description taken from </w:t>
      </w:r>
      <w:r w:rsidRPr="00CD2762">
        <w:t>WFD, Annex III)</w:t>
      </w:r>
      <w:bookmarkEnd w:id="1875"/>
      <w:bookmarkEnd w:id="18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817"/>
        <w:gridCol w:w="4394"/>
      </w:tblGrid>
      <w:tr w:rsidR="00A5132B" w:rsidRPr="00CD2762" w:rsidTr="00E734AB">
        <w:trPr>
          <w:trHeight w:val="283"/>
        </w:trPr>
        <w:tc>
          <w:tcPr>
            <w:tcW w:w="5211" w:type="dxa"/>
            <w:gridSpan w:val="2"/>
            <w:shd w:val="clear" w:color="auto" w:fill="263673"/>
          </w:tcPr>
          <w:p w:rsidR="00A5132B" w:rsidRPr="00CD2762" w:rsidRDefault="00A5132B" w:rsidP="00E734AB">
            <w:pPr>
              <w:rPr>
                <w:b/>
                <w:color w:val="FFFFFF"/>
              </w:rPr>
            </w:pPr>
            <w:r w:rsidRPr="00CD2762">
              <w:rPr>
                <w:b/>
                <w:color w:val="FFFFFF"/>
              </w:rPr>
              <w:t>Hazardous Properties</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HP1</w:t>
            </w:r>
          </w:p>
        </w:tc>
        <w:tc>
          <w:tcPr>
            <w:tcW w:w="4394" w:type="dxa"/>
            <w:shd w:val="clear" w:color="auto" w:fill="auto"/>
          </w:tcPr>
          <w:p w:rsidR="00A5132B" w:rsidRPr="00CD2762" w:rsidRDefault="00A5132B" w:rsidP="00E734AB">
            <w:pPr>
              <w:rPr>
                <w:color w:val="auto"/>
              </w:rPr>
            </w:pPr>
            <w:r w:rsidRPr="00CD2762">
              <w:rPr>
                <w:color w:val="auto"/>
              </w:rPr>
              <w:t>Explosive</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HP2</w:t>
            </w:r>
          </w:p>
        </w:tc>
        <w:tc>
          <w:tcPr>
            <w:tcW w:w="4394" w:type="dxa"/>
            <w:shd w:val="clear" w:color="auto" w:fill="auto"/>
          </w:tcPr>
          <w:p w:rsidR="00A5132B" w:rsidRPr="00CD2762" w:rsidRDefault="00A5132B" w:rsidP="00E734AB">
            <w:pPr>
              <w:rPr>
                <w:color w:val="auto"/>
              </w:rPr>
            </w:pPr>
            <w:r w:rsidRPr="00CD2762">
              <w:rPr>
                <w:color w:val="auto"/>
              </w:rPr>
              <w:t>Oxidising</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HP3</w:t>
            </w:r>
          </w:p>
        </w:tc>
        <w:tc>
          <w:tcPr>
            <w:tcW w:w="4394" w:type="dxa"/>
            <w:shd w:val="clear" w:color="auto" w:fill="auto"/>
          </w:tcPr>
          <w:p w:rsidR="00A5132B" w:rsidRPr="00CD2762" w:rsidRDefault="00A5132B" w:rsidP="00E734AB">
            <w:pPr>
              <w:rPr>
                <w:color w:val="auto"/>
              </w:rPr>
            </w:pPr>
            <w:r w:rsidRPr="00CD2762">
              <w:rPr>
                <w:color w:val="auto"/>
              </w:rPr>
              <w:t>Flammable</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HP4</w:t>
            </w:r>
          </w:p>
        </w:tc>
        <w:tc>
          <w:tcPr>
            <w:tcW w:w="4394" w:type="dxa"/>
            <w:shd w:val="clear" w:color="auto" w:fill="auto"/>
          </w:tcPr>
          <w:p w:rsidR="00A5132B" w:rsidRPr="00CD2762" w:rsidRDefault="00A5132B" w:rsidP="00E734AB">
            <w:pPr>
              <w:rPr>
                <w:color w:val="auto"/>
              </w:rPr>
            </w:pPr>
            <w:r w:rsidRPr="00CD2762">
              <w:rPr>
                <w:color w:val="auto"/>
              </w:rPr>
              <w:t>Irritant – skin irritation and eye damage</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HP5</w:t>
            </w:r>
          </w:p>
        </w:tc>
        <w:tc>
          <w:tcPr>
            <w:tcW w:w="4394" w:type="dxa"/>
            <w:shd w:val="clear" w:color="auto" w:fill="auto"/>
          </w:tcPr>
          <w:p w:rsidR="00A5132B" w:rsidRPr="00CD2762" w:rsidRDefault="00A5132B" w:rsidP="00E734AB">
            <w:pPr>
              <w:spacing w:after="0"/>
              <w:rPr>
                <w:color w:val="auto"/>
              </w:rPr>
            </w:pPr>
            <w:r w:rsidRPr="00CD2762">
              <w:rPr>
                <w:color w:val="auto"/>
              </w:rPr>
              <w:t>Specific Target Organ Toxicity (STOT)/</w:t>
            </w:r>
          </w:p>
          <w:p w:rsidR="00A5132B" w:rsidRPr="00CD2762" w:rsidRDefault="00A5132B" w:rsidP="00E734AB">
            <w:pPr>
              <w:spacing w:after="0"/>
              <w:rPr>
                <w:color w:val="auto"/>
              </w:rPr>
            </w:pPr>
            <w:r w:rsidRPr="00CD2762">
              <w:rPr>
                <w:color w:val="auto"/>
              </w:rPr>
              <w:t>Aspiration Toxicity</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HP6</w:t>
            </w:r>
          </w:p>
        </w:tc>
        <w:tc>
          <w:tcPr>
            <w:tcW w:w="4394" w:type="dxa"/>
            <w:shd w:val="clear" w:color="auto" w:fill="auto"/>
          </w:tcPr>
          <w:p w:rsidR="00A5132B" w:rsidRPr="00CD2762" w:rsidRDefault="00A5132B" w:rsidP="00E734AB">
            <w:pPr>
              <w:rPr>
                <w:color w:val="auto"/>
              </w:rPr>
            </w:pPr>
            <w:r w:rsidRPr="00CD2762">
              <w:rPr>
                <w:color w:val="auto"/>
              </w:rPr>
              <w:t>Acute Toxicity</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HP7</w:t>
            </w:r>
          </w:p>
        </w:tc>
        <w:tc>
          <w:tcPr>
            <w:tcW w:w="4394" w:type="dxa"/>
            <w:shd w:val="clear" w:color="auto" w:fill="auto"/>
          </w:tcPr>
          <w:p w:rsidR="00A5132B" w:rsidRPr="00CD2762" w:rsidRDefault="00A5132B" w:rsidP="00E734AB">
            <w:pPr>
              <w:rPr>
                <w:color w:val="auto"/>
              </w:rPr>
            </w:pPr>
            <w:r w:rsidRPr="00CD2762">
              <w:rPr>
                <w:color w:val="auto"/>
              </w:rPr>
              <w:t>Carcinogenic</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HP8</w:t>
            </w:r>
          </w:p>
        </w:tc>
        <w:tc>
          <w:tcPr>
            <w:tcW w:w="4394" w:type="dxa"/>
            <w:shd w:val="clear" w:color="auto" w:fill="auto"/>
          </w:tcPr>
          <w:p w:rsidR="00A5132B" w:rsidRPr="00CD2762" w:rsidRDefault="00A5132B" w:rsidP="00E734AB">
            <w:pPr>
              <w:rPr>
                <w:color w:val="auto"/>
              </w:rPr>
            </w:pPr>
            <w:r w:rsidRPr="00CD2762">
              <w:rPr>
                <w:color w:val="auto"/>
              </w:rPr>
              <w:t>Corrosive</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HP9</w:t>
            </w:r>
          </w:p>
        </w:tc>
        <w:tc>
          <w:tcPr>
            <w:tcW w:w="4394" w:type="dxa"/>
            <w:shd w:val="clear" w:color="auto" w:fill="auto"/>
          </w:tcPr>
          <w:p w:rsidR="00A5132B" w:rsidRPr="00CD2762" w:rsidRDefault="00A5132B" w:rsidP="00E734AB">
            <w:pPr>
              <w:rPr>
                <w:color w:val="auto"/>
              </w:rPr>
            </w:pPr>
            <w:r w:rsidRPr="00CD2762">
              <w:rPr>
                <w:color w:val="auto"/>
              </w:rPr>
              <w:t>Infectious</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HP10</w:t>
            </w:r>
          </w:p>
        </w:tc>
        <w:tc>
          <w:tcPr>
            <w:tcW w:w="4394" w:type="dxa"/>
            <w:shd w:val="clear" w:color="auto" w:fill="auto"/>
          </w:tcPr>
          <w:p w:rsidR="00A5132B" w:rsidRPr="00CD2762" w:rsidRDefault="00A5132B" w:rsidP="00E734AB">
            <w:pPr>
              <w:rPr>
                <w:color w:val="auto"/>
              </w:rPr>
            </w:pPr>
            <w:r w:rsidRPr="00CD2762">
              <w:rPr>
                <w:color w:val="auto"/>
              </w:rPr>
              <w:t>Toxic for reproduction</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HP11</w:t>
            </w:r>
          </w:p>
        </w:tc>
        <w:tc>
          <w:tcPr>
            <w:tcW w:w="4394" w:type="dxa"/>
            <w:shd w:val="clear" w:color="auto" w:fill="auto"/>
          </w:tcPr>
          <w:p w:rsidR="00A5132B" w:rsidRPr="00CD2762" w:rsidRDefault="00A5132B" w:rsidP="00E734AB">
            <w:pPr>
              <w:rPr>
                <w:color w:val="auto"/>
              </w:rPr>
            </w:pPr>
            <w:r w:rsidRPr="00CD2762">
              <w:rPr>
                <w:color w:val="auto"/>
              </w:rPr>
              <w:t>Mutagenic</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HP12</w:t>
            </w:r>
          </w:p>
        </w:tc>
        <w:tc>
          <w:tcPr>
            <w:tcW w:w="4394" w:type="dxa"/>
            <w:shd w:val="clear" w:color="auto" w:fill="auto"/>
          </w:tcPr>
          <w:p w:rsidR="00A5132B" w:rsidRPr="00CD2762" w:rsidRDefault="00A5132B" w:rsidP="00E734AB">
            <w:pPr>
              <w:rPr>
                <w:color w:val="auto"/>
              </w:rPr>
            </w:pPr>
            <w:r w:rsidRPr="00CD2762">
              <w:rPr>
                <w:color w:val="auto"/>
              </w:rPr>
              <w:t>Release of an acute toxic gas</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HP13</w:t>
            </w:r>
          </w:p>
        </w:tc>
        <w:tc>
          <w:tcPr>
            <w:tcW w:w="4394" w:type="dxa"/>
            <w:shd w:val="clear" w:color="auto" w:fill="auto"/>
          </w:tcPr>
          <w:p w:rsidR="00A5132B" w:rsidRPr="00CD2762" w:rsidRDefault="00A5132B" w:rsidP="00E734AB">
            <w:pPr>
              <w:rPr>
                <w:color w:val="auto"/>
              </w:rPr>
            </w:pPr>
            <w:r w:rsidRPr="00CD2762">
              <w:rPr>
                <w:color w:val="auto"/>
              </w:rPr>
              <w:t>Sensitising</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HP14</w:t>
            </w:r>
          </w:p>
        </w:tc>
        <w:tc>
          <w:tcPr>
            <w:tcW w:w="4394" w:type="dxa"/>
            <w:shd w:val="clear" w:color="auto" w:fill="auto"/>
          </w:tcPr>
          <w:p w:rsidR="00A5132B" w:rsidRPr="00CD2762" w:rsidRDefault="00A5132B" w:rsidP="00E734AB">
            <w:pPr>
              <w:rPr>
                <w:color w:val="auto"/>
              </w:rPr>
            </w:pPr>
            <w:r w:rsidRPr="00CD2762">
              <w:rPr>
                <w:color w:val="auto"/>
              </w:rPr>
              <w:t>Ecotoxic</w:t>
            </w:r>
          </w:p>
        </w:tc>
      </w:tr>
      <w:tr w:rsidR="00A5132B" w:rsidRPr="00CD2762" w:rsidTr="00E734AB">
        <w:trPr>
          <w:trHeight w:val="283"/>
        </w:trPr>
        <w:tc>
          <w:tcPr>
            <w:tcW w:w="817" w:type="dxa"/>
            <w:shd w:val="clear" w:color="auto" w:fill="auto"/>
          </w:tcPr>
          <w:p w:rsidR="00A5132B" w:rsidRPr="00CD2762" w:rsidRDefault="00A5132B" w:rsidP="00E734AB">
            <w:pPr>
              <w:rPr>
                <w:color w:val="auto"/>
              </w:rPr>
            </w:pPr>
            <w:r w:rsidRPr="00CD2762">
              <w:rPr>
                <w:color w:val="auto"/>
              </w:rPr>
              <w:t>HP15</w:t>
            </w:r>
          </w:p>
        </w:tc>
        <w:tc>
          <w:tcPr>
            <w:tcW w:w="4394" w:type="dxa"/>
            <w:shd w:val="clear" w:color="auto" w:fill="auto"/>
          </w:tcPr>
          <w:p w:rsidR="00A5132B" w:rsidRPr="00CD2762" w:rsidRDefault="00A5132B" w:rsidP="00E734AB">
            <w:pPr>
              <w:rPr>
                <w:color w:val="auto"/>
              </w:rPr>
            </w:pPr>
            <w:r w:rsidRPr="00CD2762">
              <w:rPr>
                <w:color w:val="auto"/>
              </w:rPr>
              <w:t>Waste capable of exhibiting a hazardous property listed above not directly displayed by the original waste</w:t>
            </w:r>
          </w:p>
        </w:tc>
      </w:tr>
    </w:tbl>
    <w:p w:rsidR="00A5132B" w:rsidRPr="00CD2762" w:rsidRDefault="00A5132B" w:rsidP="00A5132B">
      <w:pPr>
        <w:rPr>
          <w:color w:val="FF0000"/>
        </w:rPr>
      </w:pPr>
    </w:p>
    <w:p w:rsidR="00A0079C" w:rsidRDefault="00A0079C" w:rsidP="00A0079C">
      <w:pPr>
        <w:rPr>
          <w:ins w:id="1877" w:author="Eva Směšná" w:date="2016-11-02T13:31:00Z"/>
        </w:rPr>
      </w:pPr>
      <w:r w:rsidRPr="00DD7151">
        <w:rPr>
          <w:highlight w:val="cyan"/>
          <w:rPrChange w:id="1878" w:author="Eva Směšná" w:date="2016-11-02T13:30:00Z">
            <w:rPr/>
          </w:rPrChange>
        </w:rPr>
        <w:t>As soon as step 3</w:t>
      </w:r>
      <w:r w:rsidR="00D715F5" w:rsidRPr="00DD7151">
        <w:rPr>
          <w:highlight w:val="cyan"/>
          <w:rPrChange w:id="1879" w:author="Eva Směšná" w:date="2016-11-02T13:30:00Z">
            <w:rPr/>
          </w:rPrChange>
        </w:rPr>
        <w:t xml:space="preserve"> is completed</w:t>
      </w:r>
      <w:r>
        <w:t xml:space="preserve">, </w:t>
      </w:r>
      <w:r w:rsidR="006A5CD3">
        <w:t xml:space="preserve">sufficient </w:t>
      </w:r>
      <w:r w:rsidR="007032DD">
        <w:t xml:space="preserve">information </w:t>
      </w:r>
      <w:r w:rsidR="006A5CD3">
        <w:t>on the</w:t>
      </w:r>
      <w:r>
        <w:t xml:space="preserve"> </w:t>
      </w:r>
      <w:r w:rsidR="00A5680B">
        <w:t xml:space="preserve">relevant </w:t>
      </w:r>
      <w:r>
        <w:t xml:space="preserve">composition of the waste </w:t>
      </w:r>
      <w:r w:rsidR="00A5680B">
        <w:t>under consideration</w:t>
      </w:r>
      <w:r w:rsidR="007032DD">
        <w:t xml:space="preserve"> </w:t>
      </w:r>
      <w:r w:rsidR="007032DD" w:rsidRPr="00DD7151">
        <w:rPr>
          <w:highlight w:val="cyan"/>
          <w:rPrChange w:id="1880" w:author="Eva Směšná" w:date="2016-11-02T13:30:00Z">
            <w:rPr/>
          </w:rPrChange>
        </w:rPr>
        <w:t>should be available</w:t>
      </w:r>
      <w:r w:rsidR="00A5680B">
        <w:t xml:space="preserve">. </w:t>
      </w:r>
      <w:r w:rsidRPr="00DD7151">
        <w:rPr>
          <w:color w:val="FF0000"/>
          <w:rPrChange w:id="1881" w:author="Eva Směšná" w:date="2016-11-02T13:30:00Z">
            <w:rPr/>
          </w:rPrChange>
        </w:rPr>
        <w:t xml:space="preserve">This means </w:t>
      </w:r>
      <w:r w:rsidR="00A5680B" w:rsidRPr="00DD7151">
        <w:rPr>
          <w:color w:val="FF0000"/>
          <w:rPrChange w:id="1882" w:author="Eva Směšná" w:date="2016-11-02T13:30:00Z">
            <w:rPr/>
          </w:rPrChange>
        </w:rPr>
        <w:t xml:space="preserve">sufficient </w:t>
      </w:r>
      <w:r w:rsidRPr="00DD7151">
        <w:rPr>
          <w:color w:val="FF0000"/>
          <w:rPrChange w:id="1883" w:author="Eva Směšná" w:date="2016-11-02T13:30:00Z">
            <w:rPr/>
          </w:rPrChange>
        </w:rPr>
        <w:t xml:space="preserve">knowledge of </w:t>
      </w:r>
      <w:r w:rsidR="00A5680B" w:rsidRPr="00DD7151">
        <w:rPr>
          <w:color w:val="FF0000"/>
          <w:rPrChange w:id="1884" w:author="Eva Směšná" w:date="2016-11-02T13:30:00Z">
            <w:rPr/>
          </w:rPrChange>
        </w:rPr>
        <w:t xml:space="preserve">the hazardous </w:t>
      </w:r>
      <w:r w:rsidRPr="00DD7151">
        <w:rPr>
          <w:color w:val="FF0000"/>
          <w:rPrChange w:id="1885" w:author="Eva Směšná" w:date="2016-11-02T13:30:00Z">
            <w:rPr/>
          </w:rPrChange>
        </w:rPr>
        <w:t xml:space="preserve">substances contained in the waste and how they are classified </w:t>
      </w:r>
      <w:r>
        <w:t xml:space="preserve">(e.g. if they are </w:t>
      </w:r>
      <w:r w:rsidR="00A5680B">
        <w:t xml:space="preserve">attributed </w:t>
      </w:r>
      <w:r>
        <w:t>a</w:t>
      </w:r>
      <w:r w:rsidR="00A5680B">
        <w:t>ny relevant</w:t>
      </w:r>
      <w:r w:rsidR="002A4FCC">
        <w:t xml:space="preserve"> </w:t>
      </w:r>
      <w:r>
        <w:t>hazard statement code</w:t>
      </w:r>
      <w:r w:rsidR="00A5680B">
        <w:t>s</w:t>
      </w:r>
      <w:r>
        <w:t xml:space="preserve"> according the CLP Regulation)</w:t>
      </w:r>
      <w:r w:rsidR="007032DD">
        <w:t xml:space="preserve"> should be available</w:t>
      </w:r>
      <w:r w:rsidR="00113918">
        <w:t xml:space="preserve"> to the exten</w:t>
      </w:r>
      <w:r w:rsidR="00A5680B">
        <w:t>t</w:t>
      </w:r>
      <w:r w:rsidR="00113918">
        <w:t>, that</w:t>
      </w:r>
      <w:r w:rsidR="002A4FCC">
        <w:t xml:space="preserve"> at least </w:t>
      </w:r>
      <w:r w:rsidR="002A4FCC" w:rsidRPr="00DD7151">
        <w:rPr>
          <w:highlight w:val="cyan"/>
          <w:rPrChange w:id="1886" w:author="Eva Směšná" w:date="2016-11-02T13:31:00Z">
            <w:rPr/>
          </w:rPrChange>
        </w:rPr>
        <w:t>one of</w:t>
      </w:r>
      <w:r w:rsidR="00113918" w:rsidRPr="00DD7151">
        <w:rPr>
          <w:highlight w:val="cyan"/>
          <w:rPrChange w:id="1887" w:author="Eva Směšná" w:date="2016-11-02T13:31:00Z">
            <w:rPr/>
          </w:rPrChange>
        </w:rPr>
        <w:t xml:space="preserve"> the following methods to determine if the waste displays hazardous properties, can be applied</w:t>
      </w:r>
      <w:r w:rsidR="00113918">
        <w:t>:</w:t>
      </w:r>
    </w:p>
    <w:p w:rsidR="00DD7151" w:rsidRPr="00DD7151" w:rsidRDefault="00DD7151" w:rsidP="00A0079C">
      <w:pPr>
        <w:rPr>
          <w:i/>
          <w:rPrChange w:id="1888" w:author="Eva Směšná" w:date="2016-11-02T13:32:00Z">
            <w:rPr/>
          </w:rPrChange>
        </w:rPr>
      </w:pPr>
      <w:ins w:id="1889" w:author="Eva Směšná" w:date="2016-11-02T13:31:00Z">
        <w:r w:rsidRPr="00DD7151">
          <w:rPr>
            <w:rFonts w:ascii="Arial" w:hAnsi="Arial" w:cs="Arial"/>
            <w:i/>
            <w:color w:val="212121"/>
            <w:highlight w:val="cyan"/>
            <w:shd w:val="clear" w:color="auto" w:fill="FFFFFF"/>
            <w:rPrChange w:id="1890" w:author="Eva Směšná" w:date="2016-11-02T13:34:00Z">
              <w:rPr>
                <w:rFonts w:ascii="Arial" w:hAnsi="Arial" w:cs="Arial"/>
                <w:i/>
                <w:color w:val="212121"/>
                <w:shd w:val="clear" w:color="auto" w:fill="FFFFFF"/>
              </w:rPr>
            </w:rPrChange>
          </w:rPr>
          <w:t>Jakmile je krok 3</w:t>
        </w:r>
        <w:r>
          <w:rPr>
            <w:rFonts w:ascii="Arial" w:hAnsi="Arial" w:cs="Arial"/>
            <w:i/>
            <w:color w:val="212121"/>
            <w:shd w:val="clear" w:color="auto" w:fill="FFFFFF"/>
            <w:rPrChange w:id="1891" w:author="Eva Směšná" w:date="2016-11-02T13:32:00Z">
              <w:rPr>
                <w:rFonts w:ascii="Arial" w:hAnsi="Arial" w:cs="Arial"/>
                <w:i/>
                <w:color w:val="212121"/>
                <w:shd w:val="clear" w:color="auto" w:fill="FFFFFF"/>
              </w:rPr>
            </w:rPrChange>
          </w:rPr>
          <w:t xml:space="preserve"> je dokončen</w:t>
        </w:r>
        <w:r w:rsidRPr="00DD7151">
          <w:rPr>
            <w:rFonts w:ascii="Arial" w:hAnsi="Arial" w:cs="Arial"/>
            <w:i/>
            <w:color w:val="212121"/>
            <w:shd w:val="clear" w:color="auto" w:fill="FFFFFF"/>
            <w:rPrChange w:id="1892" w:author="Eva Směšná" w:date="2016-11-02T13:32:00Z">
              <w:rPr>
                <w:rFonts w:ascii="Arial" w:hAnsi="Arial" w:cs="Arial"/>
                <w:color w:val="212121"/>
                <w:shd w:val="clear" w:color="auto" w:fill="FFFFFF"/>
              </w:rPr>
            </w:rPrChange>
          </w:rPr>
          <w:t xml:space="preserve">, dostatečné informace o příslušném složení </w:t>
        </w:r>
      </w:ins>
      <w:ins w:id="1893" w:author="Eva Směšná" w:date="2016-11-02T13:32:00Z">
        <w:r w:rsidRPr="002F1EF9">
          <w:rPr>
            <w:rFonts w:ascii="Arial" w:hAnsi="Arial" w:cs="Arial"/>
            <w:i/>
            <w:color w:val="212121"/>
            <w:shd w:val="clear" w:color="auto" w:fill="FFFFFF"/>
          </w:rPr>
          <w:t>uvažovaného</w:t>
        </w:r>
        <w:r w:rsidRPr="00DD7151">
          <w:rPr>
            <w:rFonts w:ascii="Arial" w:hAnsi="Arial" w:cs="Arial"/>
            <w:i/>
            <w:color w:val="212121"/>
            <w:shd w:val="clear" w:color="auto" w:fill="FFFFFF"/>
            <w:rPrChange w:id="1894" w:author="Eva Směšná" w:date="2016-11-02T13:32:00Z">
              <w:rPr>
                <w:rFonts w:ascii="Arial" w:hAnsi="Arial" w:cs="Arial"/>
                <w:i/>
                <w:color w:val="212121"/>
                <w:shd w:val="clear" w:color="auto" w:fill="FFFFFF"/>
              </w:rPr>
            </w:rPrChange>
          </w:rPr>
          <w:t xml:space="preserve"> </w:t>
        </w:r>
      </w:ins>
      <w:ins w:id="1895" w:author="Eva Směšná" w:date="2016-11-02T13:31:00Z">
        <w:r w:rsidRPr="00DD7151">
          <w:rPr>
            <w:rFonts w:ascii="Arial" w:hAnsi="Arial" w:cs="Arial"/>
            <w:i/>
            <w:color w:val="212121"/>
            <w:shd w:val="clear" w:color="auto" w:fill="FFFFFF"/>
            <w:rPrChange w:id="1896" w:author="Eva Směšná" w:date="2016-11-02T13:32:00Z">
              <w:rPr>
                <w:rFonts w:ascii="Arial" w:hAnsi="Arial" w:cs="Arial"/>
                <w:color w:val="212121"/>
                <w:shd w:val="clear" w:color="auto" w:fill="FFFFFF"/>
              </w:rPr>
            </w:rPrChange>
          </w:rPr>
          <w:t>odpad</w:t>
        </w:r>
      </w:ins>
      <w:ins w:id="1897" w:author="Eva Směšná" w:date="2016-11-02T13:32:00Z">
        <w:r>
          <w:rPr>
            <w:rFonts w:ascii="Arial" w:hAnsi="Arial" w:cs="Arial"/>
            <w:i/>
            <w:color w:val="212121"/>
            <w:shd w:val="clear" w:color="auto" w:fill="FFFFFF"/>
          </w:rPr>
          <w:t>u</w:t>
        </w:r>
      </w:ins>
      <w:ins w:id="1898" w:author="Eva Směšná" w:date="2016-11-02T13:31:00Z">
        <w:r w:rsidRPr="00DD7151">
          <w:rPr>
            <w:rFonts w:ascii="Arial" w:hAnsi="Arial" w:cs="Arial"/>
            <w:i/>
            <w:color w:val="212121"/>
            <w:shd w:val="clear" w:color="auto" w:fill="FFFFFF"/>
            <w:rPrChange w:id="1899" w:author="Eva Směšná" w:date="2016-11-02T13:32:00Z">
              <w:rPr>
                <w:rFonts w:ascii="Arial" w:hAnsi="Arial" w:cs="Arial"/>
                <w:color w:val="212121"/>
                <w:shd w:val="clear" w:color="auto" w:fill="FFFFFF"/>
              </w:rPr>
            </w:rPrChange>
          </w:rPr>
          <w:t xml:space="preserve"> by měly být k dispozici. To znamená, že dostatečné znalosti nebezpečných látek obsažených v odpadech a jak jsou klasifikovány (například v případě, že jsou </w:t>
        </w:r>
      </w:ins>
      <w:ins w:id="1900" w:author="Eva Směšná" w:date="2016-11-02T13:32:00Z">
        <w:r>
          <w:rPr>
            <w:rFonts w:ascii="Arial" w:hAnsi="Arial" w:cs="Arial"/>
            <w:i/>
            <w:color w:val="212121"/>
            <w:shd w:val="clear" w:color="auto" w:fill="FFFFFF"/>
          </w:rPr>
          <w:t xml:space="preserve">jim </w:t>
        </w:r>
      </w:ins>
      <w:ins w:id="1901" w:author="Eva Směšná" w:date="2016-11-02T13:31:00Z">
        <w:r w:rsidRPr="00DD7151">
          <w:rPr>
            <w:rFonts w:ascii="Arial" w:hAnsi="Arial" w:cs="Arial"/>
            <w:i/>
            <w:color w:val="212121"/>
            <w:shd w:val="clear" w:color="auto" w:fill="FFFFFF"/>
            <w:rPrChange w:id="1902" w:author="Eva Směšná" w:date="2016-11-02T13:32:00Z">
              <w:rPr>
                <w:rFonts w:ascii="Arial" w:hAnsi="Arial" w:cs="Arial"/>
                <w:color w:val="212121"/>
                <w:shd w:val="clear" w:color="auto" w:fill="FFFFFF"/>
              </w:rPr>
            </w:rPrChange>
          </w:rPr>
          <w:t>při</w:t>
        </w:r>
      </w:ins>
      <w:ins w:id="1903" w:author="Eva Směšná" w:date="2016-11-02T13:32:00Z">
        <w:r>
          <w:rPr>
            <w:rFonts w:ascii="Arial" w:hAnsi="Arial" w:cs="Arial"/>
            <w:i/>
            <w:color w:val="212121"/>
            <w:shd w:val="clear" w:color="auto" w:fill="FFFFFF"/>
          </w:rPr>
          <w:t>děle</w:t>
        </w:r>
      </w:ins>
      <w:ins w:id="1904" w:author="Eva Směšná" w:date="2016-11-02T13:31:00Z">
        <w:r w:rsidRPr="00DD7151">
          <w:rPr>
            <w:rFonts w:ascii="Arial" w:hAnsi="Arial" w:cs="Arial"/>
            <w:i/>
            <w:color w:val="212121"/>
            <w:shd w:val="clear" w:color="auto" w:fill="FFFFFF"/>
            <w:rPrChange w:id="1905" w:author="Eva Směšná" w:date="2016-11-02T13:32:00Z">
              <w:rPr>
                <w:rFonts w:ascii="Arial" w:hAnsi="Arial" w:cs="Arial"/>
                <w:color w:val="212121"/>
                <w:shd w:val="clear" w:color="auto" w:fill="FFFFFF"/>
              </w:rPr>
            </w:rPrChange>
          </w:rPr>
          <w:t xml:space="preserve">ny relevantní </w:t>
        </w:r>
      </w:ins>
      <w:ins w:id="1906" w:author="Eva Směšná" w:date="2016-11-02T13:33:00Z">
        <w:r w:rsidRPr="00916A91">
          <w:rPr>
            <w:rFonts w:ascii="Arial" w:hAnsi="Arial" w:cs="Arial"/>
            <w:i/>
            <w:color w:val="212121"/>
            <w:shd w:val="clear" w:color="auto" w:fill="FFFFFF"/>
          </w:rPr>
          <w:t>kódy</w:t>
        </w:r>
        <w:r>
          <w:rPr>
            <w:rFonts w:ascii="Arial" w:hAnsi="Arial" w:cs="Arial"/>
            <w:i/>
            <w:color w:val="212121"/>
            <w:shd w:val="clear" w:color="auto" w:fill="FFFFFF"/>
          </w:rPr>
          <w:t xml:space="preserve"> standardní věty</w:t>
        </w:r>
      </w:ins>
      <w:ins w:id="1907" w:author="Eva Směšná" w:date="2016-11-02T13:31:00Z">
        <w:r w:rsidRPr="00DD7151">
          <w:rPr>
            <w:rFonts w:ascii="Arial" w:hAnsi="Arial" w:cs="Arial"/>
            <w:i/>
            <w:color w:val="212121"/>
            <w:shd w:val="clear" w:color="auto" w:fill="FFFFFF"/>
            <w:rPrChange w:id="1908" w:author="Eva Směšná" w:date="2016-11-02T13:32:00Z">
              <w:rPr>
                <w:rFonts w:ascii="Arial" w:hAnsi="Arial" w:cs="Arial"/>
                <w:color w:val="212121"/>
                <w:shd w:val="clear" w:color="auto" w:fill="FFFFFF"/>
              </w:rPr>
            </w:rPrChange>
          </w:rPr>
          <w:t xml:space="preserve"> o nebezpečnosti podle nařízení CLP) by měla být do té míry k dispozici, že </w:t>
        </w:r>
        <w:r w:rsidRPr="00DD7151">
          <w:rPr>
            <w:rFonts w:ascii="Arial" w:hAnsi="Arial" w:cs="Arial"/>
            <w:i/>
            <w:color w:val="212121"/>
            <w:highlight w:val="cyan"/>
            <w:shd w:val="clear" w:color="auto" w:fill="FFFFFF"/>
            <w:rPrChange w:id="1909" w:author="Eva Směšná" w:date="2016-11-02T13:34:00Z">
              <w:rPr>
                <w:rFonts w:ascii="Arial" w:hAnsi="Arial" w:cs="Arial"/>
                <w:color w:val="212121"/>
                <w:shd w:val="clear" w:color="auto" w:fill="FFFFFF"/>
              </w:rPr>
            </w:rPrChange>
          </w:rPr>
          <w:t>alespoň jed</w:t>
        </w:r>
      </w:ins>
      <w:ins w:id="1910" w:author="Eva Směšná" w:date="2016-11-02T13:33:00Z">
        <w:r w:rsidRPr="00DD7151">
          <w:rPr>
            <w:rFonts w:ascii="Arial" w:hAnsi="Arial" w:cs="Arial"/>
            <w:i/>
            <w:color w:val="212121"/>
            <w:highlight w:val="cyan"/>
            <w:shd w:val="clear" w:color="auto" w:fill="FFFFFF"/>
            <w:rPrChange w:id="1911" w:author="Eva Směšná" w:date="2016-11-02T13:34:00Z">
              <w:rPr>
                <w:rFonts w:ascii="Arial" w:hAnsi="Arial" w:cs="Arial"/>
                <w:i/>
                <w:color w:val="212121"/>
                <w:shd w:val="clear" w:color="auto" w:fill="FFFFFF"/>
              </w:rPr>
            </w:rPrChange>
          </w:rPr>
          <w:t>na</w:t>
        </w:r>
      </w:ins>
      <w:ins w:id="1912" w:author="Eva Směšná" w:date="2016-11-02T13:31:00Z">
        <w:r w:rsidRPr="00DD7151">
          <w:rPr>
            <w:rFonts w:ascii="Arial" w:hAnsi="Arial" w:cs="Arial"/>
            <w:i/>
            <w:color w:val="212121"/>
            <w:highlight w:val="cyan"/>
            <w:shd w:val="clear" w:color="auto" w:fill="FFFFFF"/>
            <w:rPrChange w:id="1913" w:author="Eva Směšná" w:date="2016-11-02T13:34:00Z">
              <w:rPr>
                <w:rFonts w:ascii="Arial" w:hAnsi="Arial" w:cs="Arial"/>
                <w:color w:val="212121"/>
                <w:shd w:val="clear" w:color="auto" w:fill="FFFFFF"/>
              </w:rPr>
            </w:rPrChange>
          </w:rPr>
          <w:t xml:space="preserve"> z následujících metod pro stanovení v případě, že odpad </w:t>
        </w:r>
      </w:ins>
      <w:ins w:id="1914" w:author="Eva Směšná" w:date="2016-11-02T13:33:00Z">
        <w:r w:rsidRPr="00DD7151">
          <w:rPr>
            <w:rFonts w:ascii="Arial" w:hAnsi="Arial" w:cs="Arial"/>
            <w:i/>
            <w:color w:val="212121"/>
            <w:highlight w:val="cyan"/>
            <w:shd w:val="clear" w:color="auto" w:fill="FFFFFF"/>
            <w:rPrChange w:id="1915" w:author="Eva Směšná" w:date="2016-11-02T13:34:00Z">
              <w:rPr>
                <w:rFonts w:ascii="Arial" w:hAnsi="Arial" w:cs="Arial"/>
                <w:i/>
                <w:color w:val="212121"/>
                <w:shd w:val="clear" w:color="auto" w:fill="FFFFFF"/>
              </w:rPr>
            </w:rPrChange>
          </w:rPr>
          <w:t>vyka</w:t>
        </w:r>
      </w:ins>
      <w:ins w:id="1916" w:author="Eva Směšná" w:date="2016-11-02T13:31:00Z">
        <w:r w:rsidRPr="00DD7151">
          <w:rPr>
            <w:rFonts w:ascii="Arial" w:hAnsi="Arial" w:cs="Arial"/>
            <w:i/>
            <w:color w:val="212121"/>
            <w:highlight w:val="cyan"/>
            <w:shd w:val="clear" w:color="auto" w:fill="FFFFFF"/>
            <w:rPrChange w:id="1917" w:author="Eva Směšná" w:date="2016-11-02T13:34:00Z">
              <w:rPr>
                <w:rFonts w:ascii="Arial" w:hAnsi="Arial" w:cs="Arial"/>
                <w:color w:val="212121"/>
                <w:shd w:val="clear" w:color="auto" w:fill="FFFFFF"/>
              </w:rPr>
            </w:rPrChange>
          </w:rPr>
          <w:t>zuje nebezpečné vlastnosti, mohou být použity</w:t>
        </w:r>
        <w:r w:rsidRPr="00DD7151">
          <w:rPr>
            <w:rFonts w:ascii="Arial" w:hAnsi="Arial" w:cs="Arial"/>
            <w:i/>
            <w:color w:val="212121"/>
            <w:shd w:val="clear" w:color="auto" w:fill="FFFFFF"/>
            <w:rPrChange w:id="1918" w:author="Eva Směšná" w:date="2016-11-02T13:32:00Z">
              <w:rPr>
                <w:rFonts w:ascii="Arial" w:hAnsi="Arial" w:cs="Arial"/>
                <w:color w:val="212121"/>
                <w:shd w:val="clear" w:color="auto" w:fill="FFFFFF"/>
              </w:rPr>
            </w:rPrChange>
          </w:rPr>
          <w:t>:</w:t>
        </w:r>
      </w:ins>
    </w:p>
    <w:p w:rsidR="00A0079C" w:rsidRDefault="00A0079C" w:rsidP="00A0079C">
      <w:pPr>
        <w:pStyle w:val="Seznamsodrkami2"/>
        <w:numPr>
          <w:ilvl w:val="0"/>
          <w:numId w:val="10"/>
        </w:numPr>
        <w:spacing w:after="120"/>
        <w:rPr>
          <w:ins w:id="1919" w:author="Eva Směšná" w:date="2016-11-02T13:35:00Z"/>
        </w:rPr>
      </w:pPr>
      <w:r w:rsidRPr="00BC09B3">
        <w:rPr>
          <w:b/>
          <w:highlight w:val="green"/>
          <w:rPrChange w:id="1920" w:author="Eva Směšná" w:date="2016-11-02T14:22:00Z">
            <w:rPr>
              <w:b/>
            </w:rPr>
          </w:rPrChange>
        </w:rPr>
        <w:t>Calculation</w:t>
      </w:r>
      <w:r w:rsidRPr="00850AB3">
        <w:t xml:space="preserve"> if threshold limits based on hazard statement codes (individually depending on the properties HP4 to HP14, see Annex C) are</w:t>
      </w:r>
      <w:r w:rsidR="00BA777D">
        <w:t xml:space="preserve"> equalled or</w:t>
      </w:r>
      <w:r w:rsidRPr="00850AB3">
        <w:t xml:space="preserve"> exceeded by the substances that are present in the waste </w:t>
      </w:r>
      <w:r w:rsidR="00795A5C">
        <w:t>under consideration</w:t>
      </w:r>
      <w:r w:rsidRPr="00850AB3">
        <w:t>;</w:t>
      </w:r>
    </w:p>
    <w:p w:rsidR="00DD7151" w:rsidRPr="00DD7151" w:rsidRDefault="00DD7151" w:rsidP="00DD7151">
      <w:pPr>
        <w:pStyle w:val="Seznamsodrkami2"/>
        <w:numPr>
          <w:ilvl w:val="0"/>
          <w:numId w:val="0"/>
        </w:numPr>
        <w:spacing w:after="120"/>
        <w:ind w:left="227"/>
        <w:rPr>
          <w:i/>
          <w:rPrChange w:id="1921" w:author="Eva Směšná" w:date="2016-11-02T13:35:00Z">
            <w:rPr/>
          </w:rPrChange>
        </w:rPr>
        <w:pPrChange w:id="1922" w:author="Eva Směšná" w:date="2016-11-02T13:35:00Z">
          <w:pPr>
            <w:pStyle w:val="Seznamsodrkami2"/>
            <w:numPr>
              <w:numId w:val="10"/>
            </w:numPr>
            <w:spacing w:after="120"/>
          </w:pPr>
        </w:pPrChange>
      </w:pPr>
      <w:ins w:id="1923" w:author="Eva Směšná" w:date="2016-11-02T13:35:00Z">
        <w:r w:rsidRPr="00DD7151">
          <w:rPr>
            <w:i/>
            <w:rPrChange w:id="1924" w:author="Eva Směšná" w:date="2016-11-02T13:35:00Z">
              <w:rPr/>
            </w:rPrChange>
          </w:rPr>
          <w:br/>
        </w:r>
        <w:r w:rsidRPr="00DD7151">
          <w:rPr>
            <w:rFonts w:ascii="Arial" w:hAnsi="Arial" w:cs="Arial"/>
            <w:i/>
            <w:color w:val="212121"/>
            <w:shd w:val="clear" w:color="auto" w:fill="FFFFFF"/>
            <w:rPrChange w:id="1925" w:author="Eva Směšná" w:date="2016-11-02T13:35:00Z">
              <w:rPr>
                <w:rFonts w:ascii="Arial" w:hAnsi="Arial" w:cs="Arial"/>
                <w:color w:val="212121"/>
                <w:shd w:val="clear" w:color="auto" w:fill="FFFFFF"/>
              </w:rPr>
            </w:rPrChange>
          </w:rPr>
          <w:sym w:font="Symbol" w:char="F0A7"/>
        </w:r>
        <w:r w:rsidRPr="00DD7151">
          <w:rPr>
            <w:rFonts w:ascii="Arial" w:hAnsi="Arial" w:cs="Arial"/>
            <w:i/>
            <w:color w:val="212121"/>
            <w:shd w:val="clear" w:color="auto" w:fill="FFFFFF"/>
            <w:rPrChange w:id="1926" w:author="Eva Směšná" w:date="2016-11-02T13:35:00Z">
              <w:rPr>
                <w:rFonts w:ascii="Arial" w:hAnsi="Arial" w:cs="Arial"/>
                <w:color w:val="212121"/>
                <w:shd w:val="clear" w:color="auto" w:fill="FFFFFF"/>
              </w:rPr>
            </w:rPrChange>
          </w:rPr>
          <w:t xml:space="preserve"> Kalkulace pokud mezní hodnoty založené na údaj</w:t>
        </w:r>
        <w:r>
          <w:rPr>
            <w:rFonts w:ascii="Arial" w:hAnsi="Arial" w:cs="Arial"/>
            <w:i/>
            <w:color w:val="212121"/>
            <w:shd w:val="clear" w:color="auto" w:fill="FFFFFF"/>
          </w:rPr>
          <w:t>ích</w:t>
        </w:r>
        <w:r w:rsidRPr="00DD7151">
          <w:rPr>
            <w:rFonts w:ascii="Arial" w:hAnsi="Arial" w:cs="Arial"/>
            <w:i/>
            <w:color w:val="212121"/>
            <w:shd w:val="clear" w:color="auto" w:fill="FFFFFF"/>
            <w:rPrChange w:id="1927" w:author="Eva Směšná" w:date="2016-11-02T13:35:00Z">
              <w:rPr>
                <w:rFonts w:ascii="Arial" w:hAnsi="Arial" w:cs="Arial"/>
                <w:color w:val="212121"/>
                <w:shd w:val="clear" w:color="auto" w:fill="FFFFFF"/>
              </w:rPr>
            </w:rPrChange>
          </w:rPr>
          <w:t xml:space="preserve"> o nebezpečnosti kódů (individuálně v závislosti na vlastnostech HP4 k HP14, viz příloha C)</w:t>
        </w:r>
        <w:r>
          <w:rPr>
            <w:rFonts w:ascii="Arial" w:hAnsi="Arial" w:cs="Arial"/>
            <w:i/>
            <w:color w:val="212121"/>
            <w:shd w:val="clear" w:color="auto" w:fill="FFFFFF"/>
          </w:rPr>
          <w:t>, pokud</w:t>
        </w:r>
        <w:r w:rsidRPr="00DD7151">
          <w:rPr>
            <w:rFonts w:ascii="Arial" w:hAnsi="Arial" w:cs="Arial"/>
            <w:i/>
            <w:color w:val="212121"/>
            <w:shd w:val="clear" w:color="auto" w:fill="FFFFFF"/>
            <w:rPrChange w:id="1928" w:author="Eva Směšná" w:date="2016-11-02T13:35:00Z">
              <w:rPr>
                <w:rFonts w:ascii="Arial" w:hAnsi="Arial" w:cs="Arial"/>
                <w:color w:val="212121"/>
                <w:shd w:val="clear" w:color="auto" w:fill="FFFFFF"/>
              </w:rPr>
            </w:rPrChange>
          </w:rPr>
          <w:t xml:space="preserve"> se rovnal nebo byl překročen </w:t>
        </w:r>
      </w:ins>
      <w:ins w:id="1929" w:author="Eva Směšná" w:date="2016-11-02T13:36:00Z">
        <w:r>
          <w:rPr>
            <w:rFonts w:ascii="Arial" w:hAnsi="Arial" w:cs="Arial"/>
            <w:i/>
            <w:color w:val="212121"/>
            <w:shd w:val="clear" w:color="auto" w:fill="FFFFFF"/>
          </w:rPr>
          <w:t>u</w:t>
        </w:r>
      </w:ins>
      <w:ins w:id="1930" w:author="Eva Směšná" w:date="2016-11-02T13:35:00Z">
        <w:r w:rsidRPr="00DD7151">
          <w:rPr>
            <w:rFonts w:ascii="Arial" w:hAnsi="Arial" w:cs="Arial"/>
            <w:i/>
            <w:color w:val="212121"/>
            <w:shd w:val="clear" w:color="auto" w:fill="FFFFFF"/>
            <w:rPrChange w:id="1931" w:author="Eva Směšná" w:date="2016-11-02T13:35:00Z">
              <w:rPr>
                <w:rFonts w:ascii="Arial" w:hAnsi="Arial" w:cs="Arial"/>
                <w:color w:val="212121"/>
                <w:shd w:val="clear" w:color="auto" w:fill="FFFFFF"/>
              </w:rPr>
            </w:rPrChange>
          </w:rPr>
          <w:t xml:space="preserve"> lát</w:t>
        </w:r>
      </w:ins>
      <w:ins w:id="1932" w:author="Eva Směšná" w:date="2016-11-02T13:36:00Z">
        <w:r>
          <w:rPr>
            <w:rFonts w:ascii="Arial" w:hAnsi="Arial" w:cs="Arial"/>
            <w:i/>
            <w:color w:val="212121"/>
            <w:shd w:val="clear" w:color="auto" w:fill="FFFFFF"/>
          </w:rPr>
          <w:t>e</w:t>
        </w:r>
      </w:ins>
      <w:ins w:id="1933" w:author="Eva Směšná" w:date="2016-11-02T13:35:00Z">
        <w:r w:rsidRPr="00DD7151">
          <w:rPr>
            <w:rFonts w:ascii="Arial" w:hAnsi="Arial" w:cs="Arial"/>
            <w:i/>
            <w:color w:val="212121"/>
            <w:shd w:val="clear" w:color="auto" w:fill="FFFFFF"/>
            <w:rPrChange w:id="1934" w:author="Eva Směšná" w:date="2016-11-02T13:35:00Z">
              <w:rPr>
                <w:rFonts w:ascii="Arial" w:hAnsi="Arial" w:cs="Arial"/>
                <w:color w:val="212121"/>
                <w:shd w:val="clear" w:color="auto" w:fill="FFFFFF"/>
              </w:rPr>
            </w:rPrChange>
          </w:rPr>
          <w:t>k, které jsou přítomné v odpadu uvažovaném;</w:t>
        </w:r>
      </w:ins>
    </w:p>
    <w:p w:rsidR="00A0079C" w:rsidRDefault="00A0079C" w:rsidP="00A0079C">
      <w:pPr>
        <w:pStyle w:val="Seznamsodrkami2"/>
        <w:numPr>
          <w:ilvl w:val="0"/>
          <w:numId w:val="10"/>
        </w:numPr>
        <w:spacing w:after="120"/>
      </w:pPr>
      <w:r w:rsidRPr="00BC09B3">
        <w:rPr>
          <w:b/>
          <w:highlight w:val="green"/>
          <w:rPrChange w:id="1935" w:author="Eva Směšná" w:date="2016-11-02T14:22:00Z">
            <w:rPr>
              <w:b/>
            </w:rPr>
          </w:rPrChange>
        </w:rPr>
        <w:t>Testing</w:t>
      </w:r>
      <w:r>
        <w:t xml:space="preserve"> if the waste displ</w:t>
      </w:r>
      <w:r w:rsidR="006C3D88">
        <w:t>a</w:t>
      </w:r>
      <w:r>
        <w:t>ys hazardous properties or not.</w:t>
      </w:r>
    </w:p>
    <w:p w:rsidR="002A4FCC" w:rsidRDefault="002A4FCC" w:rsidP="002A4FCC">
      <w:r w:rsidRPr="00687804">
        <w:rPr>
          <w:highlight w:val="cyan"/>
          <w:rPrChange w:id="1936" w:author="Eva Směšná" w:date="2016-11-02T13:57:00Z">
            <w:rPr/>
          </w:rPrChange>
        </w:rPr>
        <w:t>Annex C</w:t>
      </w:r>
      <w:r w:rsidRPr="00390216">
        <w:t xml:space="preserve"> provides a detailed description and guidelines on how to assess the</w:t>
      </w:r>
      <w:r w:rsidRPr="00CD2762">
        <w:t xml:space="preserve"> individual hazardous properties HP1 to HP15 via </w:t>
      </w:r>
      <w:r w:rsidRPr="002A4FCC">
        <w:rPr>
          <w:b/>
        </w:rPr>
        <w:t>calculation</w:t>
      </w:r>
      <w:r w:rsidRPr="00CD2762">
        <w:t xml:space="preserve"> or </w:t>
      </w:r>
      <w:r w:rsidRPr="002A4FCC">
        <w:rPr>
          <w:b/>
        </w:rPr>
        <w:t>testing</w:t>
      </w:r>
      <w:r w:rsidRPr="00CD2762">
        <w:t xml:space="preserve">. </w:t>
      </w:r>
    </w:p>
    <w:p w:rsidR="00196ADC" w:rsidRDefault="004F277D" w:rsidP="00A0079C">
      <w:pPr>
        <w:rPr>
          <w:ins w:id="1937" w:author="Eva Směšná" w:date="2016-11-02T13:58:00Z"/>
        </w:rPr>
      </w:pPr>
      <w:r>
        <w:t xml:space="preserve">Regarding the </w:t>
      </w:r>
      <w:r w:rsidRPr="009671FF">
        <w:rPr>
          <w:b/>
        </w:rPr>
        <w:t>calculation</w:t>
      </w:r>
      <w:r>
        <w:t xml:space="preserve"> method, i</w:t>
      </w:r>
      <w:r w:rsidR="007D6749">
        <w:t>t should be noted</w:t>
      </w:r>
      <w:r w:rsidR="00FC17E3" w:rsidRPr="00FC17E3">
        <w:t xml:space="preserve"> that </w:t>
      </w:r>
      <w:r w:rsidR="007E71D9">
        <w:t>hazardous substance content values in waste</w:t>
      </w:r>
      <w:r w:rsidR="002A4FCC">
        <w:t xml:space="preserve"> as they have been determined, e.g. by sampling and chemical analysis of the waste under consideration</w:t>
      </w:r>
      <w:r w:rsidR="007E71D9">
        <w:t xml:space="preserve">, </w:t>
      </w:r>
      <w:r w:rsidR="002A4FCC">
        <w:t xml:space="preserve">have </w:t>
      </w:r>
      <w:r w:rsidR="007E71D9">
        <w:t xml:space="preserve">to be compared against </w:t>
      </w:r>
      <w:r w:rsidR="00FC17E3" w:rsidRPr="00FC17E3">
        <w:t xml:space="preserve">the </w:t>
      </w:r>
      <w:r w:rsidR="00196ADC">
        <w:t>concentration limits</w:t>
      </w:r>
      <w:r w:rsidR="00FC17E3" w:rsidRPr="00FC17E3">
        <w:t xml:space="preserve"> </w:t>
      </w:r>
      <w:r w:rsidR="007E71D9">
        <w:t>listed in Annex III of the WFD</w:t>
      </w:r>
      <w:r w:rsidR="002A4FCC">
        <w:t>. The</w:t>
      </w:r>
      <w:r w:rsidR="00196ADC">
        <w:t>se concentration limits</w:t>
      </w:r>
      <w:r w:rsidR="00846E1A">
        <w:t xml:space="preserve"> </w:t>
      </w:r>
      <w:r w:rsidR="00FC17E3" w:rsidRPr="00FC17E3">
        <w:t xml:space="preserve">refer to the </w:t>
      </w:r>
      <w:r w:rsidR="00FC17E3">
        <w:t xml:space="preserve">state of the </w:t>
      </w:r>
      <w:r w:rsidR="00FC17E3" w:rsidRPr="00FC17E3">
        <w:t>waste as it is</w:t>
      </w:r>
      <w:r w:rsidR="00FC17E3">
        <w:t xml:space="preserve"> when the classification of the waste is undertaken,</w:t>
      </w:r>
      <w:r w:rsidR="00FC17E3" w:rsidRPr="00FC17E3">
        <w:t xml:space="preserve"> i.e. the fresh weight of the waste. </w:t>
      </w:r>
      <w:r w:rsidR="007E71D9">
        <w:t>However, many analytical methods specify resu</w:t>
      </w:r>
      <w:r w:rsidR="002A4FCC">
        <w:t>l</w:t>
      </w:r>
      <w:r w:rsidR="007E71D9">
        <w:t xml:space="preserve">ts on a dry weight basis. </w:t>
      </w:r>
      <w:r w:rsidR="00663D27">
        <w:t>As a consequence, a</w:t>
      </w:r>
      <w:r w:rsidR="00FC17E3" w:rsidRPr="00FC17E3">
        <w:t>nalytical values</w:t>
      </w:r>
      <w:r w:rsidR="00663D27">
        <w:t xml:space="preserve"> </w:t>
      </w:r>
      <w:r w:rsidR="007E71D9">
        <w:t xml:space="preserve">expressed on the basis of </w:t>
      </w:r>
      <w:r w:rsidR="00663D27">
        <w:t>dry matter</w:t>
      </w:r>
      <w:r w:rsidR="00FC17E3" w:rsidRPr="00FC17E3">
        <w:t xml:space="preserve"> have to be corrected for the moisture content of the waste in order to </w:t>
      </w:r>
      <w:r w:rsidR="007E71D9" w:rsidRPr="004331C1">
        <w:rPr>
          <w:highlight w:val="cyan"/>
          <w:rPrChange w:id="1938" w:author="Eva Směšná" w:date="2016-11-02T14:09:00Z">
            <w:rPr/>
          </w:rPrChange>
        </w:rPr>
        <w:t xml:space="preserve">determine </w:t>
      </w:r>
      <w:r w:rsidR="00FC17E3" w:rsidRPr="004331C1">
        <w:rPr>
          <w:highlight w:val="cyan"/>
          <w:rPrChange w:id="1939" w:author="Eva Směšná" w:date="2016-11-02T14:09:00Z">
            <w:rPr/>
          </w:rPrChange>
        </w:rPr>
        <w:t>the concentration of the substance in the original waste</w:t>
      </w:r>
      <w:r w:rsidR="007E71D9">
        <w:t>, as it will be subsequently managed</w:t>
      </w:r>
      <w:r w:rsidR="00FC17E3" w:rsidRPr="00FC17E3">
        <w:t>.</w:t>
      </w:r>
      <w:r w:rsidR="00663D27">
        <w:t xml:space="preserve"> Waste classifiers should be aware that the laboratories </w:t>
      </w:r>
      <w:r w:rsidR="007E71D9">
        <w:t>often</w:t>
      </w:r>
      <w:r w:rsidR="00663D27">
        <w:t xml:space="preserve"> express results based on dry weight </w:t>
      </w:r>
      <w:r w:rsidR="007E71D9">
        <w:t>and should therefore be attentive to ensure that they are aware on what basis the analytical results are provided</w:t>
      </w:r>
      <w:r w:rsidR="00663D27">
        <w:t>.</w:t>
      </w:r>
      <w:r w:rsidR="003F4251">
        <w:t xml:space="preserve"> </w:t>
      </w:r>
      <w:r w:rsidR="007E71D9">
        <w:t>Classification</w:t>
      </w:r>
      <w:r>
        <w:t xml:space="preserve"> of waste has to be carried out</w:t>
      </w:r>
      <w:r w:rsidR="003F4251">
        <w:t xml:space="preserve"> on</w:t>
      </w:r>
      <w:r w:rsidR="002A5CEB">
        <w:t xml:space="preserve"> the basis of</w:t>
      </w:r>
      <w:r w:rsidR="00196EFD">
        <w:t xml:space="preserve"> wet weights (either as origin</w:t>
      </w:r>
      <w:r w:rsidR="003F4251">
        <w:t xml:space="preserve">ally tested or </w:t>
      </w:r>
      <w:r w:rsidR="007E71D9">
        <w:t>co</w:t>
      </w:r>
      <w:r>
        <w:t>n</w:t>
      </w:r>
      <w:r w:rsidR="007E71D9">
        <w:t>verted from the</w:t>
      </w:r>
      <w:r w:rsidR="003F4251">
        <w:t xml:space="preserve"> dry weight</w:t>
      </w:r>
      <w:r w:rsidR="007E71D9">
        <w:t xml:space="preserve"> figures</w:t>
      </w:r>
      <w:r w:rsidR="003F4251">
        <w:t xml:space="preserve">). Additionally, it should be noted explicitly that Article 7 (4) of the WFD does not allow a dilution or mixing of the waste to lower the initial concentrations of hazardous substances. </w:t>
      </w:r>
    </w:p>
    <w:p w:rsidR="00687804" w:rsidRPr="00687804" w:rsidRDefault="00687804" w:rsidP="00A0079C">
      <w:pPr>
        <w:rPr>
          <w:i/>
          <w:rPrChange w:id="1940" w:author="Eva Směšná" w:date="2016-11-02T13:58:00Z">
            <w:rPr/>
          </w:rPrChange>
        </w:rPr>
      </w:pPr>
      <w:ins w:id="1941" w:author="Eva Směšná" w:date="2016-11-02T13:58:00Z">
        <w:r>
          <w:br/>
        </w:r>
        <w:r w:rsidRPr="00687804">
          <w:rPr>
            <w:rFonts w:ascii="Arial" w:hAnsi="Arial" w:cs="Arial"/>
            <w:i/>
            <w:color w:val="212121"/>
            <w:shd w:val="clear" w:color="auto" w:fill="FFFFFF"/>
            <w:rPrChange w:id="1942" w:author="Eva Směšná" w:date="2016-11-02T13:58:00Z">
              <w:rPr>
                <w:rFonts w:ascii="Arial" w:hAnsi="Arial" w:cs="Arial"/>
                <w:color w:val="212121"/>
                <w:shd w:val="clear" w:color="auto" w:fill="FFFFFF"/>
              </w:rPr>
            </w:rPrChange>
          </w:rPr>
          <w:t xml:space="preserve">Pokud jde o metodu výpočtu, je třeba poznamenat, že </w:t>
        </w:r>
        <w:r w:rsidRPr="00687804">
          <w:rPr>
            <w:rFonts w:ascii="Arial" w:hAnsi="Arial" w:cs="Arial"/>
            <w:i/>
            <w:color w:val="FF0000"/>
            <w:shd w:val="clear" w:color="auto" w:fill="FFFFFF"/>
            <w:rPrChange w:id="1943" w:author="Eva Směšná" w:date="2016-11-02T13:59:00Z">
              <w:rPr>
                <w:rFonts w:ascii="Arial" w:hAnsi="Arial" w:cs="Arial"/>
                <w:color w:val="212121"/>
                <w:shd w:val="clear" w:color="auto" w:fill="FFFFFF"/>
              </w:rPr>
            </w:rPrChange>
          </w:rPr>
          <w:t xml:space="preserve">hodnoty </w:t>
        </w:r>
        <w:r w:rsidRPr="00687804">
          <w:rPr>
            <w:rFonts w:ascii="Arial" w:hAnsi="Arial" w:cs="Arial"/>
            <w:i/>
            <w:color w:val="FF0000"/>
            <w:shd w:val="clear" w:color="auto" w:fill="FFFFFF"/>
            <w:rPrChange w:id="1944" w:author="Eva Směšná" w:date="2016-11-02T13:59:00Z">
              <w:rPr>
                <w:rFonts w:ascii="Arial" w:hAnsi="Arial" w:cs="Arial"/>
                <w:i/>
                <w:color w:val="212121"/>
                <w:shd w:val="clear" w:color="auto" w:fill="FFFFFF"/>
              </w:rPr>
            </w:rPrChange>
          </w:rPr>
          <w:t xml:space="preserve">obsahu </w:t>
        </w:r>
        <w:r w:rsidRPr="00687804">
          <w:rPr>
            <w:rFonts w:ascii="Arial" w:hAnsi="Arial" w:cs="Arial"/>
            <w:i/>
            <w:color w:val="FF0000"/>
            <w:shd w:val="clear" w:color="auto" w:fill="FFFFFF"/>
            <w:rPrChange w:id="1945" w:author="Eva Směšná" w:date="2016-11-02T13:59:00Z">
              <w:rPr>
                <w:rFonts w:ascii="Arial" w:hAnsi="Arial" w:cs="Arial"/>
                <w:color w:val="212121"/>
                <w:shd w:val="clear" w:color="auto" w:fill="FFFFFF"/>
              </w:rPr>
            </w:rPrChange>
          </w:rPr>
          <w:t xml:space="preserve">nebezpečné látky </w:t>
        </w:r>
        <w:r w:rsidRPr="00687804">
          <w:rPr>
            <w:rFonts w:ascii="Arial" w:hAnsi="Arial" w:cs="Arial"/>
            <w:i/>
            <w:color w:val="212121"/>
            <w:shd w:val="clear" w:color="auto" w:fill="FFFFFF"/>
            <w:rPrChange w:id="1946" w:author="Eva Směšná" w:date="2016-11-02T13:58:00Z">
              <w:rPr>
                <w:rFonts w:ascii="Arial" w:hAnsi="Arial" w:cs="Arial"/>
                <w:color w:val="212121"/>
                <w:shd w:val="clear" w:color="auto" w:fill="FFFFFF"/>
              </w:rPr>
            </w:rPrChange>
          </w:rPr>
          <w:t>v odpadu, jak byly určeny, např. odběrem vzorků a chemick</w:t>
        </w:r>
      </w:ins>
      <w:ins w:id="1947" w:author="Eva Směšná" w:date="2016-11-02T13:59:00Z">
        <w:r>
          <w:rPr>
            <w:rFonts w:ascii="Arial" w:hAnsi="Arial" w:cs="Arial"/>
            <w:i/>
            <w:color w:val="212121"/>
            <w:shd w:val="clear" w:color="auto" w:fill="FFFFFF"/>
          </w:rPr>
          <w:t>ou</w:t>
        </w:r>
      </w:ins>
      <w:ins w:id="1948" w:author="Eva Směšná" w:date="2016-11-02T13:58:00Z">
        <w:r w:rsidRPr="00687804">
          <w:rPr>
            <w:rFonts w:ascii="Arial" w:hAnsi="Arial" w:cs="Arial"/>
            <w:i/>
            <w:color w:val="212121"/>
            <w:shd w:val="clear" w:color="auto" w:fill="FFFFFF"/>
            <w:rPrChange w:id="1949" w:author="Eva Směšná" w:date="2016-11-02T13:58:00Z">
              <w:rPr>
                <w:rFonts w:ascii="Arial" w:hAnsi="Arial" w:cs="Arial"/>
                <w:color w:val="212121"/>
                <w:shd w:val="clear" w:color="auto" w:fill="FFFFFF"/>
              </w:rPr>
            </w:rPrChange>
          </w:rPr>
          <w:t xml:space="preserve"> analýz</w:t>
        </w:r>
      </w:ins>
      <w:ins w:id="1950" w:author="Eva Směšná" w:date="2016-11-02T13:59:00Z">
        <w:r>
          <w:rPr>
            <w:rFonts w:ascii="Arial" w:hAnsi="Arial" w:cs="Arial"/>
            <w:i/>
            <w:color w:val="212121"/>
            <w:shd w:val="clear" w:color="auto" w:fill="FFFFFF"/>
          </w:rPr>
          <w:t>ou</w:t>
        </w:r>
      </w:ins>
      <w:ins w:id="1951" w:author="Eva Směšná" w:date="2016-11-02T13:58:00Z">
        <w:r w:rsidRPr="00687804">
          <w:rPr>
            <w:rFonts w:ascii="Arial" w:hAnsi="Arial" w:cs="Arial"/>
            <w:i/>
            <w:color w:val="212121"/>
            <w:shd w:val="clear" w:color="auto" w:fill="FFFFFF"/>
            <w:rPrChange w:id="1952" w:author="Eva Směšná" w:date="2016-11-02T13:58:00Z">
              <w:rPr>
                <w:rFonts w:ascii="Arial" w:hAnsi="Arial" w:cs="Arial"/>
                <w:color w:val="212121"/>
                <w:shd w:val="clear" w:color="auto" w:fill="FFFFFF"/>
              </w:rPr>
            </w:rPrChange>
          </w:rPr>
          <w:t xml:space="preserve"> </w:t>
        </w:r>
      </w:ins>
      <w:ins w:id="1953" w:author="Eva Směšná" w:date="2016-11-02T13:59:00Z">
        <w:r w:rsidRPr="007757F5">
          <w:rPr>
            <w:rFonts w:ascii="Arial" w:hAnsi="Arial" w:cs="Arial"/>
            <w:i/>
            <w:color w:val="212121"/>
            <w:shd w:val="clear" w:color="auto" w:fill="FFFFFF"/>
          </w:rPr>
          <w:t>zvažovaného</w:t>
        </w:r>
        <w:r w:rsidRPr="00687804">
          <w:rPr>
            <w:rFonts w:ascii="Arial" w:hAnsi="Arial" w:cs="Arial"/>
            <w:i/>
            <w:color w:val="212121"/>
            <w:shd w:val="clear" w:color="auto" w:fill="FFFFFF"/>
            <w:rPrChange w:id="1954" w:author="Eva Směšná" w:date="2016-11-02T13:58:00Z">
              <w:rPr>
                <w:rFonts w:ascii="Arial" w:hAnsi="Arial" w:cs="Arial"/>
                <w:i/>
                <w:color w:val="212121"/>
                <w:shd w:val="clear" w:color="auto" w:fill="FFFFFF"/>
              </w:rPr>
            </w:rPrChange>
          </w:rPr>
          <w:t xml:space="preserve"> </w:t>
        </w:r>
      </w:ins>
      <w:ins w:id="1955" w:author="Eva Směšná" w:date="2016-11-02T13:58:00Z">
        <w:r w:rsidRPr="00687804">
          <w:rPr>
            <w:rFonts w:ascii="Arial" w:hAnsi="Arial" w:cs="Arial"/>
            <w:i/>
            <w:color w:val="212121"/>
            <w:shd w:val="clear" w:color="auto" w:fill="FFFFFF"/>
            <w:rPrChange w:id="1956" w:author="Eva Směšná" w:date="2016-11-02T13:58:00Z">
              <w:rPr>
                <w:rFonts w:ascii="Arial" w:hAnsi="Arial" w:cs="Arial"/>
                <w:color w:val="212121"/>
                <w:shd w:val="clear" w:color="auto" w:fill="FFFFFF"/>
              </w:rPr>
            </w:rPrChange>
          </w:rPr>
          <w:t>odpadu, ​​</w:t>
        </w:r>
        <w:r w:rsidRPr="00687804">
          <w:rPr>
            <w:rFonts w:ascii="Arial" w:hAnsi="Arial" w:cs="Arial"/>
            <w:i/>
            <w:color w:val="FF0000"/>
            <w:shd w:val="clear" w:color="auto" w:fill="FFFFFF"/>
            <w:rPrChange w:id="1957" w:author="Eva Směšná" w:date="2016-11-02T13:59:00Z">
              <w:rPr>
                <w:rFonts w:ascii="Arial" w:hAnsi="Arial" w:cs="Arial"/>
                <w:color w:val="212121"/>
                <w:shd w:val="clear" w:color="auto" w:fill="FFFFFF"/>
              </w:rPr>
            </w:rPrChange>
          </w:rPr>
          <w:t>musí být porovnány s koncentrační</w:t>
        </w:r>
      </w:ins>
      <w:ins w:id="1958" w:author="Eva Směšná" w:date="2016-11-02T13:59:00Z">
        <w:r>
          <w:rPr>
            <w:rFonts w:ascii="Arial" w:hAnsi="Arial" w:cs="Arial"/>
            <w:i/>
            <w:color w:val="FF0000"/>
            <w:shd w:val="clear" w:color="auto" w:fill="FFFFFF"/>
          </w:rPr>
          <w:t>mi</w:t>
        </w:r>
      </w:ins>
      <w:ins w:id="1959" w:author="Eva Směšná" w:date="2016-11-02T13:58:00Z">
        <w:r>
          <w:rPr>
            <w:rFonts w:ascii="Arial" w:hAnsi="Arial" w:cs="Arial"/>
            <w:i/>
            <w:color w:val="FF0000"/>
            <w:shd w:val="clear" w:color="auto" w:fill="FFFFFF"/>
            <w:rPrChange w:id="1960" w:author="Eva Směšná" w:date="2016-11-02T13:59:00Z">
              <w:rPr>
                <w:rFonts w:ascii="Arial" w:hAnsi="Arial" w:cs="Arial"/>
                <w:i/>
                <w:color w:val="FF0000"/>
                <w:shd w:val="clear" w:color="auto" w:fill="FFFFFF"/>
              </w:rPr>
            </w:rPrChange>
          </w:rPr>
          <w:t xml:space="preserve"> limity</w:t>
        </w:r>
        <w:r w:rsidRPr="00687804">
          <w:rPr>
            <w:rFonts w:ascii="Arial" w:hAnsi="Arial" w:cs="Arial"/>
            <w:i/>
            <w:color w:val="FF0000"/>
            <w:shd w:val="clear" w:color="auto" w:fill="FFFFFF"/>
            <w:rPrChange w:id="1961" w:author="Eva Směšná" w:date="2016-11-02T13:59:00Z">
              <w:rPr>
                <w:rFonts w:ascii="Arial" w:hAnsi="Arial" w:cs="Arial"/>
                <w:color w:val="212121"/>
                <w:shd w:val="clear" w:color="auto" w:fill="FFFFFF"/>
              </w:rPr>
            </w:rPrChange>
          </w:rPr>
          <w:t xml:space="preserve"> uvedený</w:t>
        </w:r>
      </w:ins>
      <w:ins w:id="1962" w:author="Eva Směšná" w:date="2016-11-02T13:59:00Z">
        <w:r>
          <w:rPr>
            <w:rFonts w:ascii="Arial" w:hAnsi="Arial" w:cs="Arial"/>
            <w:i/>
            <w:color w:val="FF0000"/>
            <w:shd w:val="clear" w:color="auto" w:fill="FFFFFF"/>
          </w:rPr>
          <w:t>mi</w:t>
        </w:r>
      </w:ins>
      <w:ins w:id="1963" w:author="Eva Směšná" w:date="2016-11-02T13:58:00Z">
        <w:r w:rsidRPr="00687804">
          <w:rPr>
            <w:rFonts w:ascii="Arial" w:hAnsi="Arial" w:cs="Arial"/>
            <w:i/>
            <w:color w:val="FF0000"/>
            <w:shd w:val="clear" w:color="auto" w:fill="FFFFFF"/>
            <w:rPrChange w:id="1964" w:author="Eva Směšná" w:date="2016-11-02T13:59:00Z">
              <w:rPr>
                <w:rFonts w:ascii="Arial" w:hAnsi="Arial" w:cs="Arial"/>
                <w:color w:val="212121"/>
                <w:shd w:val="clear" w:color="auto" w:fill="FFFFFF"/>
              </w:rPr>
            </w:rPrChange>
          </w:rPr>
          <w:t xml:space="preserve"> v příloze III rámcové </w:t>
        </w:r>
        <w:r w:rsidRPr="00687804">
          <w:rPr>
            <w:rFonts w:ascii="Arial" w:hAnsi="Arial" w:cs="Arial"/>
            <w:i/>
            <w:color w:val="212121"/>
            <w:shd w:val="clear" w:color="auto" w:fill="FFFFFF"/>
            <w:rPrChange w:id="1965" w:author="Eva Směšná" w:date="2016-11-02T13:58:00Z">
              <w:rPr>
                <w:rFonts w:ascii="Arial" w:hAnsi="Arial" w:cs="Arial"/>
                <w:color w:val="212121"/>
                <w:shd w:val="clear" w:color="auto" w:fill="FFFFFF"/>
              </w:rPr>
            </w:rPrChange>
          </w:rPr>
          <w:t xml:space="preserve">směrnice o </w:t>
        </w:r>
      </w:ins>
      <w:ins w:id="1966" w:author="Eva Směšná" w:date="2016-11-02T13:59:00Z">
        <w:r>
          <w:rPr>
            <w:rFonts w:ascii="Arial" w:hAnsi="Arial" w:cs="Arial"/>
            <w:i/>
            <w:color w:val="212121"/>
            <w:shd w:val="clear" w:color="auto" w:fill="FFFFFF"/>
          </w:rPr>
          <w:t>odpadech</w:t>
        </w:r>
      </w:ins>
      <w:ins w:id="1967" w:author="Eva Směšná" w:date="2016-11-02T13:58:00Z">
        <w:r w:rsidRPr="00687804">
          <w:rPr>
            <w:rFonts w:ascii="Arial" w:hAnsi="Arial" w:cs="Arial"/>
            <w:i/>
            <w:color w:val="212121"/>
            <w:shd w:val="clear" w:color="auto" w:fill="FFFFFF"/>
            <w:rPrChange w:id="1968" w:author="Eva Směšná" w:date="2016-11-02T13:58:00Z">
              <w:rPr>
                <w:rFonts w:ascii="Arial" w:hAnsi="Arial" w:cs="Arial"/>
                <w:color w:val="212121"/>
                <w:shd w:val="clear" w:color="auto" w:fill="FFFFFF"/>
              </w:rPr>
            </w:rPrChange>
          </w:rPr>
          <w:t xml:space="preserve">. Tyto koncentrační limity se vztahují ke stavu odpadu, když se provádí </w:t>
        </w:r>
      </w:ins>
      <w:ins w:id="1969" w:author="Eva Směšná" w:date="2016-11-02T14:05:00Z">
        <w:r>
          <w:rPr>
            <w:rFonts w:ascii="Arial" w:hAnsi="Arial" w:cs="Arial"/>
            <w:i/>
            <w:color w:val="212121"/>
            <w:shd w:val="clear" w:color="auto" w:fill="FFFFFF"/>
          </w:rPr>
          <w:t>zařaze</w:t>
        </w:r>
      </w:ins>
      <w:ins w:id="1970" w:author="Eva Směšná" w:date="2016-11-02T13:58:00Z">
        <w:r w:rsidRPr="00687804">
          <w:rPr>
            <w:rFonts w:ascii="Arial" w:hAnsi="Arial" w:cs="Arial"/>
            <w:i/>
            <w:color w:val="212121"/>
            <w:shd w:val="clear" w:color="auto" w:fill="FFFFFF"/>
            <w:rPrChange w:id="1971" w:author="Eva Směšná" w:date="2016-11-02T13:58:00Z">
              <w:rPr>
                <w:rFonts w:ascii="Arial" w:hAnsi="Arial" w:cs="Arial"/>
                <w:color w:val="212121"/>
                <w:shd w:val="clear" w:color="auto" w:fill="FFFFFF"/>
              </w:rPr>
            </w:rPrChange>
          </w:rPr>
          <w:t xml:space="preserve">ní odpadu, tj </w:t>
        </w:r>
        <w:r w:rsidRPr="00687804">
          <w:rPr>
            <w:rFonts w:ascii="Arial" w:hAnsi="Arial" w:cs="Arial"/>
            <w:i/>
            <w:color w:val="FF0000"/>
            <w:shd w:val="clear" w:color="auto" w:fill="FFFFFF"/>
            <w:rPrChange w:id="1972" w:author="Eva Směšná" w:date="2016-11-02T14:06:00Z">
              <w:rPr>
                <w:rFonts w:ascii="Arial" w:hAnsi="Arial" w:cs="Arial"/>
                <w:color w:val="212121"/>
                <w:shd w:val="clear" w:color="auto" w:fill="FFFFFF"/>
              </w:rPr>
            </w:rPrChange>
          </w:rPr>
          <w:t>hmotnost v čerstvém stavu odpadu</w:t>
        </w:r>
        <w:r w:rsidRPr="00687804">
          <w:rPr>
            <w:rFonts w:ascii="Arial" w:hAnsi="Arial" w:cs="Arial"/>
            <w:i/>
            <w:color w:val="212121"/>
            <w:shd w:val="clear" w:color="auto" w:fill="FFFFFF"/>
            <w:rPrChange w:id="1973" w:author="Eva Směšná" w:date="2016-11-02T13:58:00Z">
              <w:rPr>
                <w:rFonts w:ascii="Arial" w:hAnsi="Arial" w:cs="Arial"/>
                <w:color w:val="212121"/>
                <w:shd w:val="clear" w:color="auto" w:fill="FFFFFF"/>
              </w:rPr>
            </w:rPrChange>
          </w:rPr>
          <w:t xml:space="preserve">. Nicméně, mnoho analytických metod </w:t>
        </w:r>
      </w:ins>
      <w:ins w:id="1974" w:author="Eva Směšná" w:date="2016-11-02T14:07:00Z">
        <w:r>
          <w:rPr>
            <w:rFonts w:ascii="Arial" w:hAnsi="Arial" w:cs="Arial"/>
            <w:i/>
            <w:color w:val="212121"/>
            <w:shd w:val="clear" w:color="auto" w:fill="FFFFFF"/>
          </w:rPr>
          <w:t>stanoví</w:t>
        </w:r>
      </w:ins>
      <w:ins w:id="1975" w:author="Eva Směšná" w:date="2016-11-02T13:58:00Z">
        <w:r w:rsidRPr="00687804">
          <w:rPr>
            <w:rFonts w:ascii="Arial" w:hAnsi="Arial" w:cs="Arial"/>
            <w:i/>
            <w:color w:val="212121"/>
            <w:shd w:val="clear" w:color="auto" w:fill="FFFFFF"/>
            <w:rPrChange w:id="1976" w:author="Eva Směšná" w:date="2016-11-02T13:58:00Z">
              <w:rPr>
                <w:rFonts w:ascii="Arial" w:hAnsi="Arial" w:cs="Arial"/>
                <w:color w:val="212121"/>
                <w:shd w:val="clear" w:color="auto" w:fill="FFFFFF"/>
              </w:rPr>
            </w:rPrChange>
          </w:rPr>
          <w:t xml:space="preserve"> výsledky na bázi suché hmotnosti</w:t>
        </w:r>
      </w:ins>
      <w:ins w:id="1977" w:author="Eva Směšná" w:date="2016-11-02T14:07:00Z">
        <w:r w:rsidR="004331C1">
          <w:rPr>
            <w:rFonts w:ascii="Arial" w:hAnsi="Arial" w:cs="Arial"/>
            <w:i/>
            <w:color w:val="212121"/>
            <w:shd w:val="clear" w:color="auto" w:fill="FFFFFF"/>
          </w:rPr>
          <w:t xml:space="preserve"> (v sušině)</w:t>
        </w:r>
      </w:ins>
      <w:ins w:id="1978" w:author="Eva Směšná" w:date="2016-11-02T13:58:00Z">
        <w:r w:rsidRPr="00687804">
          <w:rPr>
            <w:rFonts w:ascii="Arial" w:hAnsi="Arial" w:cs="Arial"/>
            <w:i/>
            <w:color w:val="212121"/>
            <w:shd w:val="clear" w:color="auto" w:fill="FFFFFF"/>
            <w:rPrChange w:id="1979" w:author="Eva Směšná" w:date="2016-11-02T13:58:00Z">
              <w:rPr>
                <w:rFonts w:ascii="Arial" w:hAnsi="Arial" w:cs="Arial"/>
                <w:color w:val="212121"/>
                <w:shd w:val="clear" w:color="auto" w:fill="FFFFFF"/>
              </w:rPr>
            </w:rPrChange>
          </w:rPr>
          <w:t xml:space="preserve">. V důsledku toho, </w:t>
        </w:r>
        <w:r w:rsidRPr="004331C1">
          <w:rPr>
            <w:rFonts w:ascii="Arial" w:hAnsi="Arial" w:cs="Arial"/>
            <w:i/>
            <w:color w:val="212121"/>
            <w:highlight w:val="cyan"/>
            <w:shd w:val="clear" w:color="auto" w:fill="FFFFFF"/>
            <w:rPrChange w:id="1980" w:author="Eva Směšná" w:date="2016-11-02T14:08:00Z">
              <w:rPr>
                <w:rFonts w:ascii="Arial" w:hAnsi="Arial" w:cs="Arial"/>
                <w:color w:val="212121"/>
                <w:shd w:val="clear" w:color="auto" w:fill="FFFFFF"/>
              </w:rPr>
            </w:rPrChange>
          </w:rPr>
          <w:t>analytické hodnoty vyjádřené na základě sušiny musí být korigován</w:t>
        </w:r>
      </w:ins>
      <w:ins w:id="1981" w:author="Eva Směšná" w:date="2016-11-02T14:08:00Z">
        <w:r w:rsidR="004331C1">
          <w:rPr>
            <w:rFonts w:ascii="Arial" w:hAnsi="Arial" w:cs="Arial"/>
            <w:i/>
            <w:color w:val="212121"/>
            <w:highlight w:val="cyan"/>
            <w:shd w:val="clear" w:color="auto" w:fill="FFFFFF"/>
          </w:rPr>
          <w:t>y</w:t>
        </w:r>
      </w:ins>
      <w:ins w:id="1982" w:author="Eva Směšná" w:date="2016-11-02T14:09:00Z">
        <w:r w:rsidR="004331C1">
          <w:rPr>
            <w:rFonts w:ascii="Arial" w:hAnsi="Arial" w:cs="Arial"/>
            <w:i/>
            <w:color w:val="212121"/>
            <w:highlight w:val="cyan"/>
            <w:shd w:val="clear" w:color="auto" w:fill="FFFFFF"/>
          </w:rPr>
          <w:t>/pře</w:t>
        </w:r>
      </w:ins>
      <w:ins w:id="1983" w:author="Eva Směšná" w:date="2016-11-02T14:14:00Z">
        <w:r w:rsidR="004331C1">
          <w:rPr>
            <w:rFonts w:ascii="Arial" w:hAnsi="Arial" w:cs="Arial"/>
            <w:i/>
            <w:color w:val="212121"/>
            <w:highlight w:val="cyan"/>
            <w:shd w:val="clear" w:color="auto" w:fill="FFFFFF"/>
          </w:rPr>
          <w:t>počítá</w:t>
        </w:r>
      </w:ins>
      <w:ins w:id="1984" w:author="Eva Směšná" w:date="2016-11-02T14:09:00Z">
        <w:r w:rsidR="004331C1">
          <w:rPr>
            <w:rFonts w:ascii="Arial" w:hAnsi="Arial" w:cs="Arial"/>
            <w:i/>
            <w:color w:val="212121"/>
            <w:highlight w:val="cyan"/>
            <w:shd w:val="clear" w:color="auto" w:fill="FFFFFF"/>
          </w:rPr>
          <w:t>ny</w:t>
        </w:r>
      </w:ins>
      <w:ins w:id="1985" w:author="Eva Směšná" w:date="2016-11-02T13:58:00Z">
        <w:r w:rsidRPr="004331C1">
          <w:rPr>
            <w:rFonts w:ascii="Arial" w:hAnsi="Arial" w:cs="Arial"/>
            <w:i/>
            <w:color w:val="212121"/>
            <w:highlight w:val="cyan"/>
            <w:shd w:val="clear" w:color="auto" w:fill="FFFFFF"/>
            <w:rPrChange w:id="1986" w:author="Eva Směšná" w:date="2016-11-02T14:08:00Z">
              <w:rPr>
                <w:rFonts w:ascii="Arial" w:hAnsi="Arial" w:cs="Arial"/>
                <w:color w:val="212121"/>
                <w:shd w:val="clear" w:color="auto" w:fill="FFFFFF"/>
              </w:rPr>
            </w:rPrChange>
          </w:rPr>
          <w:t xml:space="preserve"> na obsah vlhkosti </w:t>
        </w:r>
      </w:ins>
      <w:ins w:id="1987" w:author="Eva Směšná" w:date="2016-11-02T14:07:00Z">
        <w:r w:rsidR="004331C1" w:rsidRPr="004331C1">
          <w:rPr>
            <w:rFonts w:ascii="Arial" w:hAnsi="Arial" w:cs="Arial"/>
            <w:i/>
            <w:color w:val="212121"/>
            <w:highlight w:val="cyan"/>
            <w:shd w:val="clear" w:color="auto" w:fill="FFFFFF"/>
            <w:rPrChange w:id="1988" w:author="Eva Směšná" w:date="2016-11-02T14:08:00Z">
              <w:rPr>
                <w:rFonts w:ascii="Arial" w:hAnsi="Arial" w:cs="Arial"/>
                <w:i/>
                <w:color w:val="212121"/>
                <w:shd w:val="clear" w:color="auto" w:fill="FFFFFF"/>
              </w:rPr>
            </w:rPrChange>
          </w:rPr>
          <w:t xml:space="preserve">v </w:t>
        </w:r>
      </w:ins>
      <w:ins w:id="1989" w:author="Eva Směšná" w:date="2016-11-02T13:58:00Z">
        <w:r w:rsidRPr="004331C1">
          <w:rPr>
            <w:rFonts w:ascii="Arial" w:hAnsi="Arial" w:cs="Arial"/>
            <w:i/>
            <w:color w:val="212121"/>
            <w:highlight w:val="cyan"/>
            <w:shd w:val="clear" w:color="auto" w:fill="FFFFFF"/>
            <w:rPrChange w:id="1990" w:author="Eva Směšná" w:date="2016-11-02T14:08:00Z">
              <w:rPr>
                <w:rFonts w:ascii="Arial" w:hAnsi="Arial" w:cs="Arial"/>
                <w:color w:val="212121"/>
                <w:shd w:val="clear" w:color="auto" w:fill="FFFFFF"/>
              </w:rPr>
            </w:rPrChange>
          </w:rPr>
          <w:t>odpadu</w:t>
        </w:r>
        <w:r w:rsidRPr="00687804">
          <w:rPr>
            <w:rFonts w:ascii="Arial" w:hAnsi="Arial" w:cs="Arial"/>
            <w:i/>
            <w:color w:val="212121"/>
            <w:shd w:val="clear" w:color="auto" w:fill="FFFFFF"/>
            <w:rPrChange w:id="1991" w:author="Eva Směšná" w:date="2016-11-02T13:58:00Z">
              <w:rPr>
                <w:rFonts w:ascii="Arial" w:hAnsi="Arial" w:cs="Arial"/>
                <w:color w:val="212121"/>
                <w:shd w:val="clear" w:color="auto" w:fill="FFFFFF"/>
              </w:rPr>
            </w:rPrChange>
          </w:rPr>
          <w:t xml:space="preserve"> za účelem zjištění koncentrace látky v </w:t>
        </w:r>
      </w:ins>
      <w:ins w:id="1992" w:author="Eva Směšná" w:date="2016-11-02T14:08:00Z">
        <w:r w:rsidR="004331C1">
          <w:rPr>
            <w:rFonts w:ascii="Arial" w:hAnsi="Arial" w:cs="Arial"/>
            <w:i/>
            <w:color w:val="212121"/>
            <w:shd w:val="clear" w:color="auto" w:fill="FFFFFF"/>
          </w:rPr>
          <w:t xml:space="preserve">odpadu v </w:t>
        </w:r>
      </w:ins>
      <w:ins w:id="1993" w:author="Eva Směšná" w:date="2016-11-02T13:58:00Z">
        <w:r w:rsidRPr="00687804">
          <w:rPr>
            <w:rFonts w:ascii="Arial" w:hAnsi="Arial" w:cs="Arial"/>
            <w:i/>
            <w:color w:val="212121"/>
            <w:shd w:val="clear" w:color="auto" w:fill="FFFFFF"/>
            <w:rPrChange w:id="1994" w:author="Eva Směšná" w:date="2016-11-02T13:58:00Z">
              <w:rPr>
                <w:rFonts w:ascii="Arial" w:hAnsi="Arial" w:cs="Arial"/>
                <w:color w:val="212121"/>
                <w:shd w:val="clear" w:color="auto" w:fill="FFFFFF"/>
              </w:rPr>
            </w:rPrChange>
          </w:rPr>
          <w:t xml:space="preserve">původním </w:t>
        </w:r>
      </w:ins>
      <w:ins w:id="1995" w:author="Eva Směšná" w:date="2016-11-02T14:08:00Z">
        <w:r w:rsidR="004331C1">
          <w:rPr>
            <w:rFonts w:ascii="Arial" w:hAnsi="Arial" w:cs="Arial"/>
            <w:i/>
            <w:color w:val="212121"/>
            <w:shd w:val="clear" w:color="auto" w:fill="FFFFFF"/>
          </w:rPr>
          <w:t>stavu</w:t>
        </w:r>
      </w:ins>
      <w:ins w:id="1996" w:author="Eva Směšná" w:date="2016-11-02T13:58:00Z">
        <w:r w:rsidR="004331C1">
          <w:rPr>
            <w:rFonts w:ascii="Arial" w:hAnsi="Arial" w:cs="Arial"/>
            <w:i/>
            <w:color w:val="212121"/>
            <w:shd w:val="clear" w:color="auto" w:fill="FFFFFF"/>
            <w:rPrChange w:id="1997" w:author="Eva Směšná" w:date="2016-11-02T13:58:00Z">
              <w:rPr>
                <w:rFonts w:ascii="Arial" w:hAnsi="Arial" w:cs="Arial"/>
                <w:i/>
                <w:color w:val="212121"/>
                <w:shd w:val="clear" w:color="auto" w:fill="FFFFFF"/>
              </w:rPr>
            </w:rPrChange>
          </w:rPr>
          <w:t>, tak to bude následně řízeno</w:t>
        </w:r>
        <w:r w:rsidRPr="00687804">
          <w:rPr>
            <w:rFonts w:ascii="Arial" w:hAnsi="Arial" w:cs="Arial"/>
            <w:i/>
            <w:color w:val="212121"/>
            <w:shd w:val="clear" w:color="auto" w:fill="FFFFFF"/>
            <w:rPrChange w:id="1998" w:author="Eva Směšná" w:date="2016-11-02T13:58:00Z">
              <w:rPr>
                <w:rFonts w:ascii="Arial" w:hAnsi="Arial" w:cs="Arial"/>
                <w:color w:val="212121"/>
                <w:shd w:val="clear" w:color="auto" w:fill="FFFFFF"/>
              </w:rPr>
            </w:rPrChange>
          </w:rPr>
          <w:t xml:space="preserve">. </w:t>
        </w:r>
      </w:ins>
      <w:ins w:id="1999" w:author="Eva Směšná" w:date="2016-11-02T14:10:00Z">
        <w:r w:rsidR="004331C1">
          <w:rPr>
            <w:rFonts w:ascii="Arial" w:hAnsi="Arial" w:cs="Arial"/>
            <w:i/>
            <w:color w:val="212121"/>
            <w:shd w:val="clear" w:color="auto" w:fill="FFFFFF"/>
          </w:rPr>
          <w:t>Osoby klasifikující odpad</w:t>
        </w:r>
      </w:ins>
      <w:ins w:id="2000" w:author="Eva Směšná" w:date="2016-11-02T13:58:00Z">
        <w:r w:rsidRPr="00687804">
          <w:rPr>
            <w:rFonts w:ascii="Arial" w:hAnsi="Arial" w:cs="Arial"/>
            <w:i/>
            <w:color w:val="212121"/>
            <w:shd w:val="clear" w:color="auto" w:fill="FFFFFF"/>
            <w:rPrChange w:id="2001" w:author="Eva Směšná" w:date="2016-11-02T13:58:00Z">
              <w:rPr>
                <w:rFonts w:ascii="Arial" w:hAnsi="Arial" w:cs="Arial"/>
                <w:color w:val="212121"/>
                <w:shd w:val="clear" w:color="auto" w:fill="FFFFFF"/>
              </w:rPr>
            </w:rPrChange>
          </w:rPr>
          <w:t xml:space="preserve"> by si měli uvědomit, že laboratoře často vyjadřují výsledky na základě suché hmotnosti, a proto by měl</w:t>
        </w:r>
      </w:ins>
      <w:ins w:id="2002" w:author="Eva Směšná" w:date="2016-11-02T14:11:00Z">
        <w:r w:rsidR="004331C1">
          <w:rPr>
            <w:rFonts w:ascii="Arial" w:hAnsi="Arial" w:cs="Arial"/>
            <w:i/>
            <w:color w:val="212121"/>
            <w:shd w:val="clear" w:color="auto" w:fill="FFFFFF"/>
          </w:rPr>
          <w:t>i</w:t>
        </w:r>
      </w:ins>
      <w:ins w:id="2003" w:author="Eva Směšná" w:date="2016-11-02T13:58:00Z">
        <w:r w:rsidRPr="00687804">
          <w:rPr>
            <w:rFonts w:ascii="Arial" w:hAnsi="Arial" w:cs="Arial"/>
            <w:i/>
            <w:color w:val="212121"/>
            <w:shd w:val="clear" w:color="auto" w:fill="FFFFFF"/>
            <w:rPrChange w:id="2004" w:author="Eva Směšná" w:date="2016-11-02T13:58:00Z">
              <w:rPr>
                <w:rFonts w:ascii="Arial" w:hAnsi="Arial" w:cs="Arial"/>
                <w:color w:val="212121"/>
                <w:shd w:val="clear" w:color="auto" w:fill="FFFFFF"/>
              </w:rPr>
            </w:rPrChange>
          </w:rPr>
          <w:t xml:space="preserve"> být pozorn</w:t>
        </w:r>
      </w:ins>
      <w:ins w:id="2005" w:author="Eva Směšná" w:date="2016-11-02T14:11:00Z">
        <w:r w:rsidR="004331C1">
          <w:rPr>
            <w:rFonts w:ascii="Arial" w:hAnsi="Arial" w:cs="Arial"/>
            <w:i/>
            <w:color w:val="212121"/>
            <w:shd w:val="clear" w:color="auto" w:fill="FFFFFF"/>
          </w:rPr>
          <w:t>é</w:t>
        </w:r>
      </w:ins>
      <w:ins w:id="2006" w:author="Eva Směšná" w:date="2016-11-02T13:58:00Z">
        <w:r w:rsidRPr="00687804">
          <w:rPr>
            <w:rFonts w:ascii="Arial" w:hAnsi="Arial" w:cs="Arial"/>
            <w:i/>
            <w:color w:val="212121"/>
            <w:shd w:val="clear" w:color="auto" w:fill="FFFFFF"/>
            <w:rPrChange w:id="2007" w:author="Eva Směšná" w:date="2016-11-02T13:58:00Z">
              <w:rPr>
                <w:rFonts w:ascii="Arial" w:hAnsi="Arial" w:cs="Arial"/>
                <w:color w:val="212121"/>
                <w:shd w:val="clear" w:color="auto" w:fill="FFFFFF"/>
              </w:rPr>
            </w:rPrChange>
          </w:rPr>
          <w:t xml:space="preserve">, aby se zajistilo, že </w:t>
        </w:r>
        <w:r w:rsidRPr="004331C1">
          <w:rPr>
            <w:rFonts w:ascii="Arial" w:hAnsi="Arial" w:cs="Arial"/>
            <w:i/>
            <w:color w:val="212121"/>
            <w:highlight w:val="cyan"/>
            <w:shd w:val="clear" w:color="auto" w:fill="FFFFFF"/>
            <w:rPrChange w:id="2008" w:author="Eva Směšná" w:date="2016-11-02T14:11:00Z">
              <w:rPr>
                <w:rFonts w:ascii="Arial" w:hAnsi="Arial" w:cs="Arial"/>
                <w:color w:val="212121"/>
                <w:shd w:val="clear" w:color="auto" w:fill="FFFFFF"/>
              </w:rPr>
            </w:rPrChange>
          </w:rPr>
          <w:t>jsou si vědomi, na jakém základě analytické výsledky jsou k dispozici</w:t>
        </w:r>
        <w:r w:rsidRPr="00687804">
          <w:rPr>
            <w:rFonts w:ascii="Arial" w:hAnsi="Arial" w:cs="Arial"/>
            <w:i/>
            <w:color w:val="212121"/>
            <w:shd w:val="clear" w:color="auto" w:fill="FFFFFF"/>
            <w:rPrChange w:id="2009" w:author="Eva Směšná" w:date="2016-11-02T13:58:00Z">
              <w:rPr>
                <w:rFonts w:ascii="Arial" w:hAnsi="Arial" w:cs="Arial"/>
                <w:color w:val="212121"/>
                <w:shd w:val="clear" w:color="auto" w:fill="FFFFFF"/>
              </w:rPr>
            </w:rPrChange>
          </w:rPr>
          <w:t xml:space="preserve">. </w:t>
        </w:r>
      </w:ins>
      <w:ins w:id="2010" w:author="Eva Směšná" w:date="2016-11-02T14:11:00Z">
        <w:r w:rsidR="004331C1">
          <w:rPr>
            <w:rFonts w:ascii="Arial" w:hAnsi="Arial" w:cs="Arial"/>
            <w:i/>
            <w:color w:val="212121"/>
            <w:shd w:val="clear" w:color="auto" w:fill="FFFFFF"/>
          </w:rPr>
          <w:t>Zařaze</w:t>
        </w:r>
      </w:ins>
      <w:ins w:id="2011" w:author="Eva Směšná" w:date="2016-11-02T13:58:00Z">
        <w:r w:rsidRPr="00687804">
          <w:rPr>
            <w:rFonts w:ascii="Arial" w:hAnsi="Arial" w:cs="Arial"/>
            <w:i/>
            <w:color w:val="212121"/>
            <w:shd w:val="clear" w:color="auto" w:fill="FFFFFF"/>
            <w:rPrChange w:id="2012" w:author="Eva Směšná" w:date="2016-11-02T13:58:00Z">
              <w:rPr>
                <w:rFonts w:ascii="Arial" w:hAnsi="Arial" w:cs="Arial"/>
                <w:color w:val="212121"/>
                <w:shd w:val="clear" w:color="auto" w:fill="FFFFFF"/>
              </w:rPr>
            </w:rPrChange>
          </w:rPr>
          <w:t xml:space="preserve">ní odpadu, musí být provedeno na základě mokré hmotnosti </w:t>
        </w:r>
      </w:ins>
      <w:ins w:id="2013" w:author="Eva Směšná" w:date="2016-11-02T14:12:00Z">
        <w:r w:rsidR="004331C1">
          <w:rPr>
            <w:rFonts w:ascii="Arial" w:hAnsi="Arial" w:cs="Arial"/>
            <w:i/>
            <w:color w:val="212121"/>
            <w:shd w:val="clear" w:color="auto" w:fill="FFFFFF"/>
          </w:rPr>
          <w:t>(</w:t>
        </w:r>
      </w:ins>
      <w:ins w:id="2014" w:author="Eva Směšná" w:date="2016-11-02T13:58:00Z">
        <w:r w:rsidRPr="00687804">
          <w:rPr>
            <w:rFonts w:ascii="Arial" w:hAnsi="Arial" w:cs="Arial"/>
            <w:i/>
            <w:color w:val="212121"/>
            <w:shd w:val="clear" w:color="auto" w:fill="FFFFFF"/>
            <w:rPrChange w:id="2015" w:author="Eva Směšná" w:date="2016-11-02T13:58:00Z">
              <w:rPr>
                <w:rFonts w:ascii="Arial" w:hAnsi="Arial" w:cs="Arial"/>
                <w:color w:val="212121"/>
                <w:shd w:val="clear" w:color="auto" w:fill="FFFFFF"/>
              </w:rPr>
            </w:rPrChange>
          </w:rPr>
          <w:t>jak</w:t>
        </w:r>
      </w:ins>
      <w:ins w:id="2016" w:author="Eva Směšná" w:date="2016-11-02T14:12:00Z">
        <w:r w:rsidR="004331C1">
          <w:rPr>
            <w:rFonts w:ascii="Arial" w:hAnsi="Arial" w:cs="Arial"/>
            <w:i/>
            <w:color w:val="212121"/>
            <w:shd w:val="clear" w:color="auto" w:fill="FFFFFF"/>
          </w:rPr>
          <w:t xml:space="preserve"> byly</w:t>
        </w:r>
      </w:ins>
      <w:ins w:id="2017" w:author="Eva Směšná" w:date="2016-11-02T13:58:00Z">
        <w:r w:rsidRPr="00687804">
          <w:rPr>
            <w:rFonts w:ascii="Arial" w:hAnsi="Arial" w:cs="Arial"/>
            <w:i/>
            <w:color w:val="212121"/>
            <w:shd w:val="clear" w:color="auto" w:fill="FFFFFF"/>
            <w:rPrChange w:id="2018" w:author="Eva Směšná" w:date="2016-11-02T13:58:00Z">
              <w:rPr>
                <w:rFonts w:ascii="Arial" w:hAnsi="Arial" w:cs="Arial"/>
                <w:color w:val="212121"/>
                <w:shd w:val="clear" w:color="auto" w:fill="FFFFFF"/>
              </w:rPr>
            </w:rPrChange>
          </w:rPr>
          <w:t xml:space="preserve"> původně testovány nebo </w:t>
        </w:r>
      </w:ins>
      <w:ins w:id="2019" w:author="Eva Směšná" w:date="2016-11-02T14:12:00Z">
        <w:r w:rsidR="004331C1">
          <w:rPr>
            <w:rFonts w:ascii="Arial" w:hAnsi="Arial" w:cs="Arial"/>
            <w:i/>
            <w:color w:val="212121"/>
            <w:shd w:val="clear" w:color="auto" w:fill="FFFFFF"/>
          </w:rPr>
          <w:t xml:space="preserve">musí dojít k </w:t>
        </w:r>
      </w:ins>
      <w:ins w:id="2020" w:author="Eva Směšná" w:date="2016-11-02T13:58:00Z">
        <w:r w:rsidRPr="00687804">
          <w:rPr>
            <w:rFonts w:ascii="Arial" w:hAnsi="Arial" w:cs="Arial"/>
            <w:i/>
            <w:color w:val="212121"/>
            <w:shd w:val="clear" w:color="auto" w:fill="FFFFFF"/>
            <w:rPrChange w:id="2021" w:author="Eva Směšná" w:date="2016-11-02T13:58:00Z">
              <w:rPr>
                <w:rFonts w:ascii="Arial" w:hAnsi="Arial" w:cs="Arial"/>
                <w:color w:val="212121"/>
                <w:shd w:val="clear" w:color="auto" w:fill="FFFFFF"/>
              </w:rPr>
            </w:rPrChange>
          </w:rPr>
          <w:t>převeden</w:t>
        </w:r>
      </w:ins>
      <w:ins w:id="2022" w:author="Eva Směšná" w:date="2016-11-02T14:12:00Z">
        <w:r w:rsidR="004331C1">
          <w:rPr>
            <w:rFonts w:ascii="Arial" w:hAnsi="Arial" w:cs="Arial"/>
            <w:i/>
            <w:color w:val="212121"/>
            <w:shd w:val="clear" w:color="auto" w:fill="FFFFFF"/>
          </w:rPr>
          <w:t>í</w:t>
        </w:r>
      </w:ins>
      <w:ins w:id="2023" w:author="Eva Směšná" w:date="2016-11-02T13:58:00Z">
        <w:r w:rsidRPr="00687804">
          <w:rPr>
            <w:rFonts w:ascii="Arial" w:hAnsi="Arial" w:cs="Arial"/>
            <w:i/>
            <w:color w:val="212121"/>
            <w:shd w:val="clear" w:color="auto" w:fill="FFFFFF"/>
            <w:rPrChange w:id="2024" w:author="Eva Směšná" w:date="2016-11-02T13:58:00Z">
              <w:rPr>
                <w:rFonts w:ascii="Arial" w:hAnsi="Arial" w:cs="Arial"/>
                <w:color w:val="212121"/>
                <w:shd w:val="clear" w:color="auto" w:fill="FFFFFF"/>
              </w:rPr>
            </w:rPrChange>
          </w:rPr>
          <w:t xml:space="preserve"> údajů </w:t>
        </w:r>
      </w:ins>
      <w:ins w:id="2025" w:author="Eva Směšná" w:date="2016-11-02T14:12:00Z">
        <w:r w:rsidR="004331C1">
          <w:rPr>
            <w:rFonts w:ascii="Arial" w:hAnsi="Arial" w:cs="Arial"/>
            <w:i/>
            <w:color w:val="212121"/>
            <w:shd w:val="clear" w:color="auto" w:fill="FFFFFF"/>
          </w:rPr>
          <w:t>stanovených v sušině</w:t>
        </w:r>
      </w:ins>
      <w:ins w:id="2026" w:author="Eva Směšná" w:date="2016-11-02T13:58:00Z">
        <w:r w:rsidRPr="00687804">
          <w:rPr>
            <w:rFonts w:ascii="Arial" w:hAnsi="Arial" w:cs="Arial"/>
            <w:i/>
            <w:color w:val="212121"/>
            <w:shd w:val="clear" w:color="auto" w:fill="FFFFFF"/>
            <w:rPrChange w:id="2027" w:author="Eva Směšná" w:date="2016-11-02T13:58:00Z">
              <w:rPr>
                <w:rFonts w:ascii="Arial" w:hAnsi="Arial" w:cs="Arial"/>
                <w:color w:val="212121"/>
                <w:shd w:val="clear" w:color="auto" w:fill="FFFFFF"/>
              </w:rPr>
            </w:rPrChange>
          </w:rPr>
          <w:t xml:space="preserve">). Dále je třeba poznamenat, výslovně, že článek 7 (4) </w:t>
        </w:r>
        <w:r w:rsidRPr="00687804">
          <w:rPr>
            <w:rFonts w:ascii="Arial" w:hAnsi="Arial" w:cs="Arial"/>
            <w:i/>
            <w:color w:val="212121"/>
            <w:shd w:val="clear" w:color="auto" w:fill="FFFFFF"/>
            <w:rPrChange w:id="2028" w:author="Eva Směšná" w:date="2016-11-02T13:58:00Z">
              <w:rPr>
                <w:rFonts w:ascii="Arial" w:hAnsi="Arial" w:cs="Arial"/>
                <w:color w:val="212121"/>
                <w:shd w:val="clear" w:color="auto" w:fill="FFFFFF"/>
              </w:rPr>
            </w:rPrChange>
          </w:rPr>
          <w:lastRenderedPageBreak/>
          <w:t xml:space="preserve">z </w:t>
        </w:r>
      </w:ins>
      <w:ins w:id="2029" w:author="Eva Směšná" w:date="2016-11-02T14:13:00Z">
        <w:r w:rsidR="004331C1">
          <w:rPr>
            <w:rFonts w:ascii="Arial" w:hAnsi="Arial" w:cs="Arial"/>
            <w:i/>
            <w:color w:val="212121"/>
            <w:shd w:val="clear" w:color="auto" w:fill="FFFFFF"/>
          </w:rPr>
          <w:t>WFD</w:t>
        </w:r>
      </w:ins>
      <w:ins w:id="2030" w:author="Eva Směšná" w:date="2016-11-02T13:58:00Z">
        <w:r w:rsidRPr="00687804">
          <w:rPr>
            <w:rFonts w:ascii="Arial" w:hAnsi="Arial" w:cs="Arial"/>
            <w:i/>
            <w:color w:val="212121"/>
            <w:shd w:val="clear" w:color="auto" w:fill="FFFFFF"/>
            <w:rPrChange w:id="2031" w:author="Eva Směšná" w:date="2016-11-02T13:58:00Z">
              <w:rPr>
                <w:rFonts w:ascii="Arial" w:hAnsi="Arial" w:cs="Arial"/>
                <w:color w:val="212121"/>
                <w:shd w:val="clear" w:color="auto" w:fill="FFFFFF"/>
              </w:rPr>
            </w:rPrChange>
          </w:rPr>
          <w:t xml:space="preserve"> neumožňuje ředění nebo míšení odpadu</w:t>
        </w:r>
      </w:ins>
      <w:ins w:id="2032" w:author="Eva Směšná" w:date="2016-11-02T14:13:00Z">
        <w:r w:rsidR="004331C1">
          <w:rPr>
            <w:rFonts w:ascii="Arial" w:hAnsi="Arial" w:cs="Arial"/>
            <w:i/>
            <w:color w:val="212121"/>
            <w:shd w:val="clear" w:color="auto" w:fill="FFFFFF"/>
          </w:rPr>
          <w:t xml:space="preserve"> za účelem</w:t>
        </w:r>
      </w:ins>
      <w:ins w:id="2033" w:author="Eva Směšná" w:date="2016-11-02T13:58:00Z">
        <w:r w:rsidRPr="00687804">
          <w:rPr>
            <w:rFonts w:ascii="Arial" w:hAnsi="Arial" w:cs="Arial"/>
            <w:i/>
            <w:color w:val="212121"/>
            <w:shd w:val="clear" w:color="auto" w:fill="FFFFFF"/>
            <w:rPrChange w:id="2034" w:author="Eva Směšná" w:date="2016-11-02T13:58:00Z">
              <w:rPr>
                <w:rFonts w:ascii="Arial" w:hAnsi="Arial" w:cs="Arial"/>
                <w:color w:val="212121"/>
                <w:shd w:val="clear" w:color="auto" w:fill="FFFFFF"/>
              </w:rPr>
            </w:rPrChange>
          </w:rPr>
          <w:t xml:space="preserve"> sníž</w:t>
        </w:r>
      </w:ins>
      <w:ins w:id="2035" w:author="Eva Směšná" w:date="2016-11-02T14:13:00Z">
        <w:r w:rsidR="004331C1">
          <w:rPr>
            <w:rFonts w:ascii="Arial" w:hAnsi="Arial" w:cs="Arial"/>
            <w:i/>
            <w:color w:val="212121"/>
            <w:shd w:val="clear" w:color="auto" w:fill="FFFFFF"/>
          </w:rPr>
          <w:t>ení</w:t>
        </w:r>
      </w:ins>
      <w:ins w:id="2036" w:author="Eva Směšná" w:date="2016-11-02T13:58:00Z">
        <w:r w:rsidRPr="00687804">
          <w:rPr>
            <w:rFonts w:ascii="Arial" w:hAnsi="Arial" w:cs="Arial"/>
            <w:i/>
            <w:color w:val="212121"/>
            <w:shd w:val="clear" w:color="auto" w:fill="FFFFFF"/>
            <w:rPrChange w:id="2037" w:author="Eva Směšná" w:date="2016-11-02T13:58:00Z">
              <w:rPr>
                <w:rFonts w:ascii="Arial" w:hAnsi="Arial" w:cs="Arial"/>
                <w:color w:val="212121"/>
                <w:shd w:val="clear" w:color="auto" w:fill="FFFFFF"/>
              </w:rPr>
            </w:rPrChange>
          </w:rPr>
          <w:t xml:space="preserve"> původní koncentrace nebezpečných látek.</w:t>
        </w:r>
      </w:ins>
    </w:p>
    <w:p w:rsidR="00196ADC" w:rsidRPr="00425E93" w:rsidRDefault="00196ADC" w:rsidP="00196ADC">
      <w:r>
        <w:t xml:space="preserve">Please further note that the concentration limits defined in Annex III to the WFD do not apply to pure metal alloys in their massive form as long as they are not contaminated with hazardous substances. Further information on the classification of metal alloys can be found in chapter </w:t>
      </w:r>
      <w:r>
        <w:fldChar w:fldCharType="begin"/>
      </w:r>
      <w:r>
        <w:instrText xml:space="preserve"> REF _Ref417298207 \r \h </w:instrText>
      </w:r>
      <w:r>
        <w:fldChar w:fldCharType="separate"/>
      </w:r>
      <w:r w:rsidR="007F4AF9">
        <w:t>A.5.6</w:t>
      </w:r>
      <w:r>
        <w:fldChar w:fldCharType="end"/>
      </w:r>
      <w:r>
        <w:t>.</w:t>
      </w:r>
    </w:p>
    <w:p w:rsidR="00FC17E3" w:rsidRDefault="00196ADC" w:rsidP="00A0079C">
      <w:pPr>
        <w:rPr>
          <w:ins w:id="2038" w:author="Eva Směšná" w:date="2016-11-02T14:15:00Z"/>
        </w:rPr>
      </w:pPr>
      <w:r>
        <w:t xml:space="preserve">Additional </w:t>
      </w:r>
      <w:r w:rsidR="00AC6A9A">
        <w:t>guidance</w:t>
      </w:r>
      <w:r w:rsidR="002A4FCC">
        <w:t xml:space="preserve"> regarding sampling and chemical analyses of waste in order to make use of the calculation method can be found in Annex D.</w:t>
      </w:r>
    </w:p>
    <w:p w:rsidR="004331C1" w:rsidRPr="004331C1" w:rsidRDefault="004331C1" w:rsidP="00A0079C">
      <w:pPr>
        <w:rPr>
          <w:i/>
          <w:rPrChange w:id="2039" w:author="Eva Směšná" w:date="2016-11-02T14:15:00Z">
            <w:rPr/>
          </w:rPrChange>
        </w:rPr>
      </w:pPr>
      <w:ins w:id="2040" w:author="Eva Směšná" w:date="2016-11-02T14:15:00Z">
        <w:r>
          <w:br/>
        </w:r>
        <w:r w:rsidRPr="004331C1">
          <w:rPr>
            <w:rFonts w:ascii="Arial" w:hAnsi="Arial" w:cs="Arial"/>
            <w:i/>
            <w:color w:val="212121"/>
            <w:shd w:val="clear" w:color="auto" w:fill="FFFFFF"/>
            <w:rPrChange w:id="2041" w:author="Eva Směšná" w:date="2016-11-02T14:15:00Z">
              <w:rPr>
                <w:rFonts w:ascii="Arial" w:hAnsi="Arial" w:cs="Arial"/>
                <w:color w:val="212121"/>
                <w:shd w:val="clear" w:color="auto" w:fill="FFFFFF"/>
              </w:rPr>
            </w:rPrChange>
          </w:rPr>
          <w:t xml:space="preserve">Prosím, dále </w:t>
        </w:r>
      </w:ins>
      <w:ins w:id="2042" w:author="Eva Směšná" w:date="2016-11-02T14:20:00Z">
        <w:r w:rsidR="00BC09B3">
          <w:rPr>
            <w:rFonts w:ascii="Arial" w:hAnsi="Arial" w:cs="Arial"/>
            <w:i/>
            <w:color w:val="212121"/>
            <w:shd w:val="clear" w:color="auto" w:fill="FFFFFF"/>
          </w:rPr>
          <w:t>vezměte na vědomí</w:t>
        </w:r>
      </w:ins>
      <w:ins w:id="2043" w:author="Eva Směšná" w:date="2016-11-02T14:15:00Z">
        <w:r w:rsidRPr="004331C1">
          <w:rPr>
            <w:rFonts w:ascii="Arial" w:hAnsi="Arial" w:cs="Arial"/>
            <w:i/>
            <w:color w:val="212121"/>
            <w:shd w:val="clear" w:color="auto" w:fill="FFFFFF"/>
            <w:rPrChange w:id="2044" w:author="Eva Směšná" w:date="2016-11-02T14:15:00Z">
              <w:rPr>
                <w:rFonts w:ascii="Arial" w:hAnsi="Arial" w:cs="Arial"/>
                <w:color w:val="212121"/>
                <w:shd w:val="clear" w:color="auto" w:fill="FFFFFF"/>
              </w:rPr>
            </w:rPrChange>
          </w:rPr>
          <w:t xml:space="preserve">, že </w:t>
        </w:r>
        <w:r w:rsidRPr="00BC09B3">
          <w:rPr>
            <w:rFonts w:ascii="Arial" w:hAnsi="Arial" w:cs="Arial"/>
            <w:i/>
            <w:color w:val="212121"/>
            <w:highlight w:val="cyan"/>
            <w:shd w:val="clear" w:color="auto" w:fill="FFFFFF"/>
            <w:rPrChange w:id="2045" w:author="Eva Směšná" w:date="2016-11-02T14:21:00Z">
              <w:rPr>
                <w:rFonts w:ascii="Arial" w:hAnsi="Arial" w:cs="Arial"/>
                <w:color w:val="212121"/>
                <w:shd w:val="clear" w:color="auto" w:fill="FFFFFF"/>
              </w:rPr>
            </w:rPrChange>
          </w:rPr>
          <w:t xml:space="preserve">koncentrační limity uvedené v příloze III rámcové směrnice o </w:t>
        </w:r>
      </w:ins>
      <w:ins w:id="2046" w:author="Eva Směšná" w:date="2016-11-02T21:12:00Z">
        <w:r w:rsidR="009D40C2">
          <w:rPr>
            <w:rFonts w:ascii="Arial" w:hAnsi="Arial" w:cs="Arial"/>
            <w:i/>
            <w:color w:val="212121"/>
            <w:highlight w:val="cyan"/>
            <w:shd w:val="clear" w:color="auto" w:fill="FFFFFF"/>
          </w:rPr>
          <w:t>odpadech</w:t>
        </w:r>
      </w:ins>
      <w:ins w:id="2047" w:author="Eva Směšná" w:date="2016-11-02T14:15:00Z">
        <w:r w:rsidRPr="00BC09B3">
          <w:rPr>
            <w:rFonts w:ascii="Arial" w:hAnsi="Arial" w:cs="Arial"/>
            <w:i/>
            <w:color w:val="212121"/>
            <w:highlight w:val="cyan"/>
            <w:shd w:val="clear" w:color="auto" w:fill="FFFFFF"/>
            <w:rPrChange w:id="2048" w:author="Eva Směšná" w:date="2016-11-02T14:21:00Z">
              <w:rPr>
                <w:rFonts w:ascii="Arial" w:hAnsi="Arial" w:cs="Arial"/>
                <w:color w:val="212121"/>
                <w:shd w:val="clear" w:color="auto" w:fill="FFFFFF"/>
              </w:rPr>
            </w:rPrChange>
          </w:rPr>
          <w:t xml:space="preserve"> se nevztahují na čist</w:t>
        </w:r>
      </w:ins>
      <w:ins w:id="2049" w:author="Eva Směšná" w:date="2016-11-02T14:21:00Z">
        <w:r w:rsidR="00BC09B3" w:rsidRPr="00BC09B3">
          <w:rPr>
            <w:rFonts w:ascii="Arial" w:hAnsi="Arial" w:cs="Arial"/>
            <w:i/>
            <w:color w:val="212121"/>
            <w:highlight w:val="cyan"/>
            <w:shd w:val="clear" w:color="auto" w:fill="FFFFFF"/>
            <w:rPrChange w:id="2050" w:author="Eva Směšná" w:date="2016-11-02T14:21:00Z">
              <w:rPr>
                <w:rFonts w:ascii="Arial" w:hAnsi="Arial" w:cs="Arial"/>
                <w:i/>
                <w:color w:val="212121"/>
                <w:shd w:val="clear" w:color="auto" w:fill="FFFFFF"/>
              </w:rPr>
            </w:rPrChange>
          </w:rPr>
          <w:t>é</w:t>
        </w:r>
      </w:ins>
      <w:ins w:id="2051" w:author="Eva Směšná" w:date="2016-11-02T14:15:00Z">
        <w:r w:rsidRPr="00BC09B3">
          <w:rPr>
            <w:rFonts w:ascii="Arial" w:hAnsi="Arial" w:cs="Arial"/>
            <w:i/>
            <w:color w:val="212121"/>
            <w:highlight w:val="cyan"/>
            <w:shd w:val="clear" w:color="auto" w:fill="FFFFFF"/>
            <w:rPrChange w:id="2052" w:author="Eva Směšná" w:date="2016-11-02T14:21:00Z">
              <w:rPr>
                <w:rFonts w:ascii="Arial" w:hAnsi="Arial" w:cs="Arial"/>
                <w:color w:val="212121"/>
                <w:shd w:val="clear" w:color="auto" w:fill="FFFFFF"/>
              </w:rPr>
            </w:rPrChange>
          </w:rPr>
          <w:t xml:space="preserve"> kovov</w:t>
        </w:r>
      </w:ins>
      <w:ins w:id="2053" w:author="Eva Směšná" w:date="2016-11-02T14:21:00Z">
        <w:r w:rsidR="00BC09B3" w:rsidRPr="00BC09B3">
          <w:rPr>
            <w:rFonts w:ascii="Arial" w:hAnsi="Arial" w:cs="Arial"/>
            <w:i/>
            <w:color w:val="212121"/>
            <w:highlight w:val="cyan"/>
            <w:shd w:val="clear" w:color="auto" w:fill="FFFFFF"/>
            <w:rPrChange w:id="2054" w:author="Eva Směšná" w:date="2016-11-02T14:21:00Z">
              <w:rPr>
                <w:rFonts w:ascii="Arial" w:hAnsi="Arial" w:cs="Arial"/>
                <w:i/>
                <w:color w:val="212121"/>
                <w:shd w:val="clear" w:color="auto" w:fill="FFFFFF"/>
              </w:rPr>
            </w:rPrChange>
          </w:rPr>
          <w:t>é</w:t>
        </w:r>
      </w:ins>
      <w:ins w:id="2055" w:author="Eva Směšná" w:date="2016-11-02T14:15:00Z">
        <w:r w:rsidRPr="00BC09B3">
          <w:rPr>
            <w:rFonts w:ascii="Arial" w:hAnsi="Arial" w:cs="Arial"/>
            <w:i/>
            <w:color w:val="212121"/>
            <w:highlight w:val="cyan"/>
            <w:shd w:val="clear" w:color="auto" w:fill="FFFFFF"/>
            <w:rPrChange w:id="2056" w:author="Eva Směšná" w:date="2016-11-02T14:21:00Z">
              <w:rPr>
                <w:rFonts w:ascii="Arial" w:hAnsi="Arial" w:cs="Arial"/>
                <w:color w:val="212121"/>
                <w:shd w:val="clear" w:color="auto" w:fill="FFFFFF"/>
              </w:rPr>
            </w:rPrChange>
          </w:rPr>
          <w:t xml:space="preserve"> sliti</w:t>
        </w:r>
      </w:ins>
      <w:ins w:id="2057" w:author="Eva Směšná" w:date="2016-11-02T14:21:00Z">
        <w:r w:rsidR="00BC09B3" w:rsidRPr="00BC09B3">
          <w:rPr>
            <w:rFonts w:ascii="Arial" w:hAnsi="Arial" w:cs="Arial"/>
            <w:i/>
            <w:color w:val="212121"/>
            <w:highlight w:val="cyan"/>
            <w:shd w:val="clear" w:color="auto" w:fill="FFFFFF"/>
            <w:rPrChange w:id="2058" w:author="Eva Směšná" w:date="2016-11-02T14:21:00Z">
              <w:rPr>
                <w:rFonts w:ascii="Arial" w:hAnsi="Arial" w:cs="Arial"/>
                <w:i/>
                <w:color w:val="212121"/>
                <w:shd w:val="clear" w:color="auto" w:fill="FFFFFF"/>
              </w:rPr>
            </w:rPrChange>
          </w:rPr>
          <w:t>y</w:t>
        </w:r>
      </w:ins>
      <w:ins w:id="2059" w:author="Eva Směšná" w:date="2016-11-02T14:15:00Z">
        <w:r w:rsidRPr="004331C1">
          <w:rPr>
            <w:rFonts w:ascii="Arial" w:hAnsi="Arial" w:cs="Arial"/>
            <w:i/>
            <w:color w:val="212121"/>
            <w:shd w:val="clear" w:color="auto" w:fill="FFFFFF"/>
            <w:rPrChange w:id="2060" w:author="Eva Směšná" w:date="2016-11-02T14:15:00Z">
              <w:rPr>
                <w:rFonts w:ascii="Arial" w:hAnsi="Arial" w:cs="Arial"/>
                <w:color w:val="212121"/>
                <w:shd w:val="clear" w:color="auto" w:fill="FFFFFF"/>
              </w:rPr>
            </w:rPrChange>
          </w:rPr>
          <w:t xml:space="preserve"> v jejich masivní</w:t>
        </w:r>
      </w:ins>
      <w:ins w:id="2061" w:author="Eva Směšná" w:date="2016-11-02T14:21:00Z">
        <w:r w:rsidR="00BC09B3">
          <w:rPr>
            <w:rFonts w:ascii="Arial" w:hAnsi="Arial" w:cs="Arial"/>
            <w:i/>
            <w:color w:val="212121"/>
            <w:shd w:val="clear" w:color="auto" w:fill="FFFFFF"/>
          </w:rPr>
          <w:t>/celistvé</w:t>
        </w:r>
      </w:ins>
      <w:ins w:id="2062" w:author="Eva Směšná" w:date="2016-11-02T14:15:00Z">
        <w:r w:rsidRPr="004331C1">
          <w:rPr>
            <w:rFonts w:ascii="Arial" w:hAnsi="Arial" w:cs="Arial"/>
            <w:i/>
            <w:color w:val="212121"/>
            <w:shd w:val="clear" w:color="auto" w:fill="FFFFFF"/>
            <w:rPrChange w:id="2063" w:author="Eva Směšná" w:date="2016-11-02T14:15:00Z">
              <w:rPr>
                <w:rFonts w:ascii="Arial" w:hAnsi="Arial" w:cs="Arial"/>
                <w:color w:val="212121"/>
                <w:shd w:val="clear" w:color="auto" w:fill="FFFFFF"/>
              </w:rPr>
            </w:rPrChange>
          </w:rPr>
          <w:t xml:space="preserve"> formě, pokud nejsou kontaminovány nebezpečnými látkami. Další informace týkající se klasifikace </w:t>
        </w:r>
        <w:r w:rsidRPr="00BC09B3">
          <w:rPr>
            <w:rFonts w:ascii="Arial" w:hAnsi="Arial" w:cs="Arial"/>
            <w:i/>
            <w:color w:val="212121"/>
            <w:highlight w:val="green"/>
            <w:shd w:val="clear" w:color="auto" w:fill="FFFFFF"/>
            <w:rPrChange w:id="2064" w:author="Eva Směšná" w:date="2016-11-02T14:21:00Z">
              <w:rPr>
                <w:rFonts w:ascii="Arial" w:hAnsi="Arial" w:cs="Arial"/>
                <w:color w:val="212121"/>
                <w:shd w:val="clear" w:color="auto" w:fill="FFFFFF"/>
              </w:rPr>
            </w:rPrChange>
          </w:rPr>
          <w:t>kovových slitin lze nalézt v kapitole A.5.6.</w:t>
        </w:r>
        <w:r w:rsidRPr="004331C1">
          <w:rPr>
            <w:rFonts w:ascii="Arial" w:hAnsi="Arial" w:cs="Arial"/>
            <w:i/>
            <w:color w:val="212121"/>
            <w:shd w:val="clear" w:color="auto" w:fill="FFFFFF"/>
            <w:rPrChange w:id="2065" w:author="Eva Směšná" w:date="2016-11-02T14:15:00Z">
              <w:rPr>
                <w:rFonts w:ascii="Arial" w:hAnsi="Arial" w:cs="Arial"/>
                <w:color w:val="212121"/>
                <w:shd w:val="clear" w:color="auto" w:fill="FFFFFF"/>
              </w:rPr>
            </w:rPrChange>
          </w:rPr>
          <w:t xml:space="preserve"> Další návod týkající se vzorkování a chemické analýzy odpadů s cílem </w:t>
        </w:r>
      </w:ins>
      <w:ins w:id="2066" w:author="Eva Směšná" w:date="2016-11-02T14:22:00Z">
        <w:r w:rsidR="00BC09B3">
          <w:rPr>
            <w:rFonts w:ascii="Arial" w:hAnsi="Arial" w:cs="Arial"/>
            <w:i/>
            <w:color w:val="212121"/>
            <w:shd w:val="clear" w:color="auto" w:fill="FFFFFF"/>
          </w:rPr>
          <w:t>zajist</w:t>
        </w:r>
      </w:ins>
      <w:ins w:id="2067" w:author="Eva Směšná" w:date="2016-11-02T14:15:00Z">
        <w:r w:rsidRPr="004331C1">
          <w:rPr>
            <w:rFonts w:ascii="Arial" w:hAnsi="Arial" w:cs="Arial"/>
            <w:i/>
            <w:color w:val="212121"/>
            <w:shd w:val="clear" w:color="auto" w:fill="FFFFFF"/>
            <w:rPrChange w:id="2068" w:author="Eva Směšná" w:date="2016-11-02T14:15:00Z">
              <w:rPr>
                <w:rFonts w:ascii="Arial" w:hAnsi="Arial" w:cs="Arial"/>
                <w:color w:val="212121"/>
                <w:shd w:val="clear" w:color="auto" w:fill="FFFFFF"/>
              </w:rPr>
            </w:rPrChange>
          </w:rPr>
          <w:t xml:space="preserve">it použití metody výpočtu lze nalézt v </w:t>
        </w:r>
        <w:r w:rsidRPr="00BC09B3">
          <w:rPr>
            <w:rFonts w:ascii="Arial" w:hAnsi="Arial" w:cs="Arial"/>
            <w:i/>
            <w:color w:val="212121"/>
            <w:highlight w:val="cyan"/>
            <w:shd w:val="clear" w:color="auto" w:fill="FFFFFF"/>
            <w:rPrChange w:id="2069" w:author="Eva Směšná" w:date="2016-11-02T14:22:00Z">
              <w:rPr>
                <w:rFonts w:ascii="Arial" w:hAnsi="Arial" w:cs="Arial"/>
                <w:color w:val="212121"/>
                <w:shd w:val="clear" w:color="auto" w:fill="FFFFFF"/>
              </w:rPr>
            </w:rPrChange>
          </w:rPr>
          <w:t>příloze D</w:t>
        </w:r>
        <w:r w:rsidRPr="004331C1">
          <w:rPr>
            <w:rFonts w:ascii="Arial" w:hAnsi="Arial" w:cs="Arial"/>
            <w:i/>
            <w:color w:val="212121"/>
            <w:shd w:val="clear" w:color="auto" w:fill="FFFFFF"/>
            <w:rPrChange w:id="2070" w:author="Eva Směšná" w:date="2016-11-02T14:15:00Z">
              <w:rPr>
                <w:rFonts w:ascii="Arial" w:hAnsi="Arial" w:cs="Arial"/>
                <w:color w:val="212121"/>
                <w:shd w:val="clear" w:color="auto" w:fill="FFFFFF"/>
              </w:rPr>
            </w:rPrChange>
          </w:rPr>
          <w:t>.</w:t>
        </w:r>
      </w:ins>
    </w:p>
    <w:p w:rsidR="002A4FCC" w:rsidRDefault="004F277D" w:rsidP="004F277D">
      <w:r w:rsidRPr="00BC09B3">
        <w:rPr>
          <w:b/>
          <w:highlight w:val="green"/>
          <w:rPrChange w:id="2071" w:author="Eva Směšná" w:date="2016-11-02T14:22:00Z">
            <w:rPr>
              <w:b/>
            </w:rPr>
          </w:rPrChange>
        </w:rPr>
        <w:t>Direct testing</w:t>
      </w:r>
      <w:r>
        <w:t xml:space="preserve"> to determine whether a specific hazard property is displayed may be appropriate in some cases, for some hazard properties (e.g. the physical properties such as HP 1 ‘Explosive’, HP 2 ‘Oxidising’ and HP 3 ‘Flammable’). </w:t>
      </w:r>
    </w:p>
    <w:p w:rsidR="00BC09B3" w:rsidRDefault="00BC09B3" w:rsidP="00A0079C">
      <w:pPr>
        <w:rPr>
          <w:ins w:id="2072" w:author="Eva Směšná" w:date="2016-11-02T14:26:00Z"/>
          <w:rFonts w:ascii="Arial" w:hAnsi="Arial" w:cs="Arial"/>
          <w:i/>
          <w:color w:val="212121"/>
          <w:shd w:val="clear" w:color="auto" w:fill="FFFFFF"/>
        </w:rPr>
      </w:pPr>
      <w:ins w:id="2073" w:author="Eva Směšná" w:date="2016-11-02T14:23:00Z">
        <w:r w:rsidRPr="00365D40">
          <w:rPr>
            <w:rFonts w:ascii="Arial" w:hAnsi="Arial" w:cs="Arial"/>
            <w:i/>
            <w:color w:val="212121"/>
            <w:shd w:val="clear" w:color="auto" w:fill="FFFFFF"/>
          </w:rPr>
          <w:t xml:space="preserve">Přímé testování </w:t>
        </w:r>
      </w:ins>
      <w:ins w:id="2074" w:author="Eva Směšná" w:date="2016-11-02T14:24:00Z">
        <w:r>
          <w:rPr>
            <w:rFonts w:ascii="Arial" w:hAnsi="Arial" w:cs="Arial"/>
            <w:i/>
            <w:color w:val="212121"/>
            <w:shd w:val="clear" w:color="auto" w:fill="FFFFFF"/>
          </w:rPr>
          <w:t xml:space="preserve">slouží ke </w:t>
        </w:r>
      </w:ins>
      <w:ins w:id="2075" w:author="Eva Směšná" w:date="2016-11-02T14:23:00Z">
        <w:r w:rsidRPr="00365D40">
          <w:rPr>
            <w:rFonts w:ascii="Arial" w:hAnsi="Arial" w:cs="Arial"/>
            <w:i/>
            <w:color w:val="212121"/>
            <w:shd w:val="clear" w:color="auto" w:fill="FFFFFF"/>
          </w:rPr>
          <w:t>zjist</w:t>
        </w:r>
      </w:ins>
      <w:ins w:id="2076" w:author="Eva Směšná" w:date="2016-11-02T14:24:00Z">
        <w:r>
          <w:rPr>
            <w:rFonts w:ascii="Arial" w:hAnsi="Arial" w:cs="Arial"/>
            <w:i/>
            <w:color w:val="212121"/>
            <w:shd w:val="clear" w:color="auto" w:fill="FFFFFF"/>
          </w:rPr>
          <w:t>ění</w:t>
        </w:r>
      </w:ins>
      <w:ins w:id="2077" w:author="Eva Směšná" w:date="2016-11-02T14:23:00Z">
        <w:r w:rsidRPr="00365D40">
          <w:rPr>
            <w:rFonts w:ascii="Arial" w:hAnsi="Arial" w:cs="Arial"/>
            <w:i/>
            <w:color w:val="212121"/>
            <w:shd w:val="clear" w:color="auto" w:fill="FFFFFF"/>
          </w:rPr>
          <w:t xml:space="preserve">, zda konkrétní </w:t>
        </w:r>
      </w:ins>
      <w:ins w:id="2078" w:author="Eva Směšná" w:date="2016-11-02T14:24:00Z">
        <w:r>
          <w:rPr>
            <w:rFonts w:ascii="Arial" w:hAnsi="Arial" w:cs="Arial"/>
            <w:i/>
            <w:color w:val="212121"/>
            <w:shd w:val="clear" w:color="auto" w:fill="FFFFFF"/>
          </w:rPr>
          <w:t>nebezpečná vlastnost</w:t>
        </w:r>
      </w:ins>
      <w:ins w:id="2079" w:author="Eva Směšná" w:date="2016-11-02T14:23:00Z">
        <w:r w:rsidRPr="00365D40">
          <w:rPr>
            <w:rFonts w:ascii="Arial" w:hAnsi="Arial" w:cs="Arial"/>
            <w:i/>
            <w:color w:val="212121"/>
            <w:shd w:val="clear" w:color="auto" w:fill="FFFFFF"/>
          </w:rPr>
          <w:t xml:space="preserve"> může být </w:t>
        </w:r>
      </w:ins>
      <w:ins w:id="2080" w:author="Eva Směšná" w:date="2016-11-02T14:26:00Z">
        <w:r>
          <w:rPr>
            <w:rFonts w:ascii="Arial" w:hAnsi="Arial" w:cs="Arial"/>
            <w:i/>
            <w:color w:val="212121"/>
            <w:shd w:val="clear" w:color="auto" w:fill="FFFFFF"/>
          </w:rPr>
          <w:t xml:space="preserve">vykazována </w:t>
        </w:r>
      </w:ins>
      <w:ins w:id="2081" w:author="Eva Směšná" w:date="2016-11-02T14:23:00Z">
        <w:r w:rsidRPr="00365D40">
          <w:rPr>
            <w:rFonts w:ascii="Arial" w:hAnsi="Arial" w:cs="Arial"/>
            <w:i/>
            <w:color w:val="212121"/>
            <w:shd w:val="clear" w:color="auto" w:fill="FFFFFF"/>
          </w:rPr>
          <w:t xml:space="preserve">v některých </w:t>
        </w:r>
      </w:ins>
      <w:ins w:id="2082" w:author="Eva Směšná" w:date="2016-11-02T14:26:00Z">
        <w:r w:rsidRPr="00365D40">
          <w:rPr>
            <w:rFonts w:ascii="Arial" w:hAnsi="Arial" w:cs="Arial"/>
            <w:i/>
            <w:color w:val="212121"/>
            <w:shd w:val="clear" w:color="auto" w:fill="FFFFFF"/>
          </w:rPr>
          <w:t>vhodn</w:t>
        </w:r>
        <w:r>
          <w:rPr>
            <w:rFonts w:ascii="Arial" w:hAnsi="Arial" w:cs="Arial"/>
            <w:i/>
            <w:color w:val="212121"/>
            <w:shd w:val="clear" w:color="auto" w:fill="FFFFFF"/>
          </w:rPr>
          <w:t>ých</w:t>
        </w:r>
        <w:r w:rsidRPr="00365D40">
          <w:rPr>
            <w:rFonts w:ascii="Arial" w:hAnsi="Arial" w:cs="Arial"/>
            <w:i/>
            <w:color w:val="212121"/>
            <w:shd w:val="clear" w:color="auto" w:fill="FFFFFF"/>
          </w:rPr>
          <w:t xml:space="preserve"> </w:t>
        </w:r>
      </w:ins>
      <w:ins w:id="2083" w:author="Eva Směšná" w:date="2016-11-02T14:23:00Z">
        <w:r w:rsidRPr="00365D40">
          <w:rPr>
            <w:rFonts w:ascii="Arial" w:hAnsi="Arial" w:cs="Arial"/>
            <w:i/>
            <w:color w:val="212121"/>
            <w:shd w:val="clear" w:color="auto" w:fill="FFFFFF"/>
          </w:rPr>
          <w:t xml:space="preserve">případech u některých nebezpečných vlastností (např. Fyzikální vlastnosti jako je HP 1 "Výbušné", HP 2 "Oxidující" a HP 3 "Hořlavý"). </w:t>
        </w:r>
      </w:ins>
    </w:p>
    <w:p w:rsidR="00196ADC" w:rsidRDefault="00D57E29" w:rsidP="00A0079C">
      <w:pPr>
        <w:rPr>
          <w:ins w:id="2084" w:author="Eva Směšná" w:date="2016-11-02T14:23:00Z"/>
        </w:rPr>
      </w:pPr>
      <w:r>
        <w:t>I</w:t>
      </w:r>
      <w:r w:rsidR="00A0079C">
        <w:t xml:space="preserve">f a hazardous property has been assessed by a test and by calculating concentrations of hazardous substances as indicated in Annex III to the WFD, the results of the test shall prevail. </w:t>
      </w:r>
    </w:p>
    <w:p w:rsidR="00BC09B3" w:rsidRPr="00BC09B3" w:rsidRDefault="00BC09B3" w:rsidP="00A0079C">
      <w:pPr>
        <w:rPr>
          <w:i/>
          <w:rPrChange w:id="2085" w:author="Eva Směšná" w:date="2016-11-02T14:23:00Z">
            <w:rPr/>
          </w:rPrChange>
        </w:rPr>
      </w:pPr>
      <w:ins w:id="2086" w:author="Eva Směšná" w:date="2016-11-02T14:23:00Z">
        <w:r>
          <w:rPr>
            <w:rFonts w:ascii="Arial" w:hAnsi="Arial" w:cs="Arial"/>
            <w:i/>
            <w:color w:val="212121"/>
            <w:shd w:val="clear" w:color="auto" w:fill="FFFFFF"/>
            <w:rPrChange w:id="2087" w:author="Eva Směšná" w:date="2016-11-02T14:23:00Z">
              <w:rPr>
                <w:rFonts w:ascii="Arial" w:hAnsi="Arial" w:cs="Arial"/>
                <w:i/>
                <w:color w:val="212121"/>
                <w:shd w:val="clear" w:color="auto" w:fill="FFFFFF"/>
              </w:rPr>
            </w:rPrChange>
          </w:rPr>
          <w:t>Pokud</w:t>
        </w:r>
        <w:r w:rsidRPr="00BC09B3">
          <w:rPr>
            <w:rFonts w:ascii="Arial" w:hAnsi="Arial" w:cs="Arial"/>
            <w:i/>
            <w:color w:val="212121"/>
            <w:shd w:val="clear" w:color="auto" w:fill="FFFFFF"/>
            <w:rPrChange w:id="2088" w:author="Eva Směšná" w:date="2016-11-02T14:23:00Z">
              <w:rPr>
                <w:rFonts w:ascii="Arial" w:hAnsi="Arial" w:cs="Arial"/>
                <w:color w:val="212121"/>
                <w:shd w:val="clear" w:color="auto" w:fill="FFFFFF"/>
              </w:rPr>
            </w:rPrChange>
          </w:rPr>
          <w:t xml:space="preserve"> nebezpečná vlastnost byla hodnocena testem a</w:t>
        </w:r>
      </w:ins>
      <w:ins w:id="2089" w:author="Eva Směšná" w:date="2016-11-02T14:27:00Z">
        <w:r w:rsidR="00940069">
          <w:rPr>
            <w:rFonts w:ascii="Arial" w:hAnsi="Arial" w:cs="Arial"/>
            <w:i/>
            <w:color w:val="212121"/>
            <w:shd w:val="clear" w:color="auto" w:fill="FFFFFF"/>
          </w:rPr>
          <w:t xml:space="preserve"> také</w:t>
        </w:r>
      </w:ins>
      <w:ins w:id="2090" w:author="Eva Směšná" w:date="2016-11-02T14:23:00Z">
        <w:r w:rsidRPr="00BC09B3">
          <w:rPr>
            <w:rFonts w:ascii="Arial" w:hAnsi="Arial" w:cs="Arial"/>
            <w:i/>
            <w:color w:val="212121"/>
            <w:shd w:val="clear" w:color="auto" w:fill="FFFFFF"/>
            <w:rPrChange w:id="2091" w:author="Eva Směšná" w:date="2016-11-02T14:23:00Z">
              <w:rPr>
                <w:rFonts w:ascii="Arial" w:hAnsi="Arial" w:cs="Arial"/>
                <w:color w:val="212121"/>
                <w:shd w:val="clear" w:color="auto" w:fill="FFFFFF"/>
              </w:rPr>
            </w:rPrChange>
          </w:rPr>
          <w:t xml:space="preserve"> výpočtem koncentrace nebezpečných látek, jak je uvedeno v příloze III rámcové směrnice o </w:t>
        </w:r>
      </w:ins>
      <w:ins w:id="2092" w:author="Eva Směšná" w:date="2016-11-02T14:27:00Z">
        <w:r>
          <w:rPr>
            <w:rFonts w:ascii="Arial" w:hAnsi="Arial" w:cs="Arial"/>
            <w:i/>
            <w:color w:val="212121"/>
            <w:shd w:val="clear" w:color="auto" w:fill="FFFFFF"/>
          </w:rPr>
          <w:t>odpad</w:t>
        </w:r>
      </w:ins>
      <w:ins w:id="2093" w:author="Eva Směšná" w:date="2016-11-02T14:23:00Z">
        <w:r w:rsidRPr="00BC09B3">
          <w:rPr>
            <w:rFonts w:ascii="Arial" w:hAnsi="Arial" w:cs="Arial"/>
            <w:i/>
            <w:color w:val="212121"/>
            <w:shd w:val="clear" w:color="auto" w:fill="FFFFFF"/>
            <w:rPrChange w:id="2094" w:author="Eva Směšná" w:date="2016-11-02T14:23:00Z">
              <w:rPr>
                <w:rFonts w:ascii="Arial" w:hAnsi="Arial" w:cs="Arial"/>
                <w:color w:val="212121"/>
                <w:shd w:val="clear" w:color="auto" w:fill="FFFFFF"/>
              </w:rPr>
            </w:rPrChange>
          </w:rPr>
          <w:t xml:space="preserve">, </w:t>
        </w:r>
      </w:ins>
      <w:ins w:id="2095" w:author="Eva Směšná" w:date="2016-11-02T14:27:00Z">
        <w:r w:rsidRPr="00BC09B3">
          <w:rPr>
            <w:rFonts w:ascii="Arial" w:hAnsi="Arial" w:cs="Arial"/>
            <w:i/>
            <w:color w:val="212121"/>
            <w:highlight w:val="cyan"/>
            <w:shd w:val="clear" w:color="auto" w:fill="FFFFFF"/>
            <w:rPrChange w:id="2096" w:author="Eva Směšná" w:date="2016-11-02T14:27:00Z">
              <w:rPr>
                <w:rFonts w:ascii="Arial" w:hAnsi="Arial" w:cs="Arial"/>
                <w:i/>
                <w:color w:val="212121"/>
                <w:shd w:val="clear" w:color="auto" w:fill="FFFFFF"/>
              </w:rPr>
            </w:rPrChange>
          </w:rPr>
          <w:t>mají</w:t>
        </w:r>
      </w:ins>
      <w:ins w:id="2097" w:author="Eva Směšná" w:date="2016-11-02T14:23:00Z">
        <w:r w:rsidRPr="00BC09B3">
          <w:rPr>
            <w:rFonts w:ascii="Arial" w:hAnsi="Arial" w:cs="Arial"/>
            <w:i/>
            <w:color w:val="212121"/>
            <w:highlight w:val="cyan"/>
            <w:shd w:val="clear" w:color="auto" w:fill="FFFFFF"/>
            <w:rPrChange w:id="2098" w:author="Eva Směšná" w:date="2016-11-02T14:27:00Z">
              <w:rPr>
                <w:rFonts w:ascii="Arial" w:hAnsi="Arial" w:cs="Arial"/>
                <w:color w:val="212121"/>
                <w:shd w:val="clear" w:color="auto" w:fill="FFFFFF"/>
              </w:rPr>
            </w:rPrChange>
          </w:rPr>
          <w:t xml:space="preserve"> výsledky testu </w:t>
        </w:r>
      </w:ins>
      <w:ins w:id="2099" w:author="Eva Směšná" w:date="2016-11-02T14:27:00Z">
        <w:r w:rsidRPr="00BC09B3">
          <w:rPr>
            <w:rFonts w:ascii="Arial" w:hAnsi="Arial" w:cs="Arial"/>
            <w:i/>
            <w:color w:val="212121"/>
            <w:highlight w:val="cyan"/>
            <w:shd w:val="clear" w:color="auto" w:fill="FFFFFF"/>
            <w:rPrChange w:id="2100" w:author="Eva Směšná" w:date="2016-11-02T14:27:00Z">
              <w:rPr>
                <w:rFonts w:ascii="Arial" w:hAnsi="Arial" w:cs="Arial"/>
                <w:i/>
                <w:color w:val="212121"/>
                <w:shd w:val="clear" w:color="auto" w:fill="FFFFFF"/>
              </w:rPr>
            </w:rPrChange>
          </w:rPr>
          <w:t>přednost</w:t>
        </w:r>
      </w:ins>
      <w:ins w:id="2101" w:author="Eva Směšná" w:date="2016-11-02T14:23:00Z">
        <w:r w:rsidRPr="00BC09B3">
          <w:rPr>
            <w:rFonts w:ascii="Arial" w:hAnsi="Arial" w:cs="Arial"/>
            <w:i/>
            <w:color w:val="212121"/>
            <w:highlight w:val="cyan"/>
            <w:shd w:val="clear" w:color="auto" w:fill="FFFFFF"/>
            <w:rPrChange w:id="2102" w:author="Eva Směšná" w:date="2016-11-02T14:27:00Z">
              <w:rPr>
                <w:rFonts w:ascii="Arial" w:hAnsi="Arial" w:cs="Arial"/>
                <w:color w:val="212121"/>
                <w:shd w:val="clear" w:color="auto" w:fill="FFFFFF"/>
              </w:rPr>
            </w:rPrChange>
          </w:rPr>
          <w:t>í.</w:t>
        </w:r>
      </w:ins>
    </w:p>
    <w:p w:rsidR="00940069" w:rsidRDefault="00AC6A9A" w:rsidP="00A0079C">
      <w:pPr>
        <w:rPr>
          <w:ins w:id="2103" w:author="Eva Směšná" w:date="2016-11-02T14:27:00Z"/>
        </w:rPr>
      </w:pPr>
      <w:r>
        <w:t xml:space="preserve">Finally, </w:t>
      </w:r>
      <w:r w:rsidR="00BC5572">
        <w:t>i</w:t>
      </w:r>
      <w:r w:rsidR="00A0079C">
        <w:t xml:space="preserve">f the waste displays </w:t>
      </w:r>
      <w:r w:rsidR="00A0079C" w:rsidRPr="00850AB3">
        <w:rPr>
          <w:u w:val="single"/>
        </w:rPr>
        <w:t>one or more</w:t>
      </w:r>
      <w:r w:rsidR="00A0079C">
        <w:t xml:space="preserve"> of the 15 hazardous properties, the </w:t>
      </w:r>
      <w:r w:rsidR="002A5CEB">
        <w:t xml:space="preserve">corresponding </w:t>
      </w:r>
      <w:r w:rsidR="00A0079C">
        <w:t>MH entry</w:t>
      </w:r>
      <w:r w:rsidR="002A5CEB">
        <w:t xml:space="preserve"> has to be assigned</w:t>
      </w:r>
      <w:r w:rsidR="00A0079C">
        <w:t>. Whereas, if the waste displays no hazardous property, step 5</w:t>
      </w:r>
      <w:r w:rsidR="002A5CEB">
        <w:t xml:space="preserve"> has to be undertaken</w:t>
      </w:r>
      <w:r w:rsidR="00A0079C">
        <w:t xml:space="preserve"> to check whether the waste contains specific POPs above the respective limit values</w:t>
      </w:r>
      <w:r w:rsidR="002A5CEB">
        <w:t xml:space="preserve">. This is the final </w:t>
      </w:r>
      <w:r w:rsidR="004F277D">
        <w:t xml:space="preserve">step before the waste under consideration </w:t>
      </w:r>
      <w:r w:rsidR="0039737B">
        <w:t>can be</w:t>
      </w:r>
      <w:r w:rsidR="00A0079C">
        <w:t xml:space="preserve"> assign</w:t>
      </w:r>
      <w:r w:rsidR="002A5CEB">
        <w:t>ed</w:t>
      </w:r>
      <w:r w:rsidR="00A0079C">
        <w:t xml:space="preserve"> </w:t>
      </w:r>
      <w:r w:rsidR="002A5CEB">
        <w:t xml:space="preserve">to </w:t>
      </w:r>
      <w:r w:rsidR="00A0079C">
        <w:t>the MH or MNH entry.</w:t>
      </w:r>
      <w:ins w:id="2104" w:author="Eva Směšná" w:date="2016-11-02T14:27:00Z">
        <w:r w:rsidR="00940069" w:rsidRPr="00940069">
          <w:t xml:space="preserve"> </w:t>
        </w:r>
      </w:ins>
    </w:p>
    <w:p w:rsidR="00A0079C" w:rsidRDefault="00940069" w:rsidP="00A0079C">
      <w:ins w:id="2105" w:author="Eva Směšná" w:date="2016-11-02T14:27:00Z">
        <w:r>
          <w:br/>
        </w:r>
        <w:r w:rsidRPr="00940069">
          <w:rPr>
            <w:rFonts w:ascii="Arial" w:hAnsi="Arial" w:cs="Arial"/>
            <w:i/>
            <w:color w:val="212121"/>
            <w:highlight w:val="cyan"/>
            <w:shd w:val="clear" w:color="auto" w:fill="FFFFFF"/>
            <w:rPrChange w:id="2106" w:author="Eva Směšná" w:date="2016-11-02T14:30:00Z">
              <w:rPr>
                <w:rFonts w:ascii="Arial" w:hAnsi="Arial" w:cs="Arial"/>
                <w:color w:val="212121"/>
                <w:shd w:val="clear" w:color="auto" w:fill="FFFFFF"/>
              </w:rPr>
            </w:rPrChange>
          </w:rPr>
          <w:t>A koneč</w:t>
        </w:r>
        <w:r w:rsidRPr="00940069">
          <w:rPr>
            <w:rFonts w:ascii="Arial" w:hAnsi="Arial" w:cs="Arial"/>
            <w:i/>
            <w:color w:val="212121"/>
            <w:highlight w:val="cyan"/>
            <w:shd w:val="clear" w:color="auto" w:fill="FFFFFF"/>
            <w:rPrChange w:id="2107" w:author="Eva Směšná" w:date="2016-11-02T14:30:00Z">
              <w:rPr>
                <w:rFonts w:ascii="Arial" w:hAnsi="Arial" w:cs="Arial"/>
                <w:i/>
                <w:color w:val="212121"/>
                <w:shd w:val="clear" w:color="auto" w:fill="FFFFFF"/>
              </w:rPr>
            </w:rPrChange>
          </w:rPr>
          <w:t>ně, v případě, že odpad vykazuje</w:t>
        </w:r>
        <w:r w:rsidRPr="00940069">
          <w:rPr>
            <w:rFonts w:ascii="Arial" w:hAnsi="Arial" w:cs="Arial"/>
            <w:i/>
            <w:color w:val="212121"/>
            <w:highlight w:val="cyan"/>
            <w:shd w:val="clear" w:color="auto" w:fill="FFFFFF"/>
            <w:rPrChange w:id="2108" w:author="Eva Směšná" w:date="2016-11-02T14:30:00Z">
              <w:rPr>
                <w:rFonts w:ascii="Arial" w:hAnsi="Arial" w:cs="Arial"/>
                <w:color w:val="212121"/>
                <w:shd w:val="clear" w:color="auto" w:fill="FFFFFF"/>
              </w:rPr>
            </w:rPrChange>
          </w:rPr>
          <w:t xml:space="preserve"> jednu nebo více </w:t>
        </w:r>
      </w:ins>
      <w:ins w:id="2109" w:author="Eva Směšná" w:date="2016-11-02T14:29:00Z">
        <w:r w:rsidRPr="00940069">
          <w:rPr>
            <w:rFonts w:ascii="Arial" w:hAnsi="Arial" w:cs="Arial"/>
            <w:i/>
            <w:color w:val="212121"/>
            <w:highlight w:val="cyan"/>
            <w:shd w:val="clear" w:color="auto" w:fill="FFFFFF"/>
            <w:rPrChange w:id="2110" w:author="Eva Směšná" w:date="2016-11-02T14:30:00Z">
              <w:rPr>
                <w:rFonts w:ascii="Arial" w:hAnsi="Arial" w:cs="Arial"/>
                <w:i/>
                <w:color w:val="212121"/>
                <w:shd w:val="clear" w:color="auto" w:fill="FFFFFF"/>
              </w:rPr>
            </w:rPrChange>
          </w:rPr>
          <w:t xml:space="preserve">z 15ti </w:t>
        </w:r>
      </w:ins>
      <w:ins w:id="2111" w:author="Eva Směšná" w:date="2016-11-02T14:27:00Z">
        <w:r w:rsidRPr="00940069">
          <w:rPr>
            <w:rFonts w:ascii="Arial" w:hAnsi="Arial" w:cs="Arial"/>
            <w:i/>
            <w:color w:val="212121"/>
            <w:highlight w:val="cyan"/>
            <w:shd w:val="clear" w:color="auto" w:fill="FFFFFF"/>
            <w:rPrChange w:id="2112" w:author="Eva Směšná" w:date="2016-11-02T14:30:00Z">
              <w:rPr>
                <w:rFonts w:ascii="Arial" w:hAnsi="Arial" w:cs="Arial"/>
                <w:i/>
                <w:color w:val="212121"/>
                <w:shd w:val="clear" w:color="auto" w:fill="FFFFFF"/>
              </w:rPr>
            </w:rPrChange>
          </w:rPr>
          <w:t>nebezpečných vlastností</w:t>
        </w:r>
        <w:r w:rsidRPr="00940069">
          <w:rPr>
            <w:rFonts w:ascii="Arial" w:hAnsi="Arial" w:cs="Arial"/>
            <w:i/>
            <w:color w:val="212121"/>
            <w:highlight w:val="cyan"/>
            <w:shd w:val="clear" w:color="auto" w:fill="FFFFFF"/>
            <w:rPrChange w:id="2113" w:author="Eva Směšná" w:date="2016-11-02T14:30:00Z">
              <w:rPr>
                <w:rFonts w:ascii="Arial" w:hAnsi="Arial" w:cs="Arial"/>
                <w:color w:val="212121"/>
                <w:shd w:val="clear" w:color="auto" w:fill="FFFFFF"/>
              </w:rPr>
            </w:rPrChange>
          </w:rPr>
          <w:t xml:space="preserve">, </w:t>
        </w:r>
      </w:ins>
      <w:ins w:id="2114" w:author="Eva Směšná" w:date="2016-11-02T14:30:00Z">
        <w:r w:rsidRPr="00940069">
          <w:rPr>
            <w:rFonts w:ascii="Arial" w:hAnsi="Arial" w:cs="Arial"/>
            <w:i/>
            <w:color w:val="212121"/>
            <w:highlight w:val="cyan"/>
            <w:shd w:val="clear" w:color="auto" w:fill="FFFFFF"/>
            <w:rPrChange w:id="2115" w:author="Eva Směšná" w:date="2016-11-02T14:30:00Z">
              <w:rPr>
                <w:rFonts w:ascii="Arial" w:hAnsi="Arial" w:cs="Arial"/>
                <w:i/>
                <w:color w:val="212121"/>
                <w:shd w:val="clear" w:color="auto" w:fill="FFFFFF"/>
              </w:rPr>
            </w:rPrChange>
          </w:rPr>
          <w:t xml:space="preserve">musí mu být přiřazena </w:t>
        </w:r>
      </w:ins>
      <w:ins w:id="2116" w:author="Eva Směšná" w:date="2016-11-02T14:27:00Z">
        <w:r w:rsidRPr="00940069">
          <w:rPr>
            <w:rFonts w:ascii="Arial" w:hAnsi="Arial" w:cs="Arial"/>
            <w:i/>
            <w:color w:val="212121"/>
            <w:highlight w:val="cyan"/>
            <w:shd w:val="clear" w:color="auto" w:fill="FFFFFF"/>
            <w:rPrChange w:id="2117" w:author="Eva Směšná" w:date="2016-11-02T14:30:00Z">
              <w:rPr>
                <w:rFonts w:ascii="Arial" w:hAnsi="Arial" w:cs="Arial"/>
                <w:color w:val="212121"/>
                <w:shd w:val="clear" w:color="auto" w:fill="FFFFFF"/>
              </w:rPr>
            </w:rPrChange>
          </w:rPr>
          <w:t xml:space="preserve">odpovídající </w:t>
        </w:r>
      </w:ins>
      <w:ins w:id="2118" w:author="Eva Směšná" w:date="2016-11-02T14:29:00Z">
        <w:r w:rsidRPr="00940069">
          <w:rPr>
            <w:rFonts w:ascii="Arial" w:hAnsi="Arial" w:cs="Arial"/>
            <w:i/>
            <w:color w:val="212121"/>
            <w:highlight w:val="cyan"/>
            <w:shd w:val="clear" w:color="auto" w:fill="FFFFFF"/>
            <w:rPrChange w:id="2119" w:author="Eva Směšná" w:date="2016-11-02T14:30:00Z">
              <w:rPr>
                <w:rFonts w:ascii="Arial" w:hAnsi="Arial" w:cs="Arial"/>
                <w:i/>
                <w:color w:val="212121"/>
                <w:shd w:val="clear" w:color="auto" w:fill="FFFFFF"/>
              </w:rPr>
            </w:rPrChange>
          </w:rPr>
          <w:t>položka</w:t>
        </w:r>
        <w:r>
          <w:rPr>
            <w:rFonts w:ascii="Arial" w:hAnsi="Arial" w:cs="Arial"/>
            <w:i/>
            <w:color w:val="212121"/>
            <w:shd w:val="clear" w:color="auto" w:fill="FFFFFF"/>
          </w:rPr>
          <w:t xml:space="preserve"> </w:t>
        </w:r>
      </w:ins>
      <w:ins w:id="2120" w:author="Eva Směšná" w:date="2016-11-02T14:27:00Z">
        <w:r w:rsidRPr="00940069">
          <w:rPr>
            <w:rFonts w:ascii="Arial" w:hAnsi="Arial" w:cs="Arial"/>
            <w:i/>
            <w:color w:val="212121"/>
            <w:highlight w:val="cyan"/>
            <w:shd w:val="clear" w:color="auto" w:fill="FFFFFF"/>
            <w:rPrChange w:id="2121" w:author="Eva Směšná" w:date="2016-11-02T14:29:00Z">
              <w:rPr>
                <w:rFonts w:ascii="Arial" w:hAnsi="Arial" w:cs="Arial"/>
                <w:color w:val="212121"/>
                <w:shd w:val="clear" w:color="auto" w:fill="FFFFFF"/>
              </w:rPr>
            </w:rPrChange>
          </w:rPr>
          <w:t>MH</w:t>
        </w:r>
      </w:ins>
      <w:ins w:id="2122" w:author="Eva Směšná" w:date="2016-11-02T14:30:00Z">
        <w:r>
          <w:rPr>
            <w:rFonts w:ascii="Arial" w:hAnsi="Arial" w:cs="Arial"/>
            <w:i/>
            <w:color w:val="212121"/>
            <w:shd w:val="clear" w:color="auto" w:fill="FFFFFF"/>
          </w:rPr>
          <w:t xml:space="preserve"> (</w:t>
        </w:r>
        <w:r w:rsidRPr="00940069">
          <w:rPr>
            <w:rFonts w:ascii="Arial" w:hAnsi="Arial" w:cs="Arial"/>
            <w:i/>
            <w:color w:val="212121"/>
            <w:highlight w:val="cyan"/>
            <w:shd w:val="clear" w:color="auto" w:fill="FFFFFF"/>
            <w:rPrChange w:id="2123" w:author="Eva Směšná" w:date="2016-11-02T14:31:00Z">
              <w:rPr>
                <w:rFonts w:ascii="Arial" w:hAnsi="Arial" w:cs="Arial"/>
                <w:i/>
                <w:color w:val="212121"/>
                <w:shd w:val="clear" w:color="auto" w:fill="FFFFFF"/>
              </w:rPr>
            </w:rPrChange>
          </w:rPr>
          <w:t>NO)</w:t>
        </w:r>
      </w:ins>
      <w:ins w:id="2124" w:author="Eva Směšná" w:date="2016-11-02T14:27:00Z">
        <w:r w:rsidRPr="00940069">
          <w:rPr>
            <w:rFonts w:ascii="Arial" w:hAnsi="Arial" w:cs="Arial"/>
            <w:i/>
            <w:color w:val="212121"/>
            <w:highlight w:val="cyan"/>
            <w:shd w:val="clear" w:color="auto" w:fill="FFFFFF"/>
            <w:rPrChange w:id="2125" w:author="Eva Směšná" w:date="2016-11-02T14:31:00Z">
              <w:rPr>
                <w:rFonts w:ascii="Arial" w:hAnsi="Arial" w:cs="Arial"/>
                <w:color w:val="212121"/>
                <w:shd w:val="clear" w:color="auto" w:fill="FFFFFF"/>
              </w:rPr>
            </w:rPrChange>
          </w:rPr>
          <w:t xml:space="preserve">. </w:t>
        </w:r>
      </w:ins>
      <w:ins w:id="2126" w:author="Eva Směšná" w:date="2016-11-02T14:30:00Z">
        <w:r w:rsidRPr="00940069">
          <w:rPr>
            <w:rFonts w:ascii="Arial" w:hAnsi="Arial" w:cs="Arial"/>
            <w:i/>
            <w:color w:val="212121"/>
            <w:highlight w:val="cyan"/>
            <w:shd w:val="clear" w:color="auto" w:fill="FFFFFF"/>
            <w:rPrChange w:id="2127" w:author="Eva Směšná" w:date="2016-11-02T14:31:00Z">
              <w:rPr>
                <w:rFonts w:ascii="Arial" w:hAnsi="Arial" w:cs="Arial"/>
                <w:i/>
                <w:color w:val="212121"/>
                <w:shd w:val="clear" w:color="auto" w:fill="FFFFFF"/>
              </w:rPr>
            </w:rPrChange>
          </w:rPr>
          <w:t>V</w:t>
        </w:r>
      </w:ins>
      <w:ins w:id="2128" w:author="Eva Směšná" w:date="2016-11-02T14:27:00Z">
        <w:r w:rsidRPr="00940069">
          <w:rPr>
            <w:rFonts w:ascii="Arial" w:hAnsi="Arial" w:cs="Arial"/>
            <w:i/>
            <w:color w:val="212121"/>
            <w:highlight w:val="cyan"/>
            <w:shd w:val="clear" w:color="auto" w:fill="FFFFFF"/>
            <w:rPrChange w:id="2129" w:author="Eva Směšná" w:date="2016-11-02T14:31:00Z">
              <w:rPr>
                <w:rFonts w:ascii="Arial" w:hAnsi="Arial" w:cs="Arial"/>
                <w:i/>
                <w:color w:val="212121"/>
                <w:shd w:val="clear" w:color="auto" w:fill="FFFFFF"/>
              </w:rPr>
            </w:rPrChange>
          </w:rPr>
          <w:t xml:space="preserve"> případě, že odpad</w:t>
        </w:r>
      </w:ins>
      <w:ins w:id="2130" w:author="Eva Směšná" w:date="2016-11-02T14:31:00Z">
        <w:r w:rsidRPr="00940069">
          <w:rPr>
            <w:rFonts w:ascii="Arial" w:hAnsi="Arial" w:cs="Arial"/>
            <w:i/>
            <w:color w:val="212121"/>
            <w:highlight w:val="cyan"/>
            <w:shd w:val="clear" w:color="auto" w:fill="FFFFFF"/>
            <w:rPrChange w:id="2131" w:author="Eva Směšná" w:date="2016-11-02T14:31:00Z">
              <w:rPr>
                <w:rFonts w:ascii="Arial" w:hAnsi="Arial" w:cs="Arial"/>
                <w:i/>
                <w:color w:val="212121"/>
                <w:shd w:val="clear" w:color="auto" w:fill="FFFFFF"/>
              </w:rPr>
            </w:rPrChange>
          </w:rPr>
          <w:t xml:space="preserve"> nevykazuje</w:t>
        </w:r>
      </w:ins>
      <w:ins w:id="2132" w:author="Eva Směšná" w:date="2016-11-02T14:27:00Z">
        <w:r w:rsidRPr="00940069">
          <w:rPr>
            <w:rFonts w:ascii="Arial" w:hAnsi="Arial" w:cs="Arial"/>
            <w:i/>
            <w:color w:val="212121"/>
            <w:highlight w:val="cyan"/>
            <w:shd w:val="clear" w:color="auto" w:fill="FFFFFF"/>
            <w:rPrChange w:id="2133" w:author="Eva Směšná" w:date="2016-11-02T14:31:00Z">
              <w:rPr>
                <w:rFonts w:ascii="Arial" w:hAnsi="Arial" w:cs="Arial"/>
                <w:color w:val="212121"/>
                <w:shd w:val="clear" w:color="auto" w:fill="FFFFFF"/>
              </w:rPr>
            </w:rPrChange>
          </w:rPr>
          <w:t xml:space="preserve"> žádné nebezpečné vlastnost</w:t>
        </w:r>
      </w:ins>
      <w:ins w:id="2134" w:author="Eva Směšná" w:date="2016-11-02T14:31:00Z">
        <w:r w:rsidRPr="00940069">
          <w:rPr>
            <w:rFonts w:ascii="Arial" w:hAnsi="Arial" w:cs="Arial"/>
            <w:i/>
            <w:color w:val="212121"/>
            <w:highlight w:val="cyan"/>
            <w:shd w:val="clear" w:color="auto" w:fill="FFFFFF"/>
            <w:rPrChange w:id="2135" w:author="Eva Směšná" w:date="2016-11-02T14:31:00Z">
              <w:rPr>
                <w:rFonts w:ascii="Arial" w:hAnsi="Arial" w:cs="Arial"/>
                <w:i/>
                <w:color w:val="212121"/>
                <w:shd w:val="clear" w:color="auto" w:fill="FFFFFF"/>
              </w:rPr>
            </w:rPrChange>
          </w:rPr>
          <w:t>i</w:t>
        </w:r>
      </w:ins>
      <w:ins w:id="2136" w:author="Eva Směšná" w:date="2016-11-02T14:27:00Z">
        <w:r w:rsidRPr="00940069">
          <w:rPr>
            <w:rFonts w:ascii="Arial" w:hAnsi="Arial" w:cs="Arial"/>
            <w:i/>
            <w:color w:val="212121"/>
            <w:highlight w:val="cyan"/>
            <w:shd w:val="clear" w:color="auto" w:fill="FFFFFF"/>
            <w:rPrChange w:id="2137" w:author="Eva Směšná" w:date="2016-11-02T14:31:00Z">
              <w:rPr>
                <w:rFonts w:ascii="Arial" w:hAnsi="Arial" w:cs="Arial"/>
                <w:color w:val="212121"/>
                <w:shd w:val="clear" w:color="auto" w:fill="FFFFFF"/>
              </w:rPr>
            </w:rPrChange>
          </w:rPr>
          <w:t xml:space="preserve">, </w:t>
        </w:r>
      </w:ins>
      <w:ins w:id="2138" w:author="Eva Směšná" w:date="2016-11-02T14:31:00Z">
        <w:r w:rsidRPr="00940069">
          <w:rPr>
            <w:rFonts w:ascii="Arial" w:hAnsi="Arial" w:cs="Arial"/>
            <w:i/>
            <w:color w:val="212121"/>
            <w:highlight w:val="cyan"/>
            <w:shd w:val="clear" w:color="auto" w:fill="FFFFFF"/>
            <w:rPrChange w:id="2139" w:author="Eva Směšná" w:date="2016-11-02T14:31:00Z">
              <w:rPr>
                <w:rFonts w:ascii="Arial" w:hAnsi="Arial" w:cs="Arial"/>
                <w:i/>
                <w:color w:val="212121"/>
                <w:shd w:val="clear" w:color="auto" w:fill="FFFFFF"/>
              </w:rPr>
            </w:rPrChange>
          </w:rPr>
          <w:t xml:space="preserve">musí být proveden </w:t>
        </w:r>
      </w:ins>
      <w:ins w:id="2140" w:author="Eva Směšná" w:date="2016-11-02T14:27:00Z">
        <w:r w:rsidRPr="00940069">
          <w:rPr>
            <w:rFonts w:ascii="Arial" w:hAnsi="Arial" w:cs="Arial"/>
            <w:i/>
            <w:color w:val="212121"/>
            <w:highlight w:val="cyan"/>
            <w:shd w:val="clear" w:color="auto" w:fill="FFFFFF"/>
            <w:rPrChange w:id="2141" w:author="Eva Směšná" w:date="2016-11-02T14:31:00Z">
              <w:rPr>
                <w:rFonts w:ascii="Arial" w:hAnsi="Arial" w:cs="Arial"/>
                <w:color w:val="212121"/>
                <w:shd w:val="clear" w:color="auto" w:fill="FFFFFF"/>
              </w:rPr>
            </w:rPrChange>
          </w:rPr>
          <w:t xml:space="preserve">krok 5 ke kontrole, zda odpad </w:t>
        </w:r>
      </w:ins>
      <w:ins w:id="2142" w:author="Eva Směšná" w:date="2016-11-02T14:31:00Z">
        <w:r w:rsidRPr="00940069">
          <w:rPr>
            <w:rFonts w:ascii="Arial" w:hAnsi="Arial" w:cs="Arial"/>
            <w:i/>
            <w:color w:val="212121"/>
            <w:highlight w:val="cyan"/>
            <w:shd w:val="clear" w:color="auto" w:fill="FFFFFF"/>
            <w:rPrChange w:id="2143" w:author="Eva Směšná" w:date="2016-11-02T14:31:00Z">
              <w:rPr>
                <w:rFonts w:ascii="Arial" w:hAnsi="Arial" w:cs="Arial"/>
                <w:i/>
                <w:color w:val="212121"/>
                <w:shd w:val="clear" w:color="auto" w:fill="FFFFFF"/>
              </w:rPr>
            </w:rPrChange>
          </w:rPr>
          <w:t>ne</w:t>
        </w:r>
      </w:ins>
      <w:ins w:id="2144" w:author="Eva Směšná" w:date="2016-11-02T14:27:00Z">
        <w:r w:rsidRPr="00940069">
          <w:rPr>
            <w:rFonts w:ascii="Arial" w:hAnsi="Arial" w:cs="Arial"/>
            <w:i/>
            <w:color w:val="212121"/>
            <w:highlight w:val="cyan"/>
            <w:shd w:val="clear" w:color="auto" w:fill="FFFFFF"/>
            <w:rPrChange w:id="2145" w:author="Eva Směšná" w:date="2016-11-02T14:31:00Z">
              <w:rPr>
                <w:rFonts w:ascii="Arial" w:hAnsi="Arial" w:cs="Arial"/>
                <w:color w:val="212121"/>
                <w:shd w:val="clear" w:color="auto" w:fill="FFFFFF"/>
              </w:rPr>
            </w:rPrChange>
          </w:rPr>
          <w:t xml:space="preserve">obsahuje konkrétní POPs nad příslušnou mezní hodnoty. </w:t>
        </w:r>
        <w:r w:rsidRPr="00940069">
          <w:rPr>
            <w:rFonts w:ascii="Arial" w:hAnsi="Arial" w:cs="Arial"/>
            <w:i/>
            <w:color w:val="212121"/>
            <w:highlight w:val="green"/>
            <w:shd w:val="clear" w:color="auto" w:fill="FFFFFF"/>
            <w:rPrChange w:id="2146" w:author="Eva Směšná" w:date="2016-11-02T14:33:00Z">
              <w:rPr>
                <w:rFonts w:ascii="Arial" w:hAnsi="Arial" w:cs="Arial"/>
                <w:color w:val="212121"/>
                <w:shd w:val="clear" w:color="auto" w:fill="FFFFFF"/>
              </w:rPr>
            </w:rPrChange>
          </w:rPr>
          <w:t xml:space="preserve">To je poslední krok </w:t>
        </w:r>
      </w:ins>
      <w:ins w:id="2147" w:author="Eva Směšná" w:date="2016-11-02T14:32:00Z">
        <w:r w:rsidRPr="00940069">
          <w:rPr>
            <w:rFonts w:ascii="Arial" w:hAnsi="Arial" w:cs="Arial"/>
            <w:i/>
            <w:color w:val="212121"/>
            <w:highlight w:val="green"/>
            <w:shd w:val="clear" w:color="auto" w:fill="FFFFFF"/>
            <w:rPrChange w:id="2148" w:author="Eva Směšná" w:date="2016-11-02T14:33:00Z">
              <w:rPr>
                <w:rFonts w:ascii="Arial" w:hAnsi="Arial" w:cs="Arial"/>
                <w:i/>
                <w:color w:val="212121"/>
                <w:highlight w:val="cyan"/>
                <w:shd w:val="clear" w:color="auto" w:fill="FFFFFF"/>
              </w:rPr>
            </w:rPrChange>
          </w:rPr>
          <w:t xml:space="preserve">v úvaze </w:t>
        </w:r>
      </w:ins>
      <w:ins w:id="2149" w:author="Eva Směšná" w:date="2016-11-02T14:27:00Z">
        <w:r w:rsidRPr="00940069">
          <w:rPr>
            <w:rFonts w:ascii="Arial" w:hAnsi="Arial" w:cs="Arial"/>
            <w:i/>
            <w:color w:val="212121"/>
            <w:highlight w:val="green"/>
            <w:shd w:val="clear" w:color="auto" w:fill="FFFFFF"/>
            <w:rPrChange w:id="2150" w:author="Eva Směšná" w:date="2016-11-02T14:33:00Z">
              <w:rPr>
                <w:rFonts w:ascii="Arial" w:hAnsi="Arial" w:cs="Arial"/>
                <w:color w:val="212121"/>
                <w:shd w:val="clear" w:color="auto" w:fill="FFFFFF"/>
              </w:rPr>
            </w:rPrChange>
          </w:rPr>
          <w:t xml:space="preserve">před tím, než </w:t>
        </w:r>
      </w:ins>
      <w:ins w:id="2151" w:author="Eva Směšná" w:date="2016-11-02T14:32:00Z">
        <w:r w:rsidRPr="00940069">
          <w:rPr>
            <w:rFonts w:ascii="Arial" w:hAnsi="Arial" w:cs="Arial"/>
            <w:i/>
            <w:color w:val="212121"/>
            <w:highlight w:val="green"/>
            <w:shd w:val="clear" w:color="auto" w:fill="FFFFFF"/>
            <w:rPrChange w:id="2152" w:author="Eva Směšná" w:date="2016-11-02T14:33:00Z">
              <w:rPr>
                <w:rFonts w:ascii="Arial" w:hAnsi="Arial" w:cs="Arial"/>
                <w:i/>
                <w:color w:val="212121"/>
                <w:highlight w:val="cyan"/>
                <w:shd w:val="clear" w:color="auto" w:fill="FFFFFF"/>
              </w:rPr>
            </w:rPrChange>
          </w:rPr>
          <w:t xml:space="preserve">přiřadíme </w:t>
        </w:r>
      </w:ins>
      <w:ins w:id="2153" w:author="Eva Směšná" w:date="2016-11-02T14:27:00Z">
        <w:r w:rsidRPr="00940069">
          <w:rPr>
            <w:rFonts w:ascii="Arial" w:hAnsi="Arial" w:cs="Arial"/>
            <w:i/>
            <w:color w:val="212121"/>
            <w:highlight w:val="green"/>
            <w:shd w:val="clear" w:color="auto" w:fill="FFFFFF"/>
            <w:rPrChange w:id="2154" w:author="Eva Směšná" w:date="2016-11-02T14:33:00Z">
              <w:rPr>
                <w:rFonts w:ascii="Arial" w:hAnsi="Arial" w:cs="Arial"/>
                <w:color w:val="212121"/>
                <w:shd w:val="clear" w:color="auto" w:fill="FFFFFF"/>
              </w:rPr>
            </w:rPrChange>
          </w:rPr>
          <w:t xml:space="preserve">odpad </w:t>
        </w:r>
      </w:ins>
      <w:ins w:id="2155" w:author="Eva Směšná" w:date="2016-11-02T14:32:00Z">
        <w:r w:rsidRPr="00940069">
          <w:rPr>
            <w:rFonts w:ascii="Arial" w:hAnsi="Arial" w:cs="Arial"/>
            <w:i/>
            <w:color w:val="212121"/>
            <w:highlight w:val="green"/>
            <w:shd w:val="clear" w:color="auto" w:fill="FFFFFF"/>
            <w:rPrChange w:id="2156" w:author="Eva Směšná" w:date="2016-11-02T14:33:00Z">
              <w:rPr>
                <w:rFonts w:ascii="Arial" w:hAnsi="Arial" w:cs="Arial"/>
                <w:i/>
                <w:color w:val="212121"/>
                <w:highlight w:val="cyan"/>
                <w:shd w:val="clear" w:color="auto" w:fill="FFFFFF"/>
              </w:rPr>
            </w:rPrChange>
          </w:rPr>
          <w:t xml:space="preserve">do položky/kategorie </w:t>
        </w:r>
      </w:ins>
      <w:ins w:id="2157" w:author="Eva Směšná" w:date="2016-11-02T14:27:00Z">
        <w:r w:rsidRPr="00940069">
          <w:rPr>
            <w:rFonts w:ascii="Arial" w:hAnsi="Arial" w:cs="Arial"/>
            <w:i/>
            <w:color w:val="212121"/>
            <w:highlight w:val="green"/>
            <w:shd w:val="clear" w:color="auto" w:fill="FFFFFF"/>
            <w:rPrChange w:id="2158" w:author="Eva Směšná" w:date="2016-11-02T14:33:00Z">
              <w:rPr>
                <w:rFonts w:ascii="Arial" w:hAnsi="Arial" w:cs="Arial"/>
                <w:color w:val="212121"/>
                <w:shd w:val="clear" w:color="auto" w:fill="FFFFFF"/>
              </w:rPr>
            </w:rPrChange>
          </w:rPr>
          <w:t>MH nebo MNH</w:t>
        </w:r>
        <w:r w:rsidRPr="00940069">
          <w:rPr>
            <w:rFonts w:ascii="Arial" w:hAnsi="Arial" w:cs="Arial"/>
            <w:color w:val="212121"/>
            <w:highlight w:val="green"/>
            <w:shd w:val="clear" w:color="auto" w:fill="FFFFFF"/>
            <w:rPrChange w:id="2159" w:author="Eva Směšná" w:date="2016-11-02T14:33:00Z">
              <w:rPr>
                <w:rFonts w:ascii="Arial" w:hAnsi="Arial" w:cs="Arial"/>
                <w:color w:val="212121"/>
                <w:shd w:val="clear" w:color="auto" w:fill="FFFFFF"/>
              </w:rPr>
            </w:rPrChange>
          </w:rPr>
          <w:t>.</w:t>
        </w:r>
      </w:ins>
    </w:p>
    <w:p w:rsidR="00A5132B" w:rsidRPr="00CD2762" w:rsidRDefault="00E67E4D" w:rsidP="00A5132B">
      <w:pPr>
        <w:pStyle w:val="Nadpis3"/>
        <w:numPr>
          <w:ilvl w:val="2"/>
          <w:numId w:val="12"/>
        </w:numPr>
      </w:pPr>
      <w:bookmarkStart w:id="2160" w:name="_Toc464546783"/>
      <w:r>
        <w:t xml:space="preserve">Step 5: </w:t>
      </w:r>
      <w:r w:rsidR="00136BEE">
        <w:t>Is it likely or known that</w:t>
      </w:r>
      <w:r w:rsidR="00920642" w:rsidRPr="000A061F">
        <w:t xml:space="preserve"> the waste contain</w:t>
      </w:r>
      <w:r w:rsidR="00136BEE">
        <w:t>s</w:t>
      </w:r>
      <w:r w:rsidR="00920642" w:rsidRPr="000A061F">
        <w:t xml:space="preserve"> any of the POPs indicated in in the </w:t>
      </w:r>
      <w:r w:rsidR="00546A96">
        <w:t>Annex to</w:t>
      </w:r>
      <w:r w:rsidR="00920642" w:rsidRPr="000A061F">
        <w:t xml:space="preserve"> the LoW (point 2, indent 3)?</w:t>
      </w:r>
      <w:bookmarkEnd w:id="2160"/>
    </w:p>
    <w:p w:rsidR="00A5132B" w:rsidRPr="00F13B4E" w:rsidRDefault="00A5132B" w:rsidP="00A5132B">
      <w:r w:rsidRPr="00CD2762">
        <w:t xml:space="preserve">The last step in the classification of waste as hazardous or non-hazardous is to determine whether its content of specific POPs (as listed in the </w:t>
      </w:r>
      <w:r w:rsidR="00546A96" w:rsidRPr="00940069">
        <w:rPr>
          <w:highlight w:val="cyan"/>
          <w:rPrChange w:id="2161" w:author="Eva Směšná" w:date="2016-11-02T14:33:00Z">
            <w:rPr/>
          </w:rPrChange>
        </w:rPr>
        <w:t>Annex to</w:t>
      </w:r>
      <w:r w:rsidRPr="00940069">
        <w:rPr>
          <w:highlight w:val="cyan"/>
          <w:rPrChange w:id="2162" w:author="Eva Směšná" w:date="2016-11-02T14:33:00Z">
            <w:rPr/>
          </w:rPrChange>
        </w:rPr>
        <w:t xml:space="preserve"> the LoW, point 2, indent 3</w:t>
      </w:r>
      <w:r w:rsidRPr="00CD2762">
        <w:t xml:space="preserve">) exceeds the </w:t>
      </w:r>
      <w:r w:rsidRPr="00940069">
        <w:rPr>
          <w:highlight w:val="cyan"/>
          <w:rPrChange w:id="2163" w:author="Eva Směšná" w:date="2016-11-02T14:33:00Z">
            <w:rPr/>
          </w:rPrChange>
        </w:rPr>
        <w:t>relevant limit values of the POP Regulation</w:t>
      </w:r>
      <w:r>
        <w:t>.</w:t>
      </w:r>
      <w:r w:rsidRPr="00CD2762">
        <w:t xml:space="preserve"> A detailed overview</w:t>
      </w:r>
      <w:r>
        <w:t>,</w:t>
      </w:r>
      <w:r w:rsidRPr="00CD2762">
        <w:t xml:space="preserve"> including </w:t>
      </w:r>
      <w:r>
        <w:t xml:space="preserve">a list of </w:t>
      </w:r>
      <w:r w:rsidRPr="00CD2762">
        <w:t>POPs to be considered and the respective concentration limits</w:t>
      </w:r>
      <w:r>
        <w:t>,</w:t>
      </w:r>
      <w:r w:rsidRPr="00CD2762">
        <w:t xml:space="preserve"> is provided in</w:t>
      </w:r>
      <w:r w:rsidR="00F13B4E">
        <w:t xml:space="preserve"> </w:t>
      </w:r>
      <w:r w:rsidR="00F13B4E" w:rsidRPr="00F13B4E">
        <w:t>chapter</w:t>
      </w:r>
      <w:r w:rsidR="00F13B4E" w:rsidRPr="00F13B4E">
        <w:rPr>
          <w:szCs w:val="20"/>
        </w:rPr>
        <w:t xml:space="preserve"> </w:t>
      </w:r>
      <w:r w:rsidR="00F13B4E" w:rsidRPr="00F13B4E">
        <w:rPr>
          <w:szCs w:val="20"/>
        </w:rPr>
        <w:fldChar w:fldCharType="begin"/>
      </w:r>
      <w:r w:rsidR="00F13B4E" w:rsidRPr="00F13B4E">
        <w:rPr>
          <w:szCs w:val="20"/>
        </w:rPr>
        <w:instrText xml:space="preserve"> REF _Ref417288984 \r \h  \* MERGEFORMAT </w:instrText>
      </w:r>
      <w:r w:rsidR="00F13B4E" w:rsidRPr="00F13B4E">
        <w:rPr>
          <w:szCs w:val="20"/>
        </w:rPr>
      </w:r>
      <w:r w:rsidR="00F13B4E" w:rsidRPr="00F13B4E">
        <w:rPr>
          <w:szCs w:val="20"/>
        </w:rPr>
        <w:fldChar w:fldCharType="separate"/>
      </w:r>
      <w:r w:rsidR="007F4AF9" w:rsidRPr="00940069">
        <w:rPr>
          <w:szCs w:val="20"/>
          <w:highlight w:val="cyan"/>
          <w:rPrChange w:id="2164" w:author="Eva Směšná" w:date="2016-11-02T14:34:00Z">
            <w:rPr>
              <w:szCs w:val="20"/>
            </w:rPr>
          </w:rPrChange>
        </w:rPr>
        <w:t>A.5.1</w:t>
      </w:r>
      <w:r w:rsidR="007F4AF9">
        <w:rPr>
          <w:szCs w:val="20"/>
        </w:rPr>
        <w:t>0</w:t>
      </w:r>
      <w:r w:rsidR="00F13B4E" w:rsidRPr="00F13B4E">
        <w:rPr>
          <w:szCs w:val="20"/>
        </w:rPr>
        <w:fldChar w:fldCharType="end"/>
      </w:r>
      <w:r w:rsidRPr="00F13B4E">
        <w:rPr>
          <w:szCs w:val="20"/>
        </w:rPr>
        <w:t>.</w:t>
      </w:r>
    </w:p>
    <w:p w:rsidR="00A5132B" w:rsidRPr="00425E93" w:rsidRDefault="00A5132B" w:rsidP="00A5132B">
      <w:r w:rsidRPr="00CD2762">
        <w:t xml:space="preserve">In case the waste does not contain relevant POPs or its POP content </w:t>
      </w:r>
      <w:r w:rsidRPr="00940069">
        <w:rPr>
          <w:color w:val="FF0000"/>
          <w:rPrChange w:id="2165" w:author="Eva Směšná" w:date="2016-11-02T14:34:00Z">
            <w:rPr/>
          </w:rPrChange>
        </w:rPr>
        <w:t>is below the concentration limit</w:t>
      </w:r>
      <w:r w:rsidR="000A061F" w:rsidRPr="00940069">
        <w:rPr>
          <w:color w:val="FF0000"/>
          <w:rPrChange w:id="2166" w:author="Eva Směšná" w:date="2016-11-02T14:34:00Z">
            <w:rPr/>
          </w:rPrChange>
        </w:rPr>
        <w:t>s</w:t>
      </w:r>
      <w:r w:rsidRPr="00CD2762">
        <w:t xml:space="preserve">, the </w:t>
      </w:r>
      <w:r>
        <w:t>MNH</w:t>
      </w:r>
      <w:r w:rsidRPr="00CD2762">
        <w:t xml:space="preserve"> entry </w:t>
      </w:r>
      <w:r>
        <w:t>is</w:t>
      </w:r>
      <w:r w:rsidRPr="00CD2762">
        <w:t xml:space="preserve"> assigned. </w:t>
      </w:r>
      <w:r w:rsidRPr="00940069">
        <w:rPr>
          <w:highlight w:val="cyan"/>
          <w:rPrChange w:id="2167" w:author="Eva Směšná" w:date="2016-11-02T14:34:00Z">
            <w:rPr/>
          </w:rPrChange>
        </w:rPr>
        <w:t>Otherwise the MH entry is assigned</w:t>
      </w:r>
      <w:r w:rsidRPr="00CD2762">
        <w:t>.</w:t>
      </w:r>
    </w:p>
    <w:p w:rsidR="000C0B8E" w:rsidRPr="00CD2762" w:rsidRDefault="0049139A" w:rsidP="006F1F5D">
      <w:pPr>
        <w:pStyle w:val="Nadpis1"/>
        <w:numPr>
          <w:ilvl w:val="0"/>
          <w:numId w:val="12"/>
        </w:numPr>
        <w:ind w:left="567" w:hanging="567"/>
      </w:pPr>
      <w:r>
        <w:br w:type="page"/>
      </w:r>
      <w:bookmarkStart w:id="2168" w:name="_Toc464546784"/>
      <w:r w:rsidR="000C0B8E" w:rsidRPr="00CD2762">
        <w:lastRenderedPageBreak/>
        <w:t>Annex</w:t>
      </w:r>
      <w:bookmarkEnd w:id="2168"/>
    </w:p>
    <w:p w:rsidR="0022385F" w:rsidRPr="00CD2762" w:rsidRDefault="00092104" w:rsidP="00607DB8">
      <w:pPr>
        <w:pStyle w:val="Nadpis1"/>
      </w:pPr>
      <w:r w:rsidRPr="00CD2762">
        <w:br w:type="page"/>
      </w:r>
      <w:bookmarkStart w:id="2169" w:name="_Toc464546785"/>
      <w:r w:rsidR="00607DB8" w:rsidRPr="00CD2762">
        <w:lastRenderedPageBreak/>
        <w:t>Annex A: Annotated List of Waste</w:t>
      </w:r>
      <w:bookmarkEnd w:id="2169"/>
    </w:p>
    <w:p w:rsidR="00EB37B8" w:rsidRPr="00CD2762" w:rsidRDefault="00C47598" w:rsidP="009F2E1E">
      <w:pPr>
        <w:pStyle w:val="Nadpis2"/>
        <w:numPr>
          <w:ilvl w:val="0"/>
          <w:numId w:val="17"/>
        </w:numPr>
      </w:pPr>
      <w:bookmarkStart w:id="2170" w:name="_Ref415728665"/>
      <w:bookmarkStart w:id="2171" w:name="_Toc464546786"/>
      <w:r w:rsidRPr="00CD2762">
        <w:t>Structure</w:t>
      </w:r>
      <w:r w:rsidR="0005702F" w:rsidRPr="00CD2762">
        <w:t xml:space="preserve"> of the LoW</w:t>
      </w:r>
      <w:bookmarkEnd w:id="2170"/>
      <w:bookmarkEnd w:id="2171"/>
    </w:p>
    <w:p w:rsidR="006110FD" w:rsidRDefault="006110FD" w:rsidP="00943183">
      <w:pPr>
        <w:pStyle w:val="Zkladntext"/>
      </w:pPr>
      <w:r>
        <w:t>T</w:t>
      </w:r>
      <w:r w:rsidR="00943183" w:rsidRPr="00CD2762">
        <w:t xml:space="preserve">he </w:t>
      </w:r>
      <w:r w:rsidR="00CA4C23">
        <w:t>LoW</w:t>
      </w:r>
      <w:r>
        <w:t>,</w:t>
      </w:r>
      <w:r w:rsidR="005E71B2">
        <w:t xml:space="preserve"> </w:t>
      </w:r>
      <w:r>
        <w:t xml:space="preserve">in the version </w:t>
      </w:r>
      <w:r w:rsidR="00943183" w:rsidRPr="00CD2762">
        <w:t xml:space="preserve">as established by Decision </w:t>
      </w:r>
      <w:r w:rsidR="003A5CEE">
        <w:t xml:space="preserve">2000/532/EC </w:t>
      </w:r>
      <w:r>
        <w:t>and as</w:t>
      </w:r>
      <w:r w:rsidR="003A5CEE">
        <w:t xml:space="preserve"> amended by </w:t>
      </w:r>
      <w:r w:rsidR="003A5CEE" w:rsidRPr="00576B1E">
        <w:rPr>
          <w:highlight w:val="cyan"/>
          <w:rPrChange w:id="2172" w:author="Eva Směšná" w:date="2016-11-02T14:36:00Z">
            <w:rPr/>
          </w:rPrChange>
        </w:rPr>
        <w:t xml:space="preserve">Decision </w:t>
      </w:r>
      <w:r w:rsidR="00943183" w:rsidRPr="00576B1E">
        <w:rPr>
          <w:highlight w:val="cyan"/>
          <w:rPrChange w:id="2173" w:author="Eva Směšná" w:date="2016-11-02T14:36:00Z">
            <w:rPr/>
          </w:rPrChange>
        </w:rPr>
        <w:t>2014/955/EU</w:t>
      </w:r>
      <w:r w:rsidR="003A5CEE" w:rsidRPr="00576B1E">
        <w:rPr>
          <w:highlight w:val="cyan"/>
          <w:rPrChange w:id="2174" w:author="Eva Směšná" w:date="2016-11-02T14:36:00Z">
            <w:rPr/>
          </w:rPrChange>
        </w:rPr>
        <w:t>,</w:t>
      </w:r>
      <w:r w:rsidR="00943183" w:rsidRPr="00576B1E">
        <w:rPr>
          <w:highlight w:val="cyan"/>
          <w:rPrChange w:id="2175" w:author="Eva Směšná" w:date="2016-11-02T14:36:00Z">
            <w:rPr/>
          </w:rPrChange>
        </w:rPr>
        <w:t xml:space="preserve"> </w:t>
      </w:r>
      <w:r w:rsidR="00136275" w:rsidRPr="00576B1E">
        <w:rPr>
          <w:highlight w:val="cyan"/>
          <w:rPrChange w:id="2176" w:author="Eva Směšná" w:date="2016-11-02T14:36:00Z">
            <w:rPr/>
          </w:rPrChange>
        </w:rPr>
        <w:t>applies</w:t>
      </w:r>
      <w:r w:rsidRPr="00576B1E">
        <w:rPr>
          <w:highlight w:val="cyan"/>
          <w:rPrChange w:id="2177" w:author="Eva Směšná" w:date="2016-11-02T14:36:00Z">
            <w:rPr/>
          </w:rPrChange>
        </w:rPr>
        <w:t xml:space="preserve"> from 1 </w:t>
      </w:r>
      <w:r w:rsidR="00943183" w:rsidRPr="00576B1E">
        <w:rPr>
          <w:highlight w:val="cyan"/>
          <w:rPrChange w:id="2178" w:author="Eva Směšná" w:date="2016-11-02T14:36:00Z">
            <w:rPr/>
          </w:rPrChange>
        </w:rPr>
        <w:t>June 2015</w:t>
      </w:r>
      <w:r w:rsidR="00943183" w:rsidRPr="00CD2762">
        <w:t xml:space="preserve">. </w:t>
      </w:r>
    </w:p>
    <w:p w:rsidR="00943183" w:rsidRPr="00CD2762" w:rsidRDefault="00943183" w:rsidP="00943183">
      <w:pPr>
        <w:pStyle w:val="Zkladntext"/>
      </w:pPr>
      <w:r w:rsidRPr="00CD2762">
        <w:t xml:space="preserve">The LoW contains </w:t>
      </w:r>
      <w:r w:rsidRPr="00576B1E">
        <w:rPr>
          <w:color w:val="FF0000"/>
          <w:rPrChange w:id="2179" w:author="Eva Směšná" w:date="2016-11-02T14:36:00Z">
            <w:rPr/>
          </w:rPrChange>
        </w:rPr>
        <w:t xml:space="preserve">20 </w:t>
      </w:r>
      <w:r w:rsidRPr="00576B1E">
        <w:rPr>
          <w:i/>
          <w:color w:val="FF0000"/>
          <w:rPrChange w:id="2180" w:author="Eva Směšná" w:date="2016-11-02T14:36:00Z">
            <w:rPr>
              <w:i/>
            </w:rPr>
          </w:rPrChange>
        </w:rPr>
        <w:t>chapters</w:t>
      </w:r>
      <w:r w:rsidRPr="00576B1E">
        <w:rPr>
          <w:color w:val="FF0000"/>
          <w:rPrChange w:id="2181" w:author="Eva Směšná" w:date="2016-11-02T14:36:00Z">
            <w:rPr/>
          </w:rPrChange>
        </w:rPr>
        <w:t xml:space="preserve"> </w:t>
      </w:r>
      <w:r w:rsidRPr="00CD2762">
        <w:t xml:space="preserve">(two digit codes, cf. </w:t>
      </w:r>
      <w:r w:rsidRPr="00CD2762">
        <w:fldChar w:fldCharType="begin"/>
      </w:r>
      <w:r w:rsidRPr="00CD2762">
        <w:instrText xml:space="preserve"> REF _Ref412202474 \h </w:instrText>
      </w:r>
      <w:r w:rsidRPr="00CD2762">
        <w:fldChar w:fldCharType="separate"/>
      </w:r>
      <w:r w:rsidR="007F4AF9" w:rsidRPr="00CD2762">
        <w:t xml:space="preserve">Table </w:t>
      </w:r>
      <w:r w:rsidR="007F4AF9">
        <w:rPr>
          <w:noProof/>
        </w:rPr>
        <w:t>2</w:t>
      </w:r>
      <w:r w:rsidRPr="00CD2762">
        <w:fldChar w:fldCharType="end"/>
      </w:r>
      <w:r w:rsidRPr="00CD2762">
        <w:t xml:space="preserve">). </w:t>
      </w:r>
      <w:r w:rsidR="00F22E15">
        <w:t>T</w:t>
      </w:r>
      <w:r w:rsidRPr="00CD2762">
        <w:t xml:space="preserve">hese chapters are further divided into </w:t>
      </w:r>
      <w:r w:rsidRPr="00576B1E">
        <w:rPr>
          <w:i/>
          <w:color w:val="FF0000"/>
          <w:rPrChange w:id="2182" w:author="Eva Směšná" w:date="2016-11-02T14:36:00Z">
            <w:rPr>
              <w:i/>
            </w:rPr>
          </w:rPrChange>
        </w:rPr>
        <w:t>sub-chapters</w:t>
      </w:r>
      <w:r w:rsidRPr="00576B1E">
        <w:rPr>
          <w:color w:val="FF0000"/>
          <w:rPrChange w:id="2183" w:author="Eva Směšná" w:date="2016-11-02T14:36:00Z">
            <w:rPr/>
          </w:rPrChange>
        </w:rPr>
        <w:t xml:space="preserve"> </w:t>
      </w:r>
      <w:r w:rsidRPr="00CD2762">
        <w:t xml:space="preserve">(four digit codes) and </w:t>
      </w:r>
      <w:r w:rsidRPr="00576B1E">
        <w:rPr>
          <w:i/>
          <w:color w:val="FF0000"/>
          <w:rPrChange w:id="2184" w:author="Eva Směšná" w:date="2016-11-02T14:36:00Z">
            <w:rPr>
              <w:i/>
            </w:rPr>
          </w:rPrChange>
        </w:rPr>
        <w:t>entries</w:t>
      </w:r>
      <w:r w:rsidRPr="00CD2762">
        <w:t xml:space="preserve"> (six digit codes).</w:t>
      </w:r>
      <w:r w:rsidR="008D6DBD" w:rsidRPr="00CD2762">
        <w:t xml:space="preserve"> </w:t>
      </w:r>
      <w:r w:rsidR="008D6DBD" w:rsidRPr="008C58D3">
        <w:rPr>
          <w:u w:val="single"/>
        </w:rPr>
        <w:t>Examples</w:t>
      </w:r>
      <w:r w:rsidR="008D6DBD" w:rsidRPr="00CD2762">
        <w:t xml:space="preserve"> for </w:t>
      </w:r>
      <w:r w:rsidR="00A47F28">
        <w:t>chapter, sub-chapters and entries</w:t>
      </w:r>
      <w:r w:rsidR="008D6DBD" w:rsidRPr="00CD2762">
        <w:t xml:space="preserve"> are provided below:</w:t>
      </w:r>
    </w:p>
    <w:p w:rsidR="008D6DBD" w:rsidRPr="00CD2762" w:rsidRDefault="008D6DBD" w:rsidP="00C500C9">
      <w:pPr>
        <w:ind w:left="2160" w:hanging="2160"/>
        <w:rPr>
          <w:lang w:eastAsia="de-DE"/>
        </w:rPr>
      </w:pPr>
      <w:r w:rsidRPr="00F22E15">
        <w:rPr>
          <w:i/>
        </w:rPr>
        <w:t>Chapter:</w:t>
      </w:r>
      <w:r w:rsidRPr="00CD2762">
        <w:tab/>
        <w:t xml:space="preserve">20 </w:t>
      </w:r>
      <w:r w:rsidRPr="00CD2762">
        <w:rPr>
          <w:lang w:eastAsia="de-DE"/>
        </w:rPr>
        <w:t>MUNICIPAL WASTES (HOUSEHOLD WASTE AND SIMILAR COMMERCIAL, INDUSTRIAL AND INSTITUTIONAL WASTES) INCLUDING SEPARATELY COLLECTED FRACTIONS</w:t>
      </w:r>
    </w:p>
    <w:p w:rsidR="008D6DBD" w:rsidRPr="00CD2762" w:rsidRDefault="008D6DBD" w:rsidP="00C500C9">
      <w:pPr>
        <w:rPr>
          <w:lang w:eastAsia="de-DE"/>
        </w:rPr>
      </w:pPr>
      <w:r w:rsidRPr="00F22E15">
        <w:rPr>
          <w:i/>
          <w:lang w:eastAsia="de-DE"/>
        </w:rPr>
        <w:t>Sub-chapter:</w:t>
      </w:r>
      <w:r w:rsidRPr="00CD2762">
        <w:rPr>
          <w:lang w:eastAsia="de-DE"/>
        </w:rPr>
        <w:tab/>
      </w:r>
      <w:r w:rsidR="00720E92">
        <w:rPr>
          <w:lang w:eastAsia="de-DE"/>
        </w:rPr>
        <w:tab/>
      </w:r>
      <w:r w:rsidRPr="00CD2762">
        <w:rPr>
          <w:lang w:eastAsia="de-DE"/>
        </w:rPr>
        <w:t>20 01 Separately collected fractions (except 15 01)</w:t>
      </w:r>
    </w:p>
    <w:p w:rsidR="008D6DBD" w:rsidRPr="00CD2762" w:rsidRDefault="008D6DBD" w:rsidP="00C500C9">
      <w:pPr>
        <w:rPr>
          <w:lang w:eastAsia="de-DE"/>
        </w:rPr>
      </w:pPr>
      <w:r w:rsidRPr="00F22E15">
        <w:rPr>
          <w:i/>
          <w:lang w:eastAsia="de-DE"/>
        </w:rPr>
        <w:t>Entry:</w:t>
      </w:r>
      <w:r w:rsidRPr="00F22E15">
        <w:rPr>
          <w:i/>
          <w:lang w:eastAsia="de-DE"/>
        </w:rPr>
        <w:tab/>
      </w:r>
      <w:r w:rsidRPr="00CD2762">
        <w:rPr>
          <w:lang w:eastAsia="de-DE"/>
        </w:rPr>
        <w:tab/>
      </w:r>
      <w:r w:rsidR="00C500C9" w:rsidRPr="00CD2762">
        <w:rPr>
          <w:lang w:eastAsia="de-DE"/>
        </w:rPr>
        <w:tab/>
      </w:r>
      <w:r w:rsidR="00F13B4E">
        <w:rPr>
          <w:lang w:eastAsia="de-DE"/>
        </w:rPr>
        <w:t>20 01 02</w:t>
      </w:r>
      <w:r w:rsidRPr="00CD2762">
        <w:rPr>
          <w:lang w:eastAsia="de-DE"/>
        </w:rPr>
        <w:t xml:space="preserve"> </w:t>
      </w:r>
      <w:r w:rsidR="00F13B4E">
        <w:rPr>
          <w:lang w:eastAsia="de-DE"/>
        </w:rPr>
        <w:t>Glass</w:t>
      </w:r>
    </w:p>
    <w:p w:rsidR="00F86238" w:rsidRDefault="00F22E15" w:rsidP="00C500C9">
      <w:pPr>
        <w:rPr>
          <w:lang w:eastAsia="de-DE"/>
        </w:rPr>
      </w:pPr>
      <w:r w:rsidRPr="00576B1E">
        <w:rPr>
          <w:highlight w:val="cyan"/>
          <w:lang w:eastAsia="de-DE"/>
          <w:rPrChange w:id="2185" w:author="Eva Směšná" w:date="2016-11-02T14:37:00Z">
            <w:rPr>
              <w:lang w:eastAsia="de-DE"/>
            </w:rPr>
          </w:rPrChange>
        </w:rPr>
        <w:t xml:space="preserve">Classification of </w:t>
      </w:r>
      <w:r w:rsidR="00784D95" w:rsidRPr="00576B1E">
        <w:rPr>
          <w:highlight w:val="cyan"/>
          <w:lang w:eastAsia="de-DE"/>
          <w:rPrChange w:id="2186" w:author="Eva Směšná" w:date="2016-11-02T14:37:00Z">
            <w:rPr>
              <w:lang w:eastAsia="de-DE"/>
            </w:rPr>
          </w:rPrChange>
        </w:rPr>
        <w:t>waste</w:t>
      </w:r>
      <w:r w:rsidR="008D6DBD" w:rsidRPr="00784D95">
        <w:rPr>
          <w:lang w:eastAsia="de-DE"/>
        </w:rPr>
        <w:t xml:space="preserve"> need</w:t>
      </w:r>
      <w:r w:rsidR="003A5CEE" w:rsidRPr="00784D95">
        <w:rPr>
          <w:lang w:eastAsia="de-DE"/>
        </w:rPr>
        <w:t>s</w:t>
      </w:r>
      <w:r w:rsidR="008D6DBD" w:rsidRPr="00784D95">
        <w:rPr>
          <w:lang w:eastAsia="de-DE"/>
        </w:rPr>
        <w:t xml:space="preserve"> to </w:t>
      </w:r>
      <w:r>
        <w:rPr>
          <w:lang w:eastAsia="de-DE"/>
        </w:rPr>
        <w:t>be done i</w:t>
      </w:r>
      <w:r w:rsidRPr="00576B1E">
        <w:rPr>
          <w:highlight w:val="cyan"/>
          <w:lang w:eastAsia="de-DE"/>
          <w:rPrChange w:id="2187" w:author="Eva Směšná" w:date="2016-11-02T14:37:00Z">
            <w:rPr>
              <w:lang w:eastAsia="de-DE"/>
            </w:rPr>
          </w:rPrChange>
        </w:rPr>
        <w:t xml:space="preserve">n line with the wording of </w:t>
      </w:r>
      <w:r w:rsidR="00326C0B" w:rsidRPr="00576B1E">
        <w:rPr>
          <w:highlight w:val="cyan"/>
          <w:lang w:eastAsia="de-DE"/>
          <w:rPrChange w:id="2188" w:author="Eva Směšná" w:date="2016-11-02T14:37:00Z">
            <w:rPr>
              <w:lang w:eastAsia="de-DE"/>
            </w:rPr>
          </w:rPrChange>
        </w:rPr>
        <w:t xml:space="preserve">the </w:t>
      </w:r>
      <w:r w:rsidR="008D6DBD" w:rsidRPr="00576B1E">
        <w:rPr>
          <w:highlight w:val="cyan"/>
          <w:lang w:eastAsia="de-DE"/>
          <w:rPrChange w:id="2189" w:author="Eva Směšná" w:date="2016-11-02T14:37:00Z">
            <w:rPr>
              <w:lang w:eastAsia="de-DE"/>
            </w:rPr>
          </w:rPrChange>
        </w:rPr>
        <w:t>respective chapter, sub-chapter and entry</w:t>
      </w:r>
      <w:r w:rsidR="008D6DBD" w:rsidRPr="00784D95">
        <w:rPr>
          <w:lang w:eastAsia="de-DE"/>
        </w:rPr>
        <w:t>.</w:t>
      </w:r>
      <w:r w:rsidR="008D6DBD" w:rsidRPr="00CD2762">
        <w:rPr>
          <w:lang w:eastAsia="de-DE"/>
        </w:rPr>
        <w:t xml:space="preserve"> </w:t>
      </w:r>
    </w:p>
    <w:p w:rsidR="00784D95" w:rsidRPr="009E63A0" w:rsidRDefault="00784D95" w:rsidP="00C500C9">
      <w:pPr>
        <w:rPr>
          <w:color w:val="FF0000"/>
          <w:lang w:eastAsia="de-DE"/>
          <w:rPrChange w:id="2190" w:author="Eva Směšná" w:date="2016-11-02T14:38:00Z">
            <w:rPr>
              <w:lang w:eastAsia="de-DE"/>
            </w:rPr>
          </w:rPrChange>
        </w:rPr>
      </w:pPr>
      <w:r w:rsidRPr="009E63A0">
        <w:rPr>
          <w:color w:val="FF0000"/>
          <w:lang w:eastAsia="de-DE"/>
          <w:rPrChange w:id="2191" w:author="Eva Směšná" w:date="2016-11-02T14:38:00Z">
            <w:rPr>
              <w:lang w:eastAsia="de-DE"/>
            </w:rPr>
          </w:rPrChange>
        </w:rPr>
        <w:t>For the aforementioned example of waste classified with entry 20 01 0</w:t>
      </w:r>
      <w:r w:rsidR="006C3D88" w:rsidRPr="009E63A0">
        <w:rPr>
          <w:color w:val="FF0000"/>
          <w:lang w:eastAsia="de-DE"/>
          <w:rPrChange w:id="2192" w:author="Eva Směšná" w:date="2016-11-02T14:38:00Z">
            <w:rPr>
              <w:lang w:eastAsia="de-DE"/>
            </w:rPr>
          </w:rPrChange>
        </w:rPr>
        <w:t>2</w:t>
      </w:r>
      <w:r w:rsidRPr="009E63A0">
        <w:rPr>
          <w:color w:val="FF0000"/>
          <w:lang w:eastAsia="de-DE"/>
          <w:rPrChange w:id="2193" w:author="Eva Směšná" w:date="2016-11-02T14:38:00Z">
            <w:rPr>
              <w:lang w:eastAsia="de-DE"/>
            </w:rPr>
          </w:rPrChange>
        </w:rPr>
        <w:t xml:space="preserve"> </w:t>
      </w:r>
      <w:r w:rsidR="008D6DBD" w:rsidRPr="009E63A0">
        <w:rPr>
          <w:color w:val="FF0000"/>
          <w:lang w:eastAsia="de-DE"/>
          <w:rPrChange w:id="2194" w:author="Eva Směšná" w:date="2016-11-02T14:38:00Z">
            <w:rPr>
              <w:lang w:eastAsia="de-DE"/>
            </w:rPr>
          </w:rPrChange>
        </w:rPr>
        <w:t xml:space="preserve">this means </w:t>
      </w:r>
      <w:r w:rsidRPr="009E63A0">
        <w:rPr>
          <w:color w:val="FF0000"/>
          <w:lang w:eastAsia="de-DE"/>
          <w:rPrChange w:id="2195" w:author="Eva Směšná" w:date="2016-11-02T14:38:00Z">
            <w:rPr>
              <w:lang w:eastAsia="de-DE"/>
            </w:rPr>
          </w:rPrChange>
        </w:rPr>
        <w:t>that the waste:</w:t>
      </w:r>
    </w:p>
    <w:p w:rsidR="00784D95" w:rsidRPr="009E63A0" w:rsidRDefault="008D6DBD" w:rsidP="00325421">
      <w:pPr>
        <w:pStyle w:val="Seznamsodrkami2"/>
        <w:numPr>
          <w:ilvl w:val="0"/>
          <w:numId w:val="10"/>
        </w:numPr>
        <w:jc w:val="both"/>
        <w:rPr>
          <w:color w:val="FF0000"/>
          <w:rPrChange w:id="2196" w:author="Eva Směšná" w:date="2016-11-02T14:38:00Z">
            <w:rPr/>
          </w:rPrChange>
        </w:rPr>
      </w:pPr>
      <w:r w:rsidRPr="009E63A0">
        <w:rPr>
          <w:color w:val="FF0000"/>
          <w:rPrChange w:id="2197" w:author="Eva Směšná" w:date="2016-11-02T14:38:00Z">
            <w:rPr/>
          </w:rPrChange>
        </w:rPr>
        <w:t xml:space="preserve">must consist </w:t>
      </w:r>
      <w:r w:rsidR="00920642" w:rsidRPr="009E63A0">
        <w:rPr>
          <w:color w:val="FF0000"/>
          <w:rPrChange w:id="2198" w:author="Eva Směšná" w:date="2016-11-02T14:38:00Z">
            <w:rPr/>
          </w:rPrChange>
        </w:rPr>
        <w:t xml:space="preserve">of </w:t>
      </w:r>
      <w:r w:rsidR="00F13B4E" w:rsidRPr="009E63A0">
        <w:rPr>
          <w:color w:val="FF0000"/>
          <w:rPrChange w:id="2199" w:author="Eva Směšná" w:date="2016-11-02T14:38:00Z">
            <w:rPr/>
          </w:rPrChange>
        </w:rPr>
        <w:t>glass</w:t>
      </w:r>
      <w:r w:rsidR="00E63E87" w:rsidRPr="009E63A0">
        <w:rPr>
          <w:color w:val="FF0000"/>
          <w:rPrChange w:id="2200" w:author="Eva Směšná" w:date="2016-11-02T14:38:00Z">
            <w:rPr/>
          </w:rPrChange>
        </w:rPr>
        <w:t>;</w:t>
      </w:r>
    </w:p>
    <w:p w:rsidR="00784D95" w:rsidRPr="009E63A0" w:rsidRDefault="00784D95" w:rsidP="00325421">
      <w:pPr>
        <w:pStyle w:val="Seznamsodrkami2"/>
        <w:numPr>
          <w:ilvl w:val="0"/>
          <w:numId w:val="10"/>
        </w:numPr>
        <w:jc w:val="both"/>
        <w:rPr>
          <w:color w:val="FF0000"/>
          <w:rPrChange w:id="2201" w:author="Eva Směšná" w:date="2016-11-02T14:38:00Z">
            <w:rPr/>
          </w:rPrChange>
        </w:rPr>
      </w:pPr>
      <w:r w:rsidRPr="009E63A0">
        <w:rPr>
          <w:color w:val="FF0000"/>
          <w:rPrChange w:id="2202" w:author="Eva Směšná" w:date="2016-11-02T14:38:00Z">
            <w:rPr/>
          </w:rPrChange>
        </w:rPr>
        <w:t>must be collected separately</w:t>
      </w:r>
      <w:r w:rsidR="00E63E87" w:rsidRPr="009E63A0">
        <w:rPr>
          <w:color w:val="FF0000"/>
          <w:rPrChange w:id="2203" w:author="Eva Směšná" w:date="2016-11-02T14:38:00Z">
            <w:rPr/>
          </w:rPrChange>
        </w:rPr>
        <w:t>;</w:t>
      </w:r>
    </w:p>
    <w:p w:rsidR="00784D95" w:rsidRPr="009E63A0" w:rsidRDefault="00C500C9" w:rsidP="00325421">
      <w:pPr>
        <w:pStyle w:val="Seznamsodrkami2"/>
        <w:numPr>
          <w:ilvl w:val="0"/>
          <w:numId w:val="10"/>
        </w:numPr>
        <w:jc w:val="both"/>
        <w:rPr>
          <w:color w:val="FF0000"/>
          <w:rPrChange w:id="2204" w:author="Eva Směšná" w:date="2016-11-02T14:38:00Z">
            <w:rPr/>
          </w:rPrChange>
        </w:rPr>
      </w:pPr>
      <w:r w:rsidRPr="009E63A0">
        <w:rPr>
          <w:color w:val="FF0000"/>
          <w:rPrChange w:id="2205" w:author="Eva Směšná" w:date="2016-11-02T14:38:00Z">
            <w:rPr/>
          </w:rPrChange>
        </w:rPr>
        <w:t>must stem from households or household-like commercial, indus</w:t>
      </w:r>
      <w:r w:rsidR="00784D95" w:rsidRPr="009E63A0">
        <w:rPr>
          <w:color w:val="FF0000"/>
          <w:rPrChange w:id="2206" w:author="Eva Směšná" w:date="2016-11-02T14:38:00Z">
            <w:rPr/>
          </w:rPrChange>
        </w:rPr>
        <w:t>trial or institutional waste</w:t>
      </w:r>
      <w:r w:rsidR="00E63E87" w:rsidRPr="009E63A0">
        <w:rPr>
          <w:color w:val="FF0000"/>
          <w:rPrChange w:id="2207" w:author="Eva Směšná" w:date="2016-11-02T14:38:00Z">
            <w:rPr/>
          </w:rPrChange>
        </w:rPr>
        <w:t>;</w:t>
      </w:r>
    </w:p>
    <w:p w:rsidR="008C58D3" w:rsidRPr="009E63A0" w:rsidRDefault="008C58D3" w:rsidP="00325421">
      <w:pPr>
        <w:pStyle w:val="Seznamsodrkami2"/>
        <w:numPr>
          <w:ilvl w:val="0"/>
          <w:numId w:val="10"/>
        </w:numPr>
        <w:jc w:val="both"/>
        <w:rPr>
          <w:color w:val="FF0000"/>
          <w:rPrChange w:id="2208" w:author="Eva Směšná" w:date="2016-11-02T14:38:00Z">
            <w:rPr/>
          </w:rPrChange>
        </w:rPr>
      </w:pPr>
      <w:r w:rsidRPr="009E63A0">
        <w:rPr>
          <w:color w:val="FF0000"/>
          <w:rPrChange w:id="2209" w:author="Eva Směšná" w:date="2016-11-02T14:38:00Z">
            <w:rPr/>
          </w:rPrChange>
        </w:rPr>
        <w:t>must not be glass packaging because packaging waste is excluded from chapter 20 and has to be assigned with an entry of chapter 15 for packaging waste</w:t>
      </w:r>
    </w:p>
    <w:p w:rsidR="008C58D3" w:rsidRPr="00784D95" w:rsidRDefault="008C58D3" w:rsidP="00325421">
      <w:pPr>
        <w:pStyle w:val="Seznamsodrkami2"/>
        <w:numPr>
          <w:ilvl w:val="0"/>
          <w:numId w:val="0"/>
        </w:numPr>
        <w:jc w:val="both"/>
      </w:pPr>
    </w:p>
    <w:p w:rsidR="00FE0007" w:rsidRPr="009E63A0" w:rsidRDefault="00720E92" w:rsidP="00FE0007">
      <w:pPr>
        <w:rPr>
          <w:i/>
          <w:color w:val="FF0000"/>
          <w:rPrChange w:id="2210" w:author="Eva Směšná" w:date="2016-11-02T14:39:00Z">
            <w:rPr>
              <w:b/>
            </w:rPr>
          </w:rPrChange>
        </w:rPr>
      </w:pPr>
      <w:r w:rsidRPr="00720E92">
        <w:rPr>
          <w:b/>
        </w:rPr>
        <w:t>Order of precedence for LoW chapters</w:t>
      </w:r>
      <w:r w:rsidR="00F963BE">
        <w:rPr>
          <w:b/>
        </w:rPr>
        <w:t xml:space="preserve"> as laid down in the LoW</w:t>
      </w:r>
      <w:ins w:id="2211" w:author="Eva Směšná" w:date="2016-11-02T14:39:00Z">
        <w:r w:rsidR="009E63A0">
          <w:rPr>
            <w:b/>
          </w:rPr>
          <w:t xml:space="preserve"> </w:t>
        </w:r>
        <w:r w:rsidR="009E63A0" w:rsidRPr="009E63A0">
          <w:rPr>
            <w:i/>
            <w:color w:val="FF0000"/>
            <w:rPrChange w:id="2212" w:author="Eva Směšná" w:date="2016-11-02T14:39:00Z">
              <w:rPr>
                <w:b/>
              </w:rPr>
            </w:rPrChange>
          </w:rPr>
          <w:t>(pořadí priorit)</w:t>
        </w:r>
      </w:ins>
    </w:p>
    <w:p w:rsidR="004C40A2" w:rsidRDefault="00FE0007" w:rsidP="004C40A2">
      <w:pPr>
        <w:rPr>
          <w:ins w:id="2213" w:author="Eva Směšná" w:date="2016-11-02T14:40:00Z"/>
        </w:rPr>
      </w:pPr>
      <w:r w:rsidRPr="00CD2762">
        <w:t>The cha</w:t>
      </w:r>
      <w:r w:rsidR="004C40A2" w:rsidRPr="00CD2762">
        <w:t>pte</w:t>
      </w:r>
      <w:r w:rsidRPr="00CD2762">
        <w:t>r</w:t>
      </w:r>
      <w:r w:rsidR="004C40A2" w:rsidRPr="00CD2762">
        <w:t xml:space="preserve">s (two digit codes) can be categorized into </w:t>
      </w:r>
      <w:r w:rsidR="004C40A2" w:rsidRPr="009E63A0">
        <w:rPr>
          <w:color w:val="FF0000"/>
          <w:rPrChange w:id="2214" w:author="Eva Směšná" w:date="2016-11-02T14:39:00Z">
            <w:rPr/>
          </w:rPrChange>
        </w:rPr>
        <w:t xml:space="preserve">three different </w:t>
      </w:r>
      <w:r w:rsidR="00B320FF" w:rsidRPr="009E63A0">
        <w:rPr>
          <w:color w:val="FF0000"/>
          <w:rPrChange w:id="2215" w:author="Eva Směšná" w:date="2016-11-02T14:39:00Z">
            <w:rPr/>
          </w:rPrChange>
        </w:rPr>
        <w:t>sets</w:t>
      </w:r>
      <w:r w:rsidR="004C40A2" w:rsidRPr="009E63A0">
        <w:rPr>
          <w:color w:val="FF0000"/>
          <w:rPrChange w:id="2216" w:author="Eva Směšná" w:date="2016-11-02T14:39:00Z">
            <w:rPr/>
          </w:rPrChange>
        </w:rPr>
        <w:t xml:space="preserve"> </w:t>
      </w:r>
      <w:r w:rsidR="004C40A2" w:rsidRPr="00CD2762">
        <w:t>that need to be considered</w:t>
      </w:r>
      <w:r w:rsidR="00B320FF">
        <w:t>, following a predetermined sequence</w:t>
      </w:r>
      <w:r w:rsidR="00F963BE">
        <w:t xml:space="preserve"> as laid down in the Annex to the LoW</w:t>
      </w:r>
      <w:r w:rsidR="00B320FF">
        <w:t>, when trying to identify the absolute entry or mirror entry which best corresponds to a waste under investigation</w:t>
      </w:r>
      <w:r w:rsidR="004C40A2" w:rsidRPr="00042C8B">
        <w:t>:</w:t>
      </w:r>
    </w:p>
    <w:p w:rsidR="009E63A0" w:rsidRPr="009E63A0" w:rsidRDefault="009E63A0" w:rsidP="004C40A2">
      <w:pPr>
        <w:rPr>
          <w:i/>
          <w:rPrChange w:id="2217" w:author="Eva Směšná" w:date="2016-11-02T14:40:00Z">
            <w:rPr/>
          </w:rPrChange>
        </w:rPr>
      </w:pPr>
      <w:ins w:id="2218" w:author="Eva Směšná" w:date="2016-11-02T14:40:00Z">
        <w:r w:rsidRPr="009E63A0">
          <w:rPr>
            <w:rFonts w:ascii="Arial" w:hAnsi="Arial" w:cs="Arial"/>
            <w:i/>
            <w:color w:val="212121"/>
            <w:shd w:val="clear" w:color="auto" w:fill="FFFFFF"/>
            <w:rPrChange w:id="2219" w:author="Eva Směšná" w:date="2016-11-02T14:40:00Z">
              <w:rPr>
                <w:rFonts w:ascii="Arial" w:hAnsi="Arial" w:cs="Arial"/>
                <w:color w:val="212121"/>
                <w:shd w:val="clear" w:color="auto" w:fill="FFFFFF"/>
              </w:rPr>
            </w:rPrChange>
          </w:rPr>
          <w:t xml:space="preserve">Jednotlivé </w:t>
        </w:r>
        <w:r>
          <w:rPr>
            <w:rFonts w:ascii="Arial" w:hAnsi="Arial" w:cs="Arial"/>
            <w:i/>
            <w:color w:val="212121"/>
            <w:shd w:val="clear" w:color="auto" w:fill="FFFFFF"/>
          </w:rPr>
          <w:t>skupiny</w:t>
        </w:r>
        <w:r w:rsidRPr="009E63A0">
          <w:rPr>
            <w:rFonts w:ascii="Arial" w:hAnsi="Arial" w:cs="Arial"/>
            <w:i/>
            <w:color w:val="212121"/>
            <w:shd w:val="clear" w:color="auto" w:fill="FFFFFF"/>
            <w:rPrChange w:id="2220" w:author="Eva Směšná" w:date="2016-11-02T14:40:00Z">
              <w:rPr>
                <w:rFonts w:ascii="Arial" w:hAnsi="Arial" w:cs="Arial"/>
                <w:color w:val="212121"/>
                <w:shd w:val="clear" w:color="auto" w:fill="FFFFFF"/>
              </w:rPr>
            </w:rPrChange>
          </w:rPr>
          <w:t xml:space="preserve"> (dvě číslice kódy) lze rozdělit do tří různých sad, které je třeba zvážit, </w:t>
        </w:r>
      </w:ins>
      <w:ins w:id="2221" w:author="Eva Směšná" w:date="2016-11-02T14:41:00Z">
        <w:r w:rsidRPr="009E63A0">
          <w:rPr>
            <w:rFonts w:ascii="Arial" w:hAnsi="Arial" w:cs="Arial"/>
            <w:i/>
            <w:color w:val="212121"/>
            <w:highlight w:val="cyan"/>
            <w:shd w:val="clear" w:color="auto" w:fill="FFFFFF"/>
            <w:rPrChange w:id="2222" w:author="Eva Směšná" w:date="2016-11-02T14:41:00Z">
              <w:rPr>
                <w:rFonts w:ascii="Arial" w:hAnsi="Arial" w:cs="Arial"/>
                <w:i/>
                <w:color w:val="212121"/>
                <w:shd w:val="clear" w:color="auto" w:fill="FFFFFF"/>
              </w:rPr>
            </w:rPrChange>
          </w:rPr>
          <w:t>v</w:t>
        </w:r>
      </w:ins>
      <w:ins w:id="2223" w:author="Eva Směšná" w:date="2016-11-02T14:40:00Z">
        <w:r w:rsidRPr="009E63A0">
          <w:rPr>
            <w:rFonts w:ascii="Arial" w:hAnsi="Arial" w:cs="Arial"/>
            <w:i/>
            <w:color w:val="212121"/>
            <w:highlight w:val="cyan"/>
            <w:shd w:val="clear" w:color="auto" w:fill="FFFFFF"/>
            <w:rPrChange w:id="2224" w:author="Eva Směšná" w:date="2016-11-02T14:41:00Z">
              <w:rPr>
                <w:rFonts w:ascii="Arial" w:hAnsi="Arial" w:cs="Arial"/>
                <w:color w:val="212121"/>
                <w:shd w:val="clear" w:color="auto" w:fill="FFFFFF"/>
              </w:rPr>
            </w:rPrChange>
          </w:rPr>
          <w:t xml:space="preserve"> předem stanoveném pořadí</w:t>
        </w:r>
        <w:r w:rsidRPr="009E63A0">
          <w:rPr>
            <w:rFonts w:ascii="Arial" w:hAnsi="Arial" w:cs="Arial"/>
            <w:i/>
            <w:color w:val="212121"/>
            <w:shd w:val="clear" w:color="auto" w:fill="FFFFFF"/>
            <w:rPrChange w:id="2225" w:author="Eva Směšná" w:date="2016-11-02T14:40:00Z">
              <w:rPr>
                <w:rFonts w:ascii="Arial" w:hAnsi="Arial" w:cs="Arial"/>
                <w:color w:val="212121"/>
                <w:shd w:val="clear" w:color="auto" w:fill="FFFFFF"/>
              </w:rPr>
            </w:rPrChange>
          </w:rPr>
          <w:t xml:space="preserve">, jak </w:t>
        </w:r>
      </w:ins>
      <w:ins w:id="2226" w:author="Eva Směšná" w:date="2016-11-02T14:41:00Z">
        <w:r>
          <w:rPr>
            <w:rFonts w:ascii="Arial" w:hAnsi="Arial" w:cs="Arial"/>
            <w:i/>
            <w:color w:val="212121"/>
            <w:shd w:val="clear" w:color="auto" w:fill="FFFFFF"/>
          </w:rPr>
          <w:t xml:space="preserve">se </w:t>
        </w:r>
      </w:ins>
      <w:ins w:id="2227" w:author="Eva Směšná" w:date="2016-11-02T14:40:00Z">
        <w:r w:rsidRPr="009E63A0">
          <w:rPr>
            <w:rFonts w:ascii="Arial" w:hAnsi="Arial" w:cs="Arial"/>
            <w:i/>
            <w:color w:val="212121"/>
            <w:shd w:val="clear" w:color="auto" w:fill="FFFFFF"/>
            <w:rPrChange w:id="2228" w:author="Eva Směšná" w:date="2016-11-02T14:40:00Z">
              <w:rPr>
                <w:rFonts w:ascii="Arial" w:hAnsi="Arial" w:cs="Arial"/>
                <w:color w:val="212121"/>
                <w:shd w:val="clear" w:color="auto" w:fill="FFFFFF"/>
              </w:rPr>
            </w:rPrChange>
          </w:rPr>
          <w:t>stanov</w:t>
        </w:r>
      </w:ins>
      <w:ins w:id="2229" w:author="Eva Směšná" w:date="2016-11-02T14:41:00Z">
        <w:r>
          <w:rPr>
            <w:rFonts w:ascii="Arial" w:hAnsi="Arial" w:cs="Arial"/>
            <w:i/>
            <w:color w:val="212121"/>
            <w:shd w:val="clear" w:color="auto" w:fill="FFFFFF"/>
          </w:rPr>
          <w:t>í</w:t>
        </w:r>
      </w:ins>
      <w:ins w:id="2230" w:author="Eva Směšná" w:date="2016-11-02T14:40:00Z">
        <w:r w:rsidRPr="009E63A0">
          <w:rPr>
            <w:rFonts w:ascii="Arial" w:hAnsi="Arial" w:cs="Arial"/>
            <w:i/>
            <w:color w:val="212121"/>
            <w:shd w:val="clear" w:color="auto" w:fill="FFFFFF"/>
            <w:rPrChange w:id="2231" w:author="Eva Směšná" w:date="2016-11-02T14:40:00Z">
              <w:rPr>
                <w:rFonts w:ascii="Arial" w:hAnsi="Arial" w:cs="Arial"/>
                <w:color w:val="212121"/>
                <w:shd w:val="clear" w:color="auto" w:fill="FFFFFF"/>
              </w:rPr>
            </w:rPrChange>
          </w:rPr>
          <w:t xml:space="preserve"> v příloze k </w:t>
        </w:r>
      </w:ins>
      <w:ins w:id="2232" w:author="Eva Směšná" w:date="2016-11-02T14:41:00Z">
        <w:r>
          <w:rPr>
            <w:rFonts w:ascii="Arial" w:hAnsi="Arial" w:cs="Arial"/>
            <w:i/>
            <w:color w:val="212121"/>
            <w:shd w:val="clear" w:color="auto" w:fill="FFFFFF"/>
          </w:rPr>
          <w:t>Katalogu odpadů</w:t>
        </w:r>
      </w:ins>
      <w:ins w:id="2233" w:author="Eva Směšná" w:date="2016-11-02T14:40:00Z">
        <w:r w:rsidRPr="009E63A0">
          <w:rPr>
            <w:rFonts w:ascii="Arial" w:hAnsi="Arial" w:cs="Arial"/>
            <w:i/>
            <w:color w:val="212121"/>
            <w:shd w:val="clear" w:color="auto" w:fill="FFFFFF"/>
            <w:rPrChange w:id="2234" w:author="Eva Směšná" w:date="2016-11-02T14:40:00Z">
              <w:rPr>
                <w:rFonts w:ascii="Arial" w:hAnsi="Arial" w:cs="Arial"/>
                <w:color w:val="212121"/>
                <w:shd w:val="clear" w:color="auto" w:fill="FFFFFF"/>
              </w:rPr>
            </w:rPrChange>
          </w:rPr>
          <w:t>, když se snaží</w:t>
        </w:r>
      </w:ins>
      <w:ins w:id="2235" w:author="Eva Směšná" w:date="2016-11-02T14:42:00Z">
        <w:r>
          <w:rPr>
            <w:rFonts w:ascii="Arial" w:hAnsi="Arial" w:cs="Arial"/>
            <w:i/>
            <w:color w:val="212121"/>
            <w:shd w:val="clear" w:color="auto" w:fill="FFFFFF"/>
          </w:rPr>
          <w:t>te</w:t>
        </w:r>
      </w:ins>
      <w:ins w:id="2236" w:author="Eva Směšná" w:date="2016-11-02T14:40:00Z">
        <w:r w:rsidRPr="009E63A0">
          <w:rPr>
            <w:rFonts w:ascii="Arial" w:hAnsi="Arial" w:cs="Arial"/>
            <w:i/>
            <w:color w:val="212121"/>
            <w:shd w:val="clear" w:color="auto" w:fill="FFFFFF"/>
            <w:rPrChange w:id="2237" w:author="Eva Směšná" w:date="2016-11-02T14:40:00Z">
              <w:rPr>
                <w:rFonts w:ascii="Arial" w:hAnsi="Arial" w:cs="Arial"/>
                <w:color w:val="212121"/>
                <w:shd w:val="clear" w:color="auto" w:fill="FFFFFF"/>
              </w:rPr>
            </w:rPrChange>
          </w:rPr>
          <w:t xml:space="preserve"> zjistit </w:t>
        </w:r>
      </w:ins>
      <w:ins w:id="2238" w:author="Eva Směšná" w:date="2016-11-02T14:42:00Z">
        <w:r>
          <w:rPr>
            <w:rFonts w:ascii="Arial" w:hAnsi="Arial" w:cs="Arial"/>
            <w:i/>
            <w:color w:val="212121"/>
            <w:shd w:val="clear" w:color="auto" w:fill="FFFFFF"/>
          </w:rPr>
          <w:t>zd</w:t>
        </w:r>
      </w:ins>
      <w:ins w:id="2239" w:author="Eva Směšná" w:date="2016-11-02T14:43:00Z">
        <w:r>
          <w:rPr>
            <w:rFonts w:ascii="Arial" w:hAnsi="Arial" w:cs="Arial"/>
            <w:i/>
            <w:color w:val="212121"/>
            <w:shd w:val="clear" w:color="auto" w:fill="FFFFFF"/>
          </w:rPr>
          <w:t>a</w:t>
        </w:r>
      </w:ins>
      <w:ins w:id="2240" w:author="Eva Směšná" w:date="2016-11-02T14:42:00Z">
        <w:r>
          <w:rPr>
            <w:rFonts w:ascii="Arial" w:hAnsi="Arial" w:cs="Arial"/>
            <w:i/>
            <w:color w:val="212121"/>
            <w:shd w:val="clear" w:color="auto" w:fill="FFFFFF"/>
          </w:rPr>
          <w:t xml:space="preserve"> se jedná o </w:t>
        </w:r>
      </w:ins>
      <w:ins w:id="2241" w:author="Eva Směšná" w:date="2016-11-02T14:40:00Z">
        <w:r w:rsidRPr="009E63A0">
          <w:rPr>
            <w:rFonts w:ascii="Arial" w:hAnsi="Arial" w:cs="Arial"/>
            <w:i/>
            <w:color w:val="212121"/>
            <w:highlight w:val="green"/>
            <w:shd w:val="clear" w:color="auto" w:fill="FFFFFF"/>
            <w:rPrChange w:id="2242" w:author="Eva Směšná" w:date="2016-11-02T14:42:00Z">
              <w:rPr>
                <w:rFonts w:ascii="Arial" w:hAnsi="Arial" w:cs="Arial"/>
                <w:color w:val="212121"/>
                <w:shd w:val="clear" w:color="auto" w:fill="FFFFFF"/>
              </w:rPr>
            </w:rPrChange>
          </w:rPr>
          <w:t xml:space="preserve">absolutní </w:t>
        </w:r>
      </w:ins>
      <w:ins w:id="2243" w:author="Eva Směšná" w:date="2016-11-02T14:42:00Z">
        <w:r w:rsidRPr="009E63A0">
          <w:rPr>
            <w:rFonts w:ascii="Arial" w:hAnsi="Arial" w:cs="Arial"/>
            <w:i/>
            <w:color w:val="212121"/>
            <w:highlight w:val="green"/>
            <w:shd w:val="clear" w:color="auto" w:fill="FFFFFF"/>
            <w:rPrChange w:id="2244" w:author="Eva Směšná" w:date="2016-11-02T14:42:00Z">
              <w:rPr>
                <w:rFonts w:ascii="Arial" w:hAnsi="Arial" w:cs="Arial"/>
                <w:i/>
                <w:color w:val="212121"/>
                <w:shd w:val="clear" w:color="auto" w:fill="FFFFFF"/>
              </w:rPr>
            </w:rPrChange>
          </w:rPr>
          <w:t>položku</w:t>
        </w:r>
      </w:ins>
      <w:ins w:id="2245" w:author="Eva Směšná" w:date="2016-11-02T14:40:00Z">
        <w:r w:rsidRPr="009E63A0">
          <w:rPr>
            <w:rFonts w:ascii="Arial" w:hAnsi="Arial" w:cs="Arial"/>
            <w:i/>
            <w:color w:val="212121"/>
            <w:shd w:val="clear" w:color="auto" w:fill="FFFFFF"/>
            <w:rPrChange w:id="2246" w:author="Eva Směšná" w:date="2016-11-02T14:40:00Z">
              <w:rPr>
                <w:rFonts w:ascii="Arial" w:hAnsi="Arial" w:cs="Arial"/>
                <w:color w:val="212121"/>
                <w:shd w:val="clear" w:color="auto" w:fill="FFFFFF"/>
              </w:rPr>
            </w:rPrChange>
          </w:rPr>
          <w:t xml:space="preserve"> nebo </w:t>
        </w:r>
        <w:r w:rsidRPr="009E63A0">
          <w:rPr>
            <w:rFonts w:ascii="Arial" w:hAnsi="Arial" w:cs="Arial"/>
            <w:i/>
            <w:color w:val="212121"/>
            <w:highlight w:val="green"/>
            <w:shd w:val="clear" w:color="auto" w:fill="FFFFFF"/>
            <w:rPrChange w:id="2247" w:author="Eva Směšná" w:date="2016-11-02T14:42:00Z">
              <w:rPr>
                <w:rFonts w:ascii="Arial" w:hAnsi="Arial" w:cs="Arial"/>
                <w:color w:val="212121"/>
                <w:shd w:val="clear" w:color="auto" w:fill="FFFFFF"/>
              </w:rPr>
            </w:rPrChange>
          </w:rPr>
          <w:t>zrcadlovou položku</w:t>
        </w:r>
        <w:r w:rsidRPr="009E63A0">
          <w:rPr>
            <w:rFonts w:ascii="Arial" w:hAnsi="Arial" w:cs="Arial"/>
            <w:i/>
            <w:color w:val="212121"/>
            <w:shd w:val="clear" w:color="auto" w:fill="FFFFFF"/>
            <w:rPrChange w:id="2248" w:author="Eva Směšná" w:date="2016-11-02T14:40:00Z">
              <w:rPr>
                <w:rFonts w:ascii="Arial" w:hAnsi="Arial" w:cs="Arial"/>
                <w:color w:val="212121"/>
                <w:shd w:val="clear" w:color="auto" w:fill="FFFFFF"/>
              </w:rPr>
            </w:rPrChange>
          </w:rPr>
          <w:t xml:space="preserve">, která nejlépe odpovídá </w:t>
        </w:r>
      </w:ins>
      <w:ins w:id="2249" w:author="Eva Směšná" w:date="2016-11-02T14:43:00Z">
        <w:r>
          <w:rPr>
            <w:rFonts w:ascii="Arial" w:hAnsi="Arial" w:cs="Arial"/>
            <w:i/>
            <w:color w:val="212121"/>
            <w:shd w:val="clear" w:color="auto" w:fill="FFFFFF"/>
          </w:rPr>
          <w:t>odpadu, který je</w:t>
        </w:r>
      </w:ins>
      <w:ins w:id="2250" w:author="Eva Směšná" w:date="2016-11-02T14:40:00Z">
        <w:r w:rsidRPr="009E63A0">
          <w:rPr>
            <w:rFonts w:ascii="Arial" w:hAnsi="Arial" w:cs="Arial"/>
            <w:i/>
            <w:color w:val="212121"/>
            <w:shd w:val="clear" w:color="auto" w:fill="FFFFFF"/>
            <w:rPrChange w:id="2251" w:author="Eva Směšná" w:date="2016-11-02T14:40:00Z">
              <w:rPr>
                <w:rFonts w:ascii="Arial" w:hAnsi="Arial" w:cs="Arial"/>
                <w:color w:val="212121"/>
                <w:shd w:val="clear" w:color="auto" w:fill="FFFFFF"/>
              </w:rPr>
            </w:rPrChange>
          </w:rPr>
          <w:t xml:space="preserve"> předmětem vyšetřování:</w:t>
        </w:r>
      </w:ins>
    </w:p>
    <w:p w:rsidR="004C40A2" w:rsidRPr="009E63A0" w:rsidRDefault="004C40A2" w:rsidP="006B5826">
      <w:pPr>
        <w:numPr>
          <w:ilvl w:val="0"/>
          <w:numId w:val="14"/>
        </w:numPr>
        <w:spacing w:after="0"/>
        <w:ind w:left="1418" w:hanging="851"/>
        <w:rPr>
          <w:color w:val="FF0000"/>
          <w:rPrChange w:id="2252" w:author="Eva Směšná" w:date="2016-11-02T14:40:00Z">
            <w:rPr/>
          </w:rPrChange>
        </w:rPr>
      </w:pPr>
      <w:r w:rsidRPr="009E63A0">
        <w:rPr>
          <w:color w:val="FF0000"/>
          <w:rPrChange w:id="2253" w:author="Eva Směšná" w:date="2016-11-02T14:40:00Z">
            <w:rPr/>
          </w:rPrChange>
        </w:rPr>
        <w:t xml:space="preserve">01 to 12 and 17 to 20 </w:t>
      </w:r>
    </w:p>
    <w:p w:rsidR="004C40A2" w:rsidRPr="009E63A0" w:rsidRDefault="004C40A2" w:rsidP="004C40A2">
      <w:pPr>
        <w:ind w:left="1418"/>
        <w:rPr>
          <w:i/>
          <w:color w:val="FF0000"/>
          <w:rPrChange w:id="2254" w:author="Eva Směšná" w:date="2016-11-02T14:40:00Z">
            <w:rPr>
              <w:i/>
            </w:rPr>
          </w:rPrChange>
        </w:rPr>
      </w:pPr>
      <w:r w:rsidRPr="009E63A0">
        <w:rPr>
          <w:i/>
          <w:color w:val="FF0000"/>
          <w:rPrChange w:id="2255" w:author="Eva Směšná" w:date="2016-11-02T14:40:00Z">
            <w:rPr>
              <w:i/>
            </w:rPr>
          </w:rPrChange>
        </w:rPr>
        <w:t xml:space="preserve">chapters related to </w:t>
      </w:r>
      <w:r w:rsidRPr="009E63A0">
        <w:rPr>
          <w:i/>
          <w:color w:val="FF0000"/>
          <w:highlight w:val="cyan"/>
          <w:rPrChange w:id="2256" w:author="Eva Směšná" w:date="2016-11-02T14:43:00Z">
            <w:rPr>
              <w:i/>
            </w:rPr>
          </w:rPrChange>
        </w:rPr>
        <w:t xml:space="preserve">waste </w:t>
      </w:r>
      <w:r w:rsidR="008C58D3" w:rsidRPr="009E63A0">
        <w:rPr>
          <w:i/>
          <w:color w:val="FF0000"/>
          <w:highlight w:val="cyan"/>
          <w:rPrChange w:id="2257" w:author="Eva Směšná" w:date="2016-11-02T14:43:00Z">
            <w:rPr>
              <w:i/>
            </w:rPr>
          </w:rPrChange>
        </w:rPr>
        <w:t>source</w:t>
      </w:r>
    </w:p>
    <w:p w:rsidR="004C40A2" w:rsidRPr="009E63A0" w:rsidRDefault="004C40A2" w:rsidP="006B5826">
      <w:pPr>
        <w:numPr>
          <w:ilvl w:val="0"/>
          <w:numId w:val="14"/>
        </w:numPr>
        <w:spacing w:after="0"/>
        <w:ind w:left="1418" w:hanging="851"/>
        <w:rPr>
          <w:color w:val="FF0000"/>
          <w:rPrChange w:id="2258" w:author="Eva Směšná" w:date="2016-11-02T14:40:00Z">
            <w:rPr/>
          </w:rPrChange>
        </w:rPr>
      </w:pPr>
      <w:r w:rsidRPr="009E63A0">
        <w:rPr>
          <w:color w:val="FF0000"/>
          <w:rPrChange w:id="2259" w:author="Eva Směšná" w:date="2016-11-02T14:40:00Z">
            <w:rPr/>
          </w:rPrChange>
        </w:rPr>
        <w:t xml:space="preserve">13 to 15 </w:t>
      </w:r>
    </w:p>
    <w:p w:rsidR="004C40A2" w:rsidRPr="009E63A0" w:rsidRDefault="004C40A2" w:rsidP="004C40A2">
      <w:pPr>
        <w:ind w:left="1418"/>
        <w:rPr>
          <w:i/>
          <w:color w:val="FF0000"/>
          <w:rPrChange w:id="2260" w:author="Eva Směšná" w:date="2016-11-02T14:40:00Z">
            <w:rPr>
              <w:i/>
            </w:rPr>
          </w:rPrChange>
        </w:rPr>
      </w:pPr>
      <w:r w:rsidRPr="009E63A0">
        <w:rPr>
          <w:i/>
          <w:color w:val="FF0000"/>
          <w:rPrChange w:id="2261" w:author="Eva Směšná" w:date="2016-11-02T14:40:00Z">
            <w:rPr>
              <w:i/>
            </w:rPr>
          </w:rPrChange>
        </w:rPr>
        <w:t xml:space="preserve">chapters related to </w:t>
      </w:r>
      <w:r w:rsidRPr="009E63A0">
        <w:rPr>
          <w:i/>
          <w:color w:val="FF0000"/>
          <w:highlight w:val="cyan"/>
          <w:rPrChange w:id="2262" w:author="Eva Směšná" w:date="2016-11-02T14:43:00Z">
            <w:rPr>
              <w:i/>
            </w:rPr>
          </w:rPrChange>
        </w:rPr>
        <w:t>waste type</w:t>
      </w:r>
    </w:p>
    <w:p w:rsidR="004C40A2" w:rsidRPr="009E63A0" w:rsidRDefault="004C40A2" w:rsidP="006B5826">
      <w:pPr>
        <w:numPr>
          <w:ilvl w:val="0"/>
          <w:numId w:val="14"/>
        </w:numPr>
        <w:spacing w:after="0"/>
        <w:ind w:left="1418" w:hanging="851"/>
        <w:rPr>
          <w:color w:val="FF0000"/>
          <w:rPrChange w:id="2263" w:author="Eva Směšná" w:date="2016-11-02T14:40:00Z">
            <w:rPr/>
          </w:rPrChange>
        </w:rPr>
      </w:pPr>
      <w:r w:rsidRPr="009E63A0">
        <w:rPr>
          <w:color w:val="FF0000"/>
          <w:rPrChange w:id="2264" w:author="Eva Směšná" w:date="2016-11-02T14:40:00Z">
            <w:rPr/>
          </w:rPrChange>
        </w:rPr>
        <w:t xml:space="preserve">16 </w:t>
      </w:r>
    </w:p>
    <w:p w:rsidR="004C40A2" w:rsidRPr="009E63A0" w:rsidRDefault="004C40A2" w:rsidP="004C40A2">
      <w:pPr>
        <w:ind w:left="1418"/>
        <w:rPr>
          <w:i/>
          <w:color w:val="FF0000"/>
          <w:rPrChange w:id="2265" w:author="Eva Směšná" w:date="2016-11-02T14:40:00Z">
            <w:rPr>
              <w:i/>
            </w:rPr>
          </w:rPrChange>
        </w:rPr>
      </w:pPr>
      <w:r w:rsidRPr="009E63A0">
        <w:rPr>
          <w:i/>
          <w:color w:val="FF0000"/>
          <w:rPrChange w:id="2266" w:author="Eva Směšná" w:date="2016-11-02T14:40:00Z">
            <w:rPr>
              <w:i/>
            </w:rPr>
          </w:rPrChange>
        </w:rPr>
        <w:t xml:space="preserve">chapter for waste </w:t>
      </w:r>
      <w:r w:rsidRPr="009E63A0">
        <w:rPr>
          <w:i/>
          <w:color w:val="FF0000"/>
          <w:highlight w:val="cyan"/>
          <w:rPrChange w:id="2267" w:author="Eva Směšná" w:date="2016-11-02T14:43:00Z">
            <w:rPr>
              <w:i/>
            </w:rPr>
          </w:rPrChange>
        </w:rPr>
        <w:t>not otherwise specified in the list</w:t>
      </w:r>
    </w:p>
    <w:p w:rsidR="00784D95" w:rsidRPr="00B52EF2" w:rsidRDefault="004C40A2" w:rsidP="008428A1">
      <w:r w:rsidRPr="00B52EF2">
        <w:t xml:space="preserve">First, it is important to consider the </w:t>
      </w:r>
      <w:r w:rsidR="003C01F0" w:rsidRPr="00B52EF2">
        <w:t>chapters 01 to 12 an</w:t>
      </w:r>
      <w:r w:rsidR="00F22E15" w:rsidRPr="00B52EF2">
        <w:t>d</w:t>
      </w:r>
      <w:r w:rsidR="003C01F0" w:rsidRPr="00B52EF2">
        <w:t xml:space="preserve"> 17 to 20 </w:t>
      </w:r>
      <w:r w:rsidR="00A86AFD">
        <w:t>(</w:t>
      </w:r>
      <w:r w:rsidR="00A86AFD" w:rsidRPr="009E63A0">
        <w:rPr>
          <w:color w:val="FF0000"/>
          <w:rPrChange w:id="2268" w:author="Eva Směšná" w:date="2016-11-02T14:44:00Z">
            <w:rPr/>
          </w:rPrChange>
        </w:rPr>
        <w:t>excluding their general entries ending with 99</w:t>
      </w:r>
      <w:r w:rsidR="00A86AFD">
        <w:t xml:space="preserve">) </w:t>
      </w:r>
      <w:r w:rsidR="00B320FF">
        <w:t xml:space="preserve">which identify a waste by </w:t>
      </w:r>
      <w:r w:rsidR="003C01F0" w:rsidRPr="00B52EF2">
        <w:t xml:space="preserve">referring to </w:t>
      </w:r>
      <w:r w:rsidR="00B320FF">
        <w:t xml:space="preserve">its </w:t>
      </w:r>
      <w:r w:rsidR="00B320FF" w:rsidRPr="009E63A0">
        <w:rPr>
          <w:color w:val="FF0000"/>
          <w:rPrChange w:id="2269" w:author="Eva Směšná" w:date="2016-11-02T14:44:00Z">
            <w:rPr/>
          </w:rPrChange>
        </w:rPr>
        <w:t>source or industrial sector of origin</w:t>
      </w:r>
      <w:r w:rsidRPr="00B52EF2">
        <w:t>. Instead of considering the</w:t>
      </w:r>
      <w:r w:rsidR="005E71B2" w:rsidRPr="00B52EF2">
        <w:t xml:space="preserve"> general type of</w:t>
      </w:r>
      <w:r w:rsidRPr="00B52EF2">
        <w:t xml:space="preserve"> industry where the waste arises, one should </w:t>
      </w:r>
      <w:r w:rsidR="005E71B2" w:rsidRPr="00B52EF2">
        <w:t xml:space="preserve">rather </w:t>
      </w:r>
      <w:r w:rsidRPr="00B52EF2">
        <w:t xml:space="preserve">consider the </w:t>
      </w:r>
      <w:r w:rsidR="005E71B2" w:rsidRPr="009E63A0">
        <w:rPr>
          <w:color w:val="FF0000"/>
          <w:rPrChange w:id="2270" w:author="Eva Směšná" w:date="2016-11-02T14:44:00Z">
            <w:rPr/>
          </w:rPrChange>
        </w:rPr>
        <w:t xml:space="preserve">specific </w:t>
      </w:r>
      <w:r w:rsidR="003A5CEE" w:rsidRPr="009E63A0">
        <w:rPr>
          <w:color w:val="FF0000"/>
          <w:rPrChange w:id="2271" w:author="Eva Směšná" w:date="2016-11-02T14:44:00Z">
            <w:rPr/>
          </w:rPrChange>
        </w:rPr>
        <w:t xml:space="preserve">industrial </w:t>
      </w:r>
      <w:r w:rsidRPr="009E63A0">
        <w:rPr>
          <w:color w:val="FF0000"/>
          <w:rPrChange w:id="2272" w:author="Eva Směšná" w:date="2016-11-02T14:44:00Z">
            <w:rPr/>
          </w:rPrChange>
        </w:rPr>
        <w:t>process</w:t>
      </w:r>
      <w:r w:rsidRPr="00B52EF2">
        <w:t xml:space="preserve">. </w:t>
      </w:r>
      <w:r w:rsidR="003A5CEE" w:rsidRPr="00B52EF2">
        <w:t>One</w:t>
      </w:r>
      <w:r w:rsidRPr="00B52EF2">
        <w:t xml:space="preserve"> example is waste from the automotive industry</w:t>
      </w:r>
      <w:r w:rsidR="003A5CEE" w:rsidRPr="00B52EF2">
        <w:t>:</w:t>
      </w:r>
      <w:r w:rsidRPr="00B52EF2">
        <w:t xml:space="preserve"> </w:t>
      </w:r>
      <w:r w:rsidR="002C791F" w:rsidRPr="009E63A0">
        <w:rPr>
          <w:highlight w:val="cyan"/>
          <w:rPrChange w:id="2273" w:author="Eva Směšná" w:date="2016-11-02T14:46:00Z">
            <w:rPr/>
          </w:rPrChange>
        </w:rPr>
        <w:t xml:space="preserve">depending </w:t>
      </w:r>
      <w:r w:rsidRPr="009E63A0">
        <w:rPr>
          <w:highlight w:val="cyan"/>
          <w:rPrChange w:id="2274" w:author="Eva Směšná" w:date="2016-11-02T14:46:00Z">
            <w:rPr/>
          </w:rPrChange>
        </w:rPr>
        <w:t>on the process</w:t>
      </w:r>
      <w:r w:rsidRPr="00B52EF2">
        <w:t xml:space="preserve">, waste can be classified in </w:t>
      </w:r>
      <w:r w:rsidRPr="009E63A0">
        <w:rPr>
          <w:color w:val="FF0000"/>
          <w:rPrChange w:id="2275" w:author="Eva Směšná" w:date="2016-11-02T14:45:00Z">
            <w:rPr/>
          </w:rPrChange>
        </w:rPr>
        <w:t xml:space="preserve">chapter 12 </w:t>
      </w:r>
      <w:r w:rsidRPr="00B52EF2">
        <w:t xml:space="preserve">(wastes from shaping and physical and mechanical surface treatment of metals and plastic), </w:t>
      </w:r>
      <w:r w:rsidRPr="009E63A0">
        <w:rPr>
          <w:color w:val="FF0000"/>
          <w:rPrChange w:id="2276" w:author="Eva Směšná" w:date="2016-11-02T14:45:00Z">
            <w:rPr/>
          </w:rPrChange>
        </w:rPr>
        <w:t xml:space="preserve">chapter 11 </w:t>
      </w:r>
      <w:r w:rsidRPr="00B52EF2">
        <w:t xml:space="preserve">(wastes from chemical </w:t>
      </w:r>
      <w:r w:rsidR="005E71B2" w:rsidRPr="00B52EF2">
        <w:t xml:space="preserve">surface treatment </w:t>
      </w:r>
      <w:r w:rsidR="005E71B2" w:rsidRPr="00B52EF2">
        <w:lastRenderedPageBreak/>
        <w:t>and coating of</w:t>
      </w:r>
      <w:r w:rsidRPr="00B52EF2">
        <w:t xml:space="preserve"> metals and other materials; non-ferrous hydro-metallurgy) or </w:t>
      </w:r>
      <w:r w:rsidRPr="009E63A0">
        <w:rPr>
          <w:color w:val="FF0000"/>
          <w:rPrChange w:id="2277" w:author="Eva Směšná" w:date="2016-11-02T14:45:00Z">
            <w:rPr/>
          </w:rPrChange>
        </w:rPr>
        <w:t>08</w:t>
      </w:r>
      <w:r w:rsidRPr="00B52EF2">
        <w:t xml:space="preserve"> (wastes from the manufacture, formulation, supply and use (MFSU) of coatings (paints, varnishes and vitreous enamels), adhesives, sealants and printing inks).</w:t>
      </w:r>
      <w:r w:rsidR="00FE0007" w:rsidRPr="00B52EF2">
        <w:t xml:space="preserve"> </w:t>
      </w:r>
      <w:r w:rsidR="009148FA" w:rsidRPr="009E63A0">
        <w:rPr>
          <w:color w:val="FF0000"/>
          <w:rPrChange w:id="2278" w:author="Eva Směšná" w:date="2016-11-02T14:45:00Z">
            <w:rPr/>
          </w:rPrChange>
        </w:rPr>
        <w:t>The 99 code from these chapters must not be used at this stage.</w:t>
      </w:r>
    </w:p>
    <w:p w:rsidR="005E71B2" w:rsidRDefault="002E2E0D" w:rsidP="008428A1">
      <w:pPr>
        <w:rPr>
          <w:ins w:id="2279" w:author="Eva Směšná" w:date="2016-11-02T14:47:00Z"/>
        </w:rPr>
      </w:pPr>
      <w:r>
        <w:t>If no appropriate waste code can be found in chapters 01 to 12 or 17 to 20, t</w:t>
      </w:r>
      <w:r w:rsidR="003A28DB" w:rsidRPr="00B52EF2">
        <w:t>he next c</w:t>
      </w:r>
      <w:r w:rsidR="000015FE" w:rsidRPr="00B52EF2">
        <w:t>hapters</w:t>
      </w:r>
      <w:r w:rsidR="003A28DB" w:rsidRPr="00B52EF2">
        <w:t xml:space="preserve"> </w:t>
      </w:r>
      <w:r w:rsidR="00B320FF">
        <w:t xml:space="preserve">to be checked, according to the defined </w:t>
      </w:r>
      <w:r w:rsidR="003A28DB" w:rsidRPr="00B52EF2">
        <w:t>order of precedence are chapters</w:t>
      </w:r>
      <w:r w:rsidR="000015FE" w:rsidRPr="00B52EF2">
        <w:t xml:space="preserve"> 13 to 15</w:t>
      </w:r>
      <w:r w:rsidR="00A86AFD">
        <w:t xml:space="preserve"> (</w:t>
      </w:r>
      <w:r w:rsidR="00A86AFD" w:rsidRPr="009E63A0">
        <w:rPr>
          <w:color w:val="FF0000"/>
          <w:rPrChange w:id="2280" w:author="Eva Směšná" w:date="2016-11-02T14:46:00Z">
            <w:rPr/>
          </w:rPrChange>
        </w:rPr>
        <w:t>excluding their general entries ending with 99</w:t>
      </w:r>
      <w:r w:rsidR="00A86AFD">
        <w:t>)</w:t>
      </w:r>
      <w:r w:rsidR="003A28DB" w:rsidRPr="00B52EF2">
        <w:t>. These</w:t>
      </w:r>
      <w:r w:rsidR="000015FE" w:rsidRPr="00B52EF2">
        <w:t xml:space="preserve"> </w:t>
      </w:r>
      <w:r w:rsidR="00B52EF2">
        <w:t xml:space="preserve">chapters </w:t>
      </w:r>
      <w:r w:rsidR="000015FE" w:rsidRPr="00B52EF2">
        <w:t xml:space="preserve">are related to the </w:t>
      </w:r>
      <w:r w:rsidR="00B320FF" w:rsidRPr="009E63A0">
        <w:rPr>
          <w:highlight w:val="cyan"/>
          <w:rPrChange w:id="2281" w:author="Eva Směšná" w:date="2016-11-02T14:47:00Z">
            <w:rPr/>
          </w:rPrChange>
        </w:rPr>
        <w:t xml:space="preserve">nature of the </w:t>
      </w:r>
      <w:r w:rsidR="000015FE" w:rsidRPr="009E63A0">
        <w:rPr>
          <w:highlight w:val="cyan"/>
          <w:rPrChange w:id="2282" w:author="Eva Směšná" w:date="2016-11-02T14:47:00Z">
            <w:rPr/>
          </w:rPrChange>
        </w:rPr>
        <w:t xml:space="preserve">waste </w:t>
      </w:r>
      <w:r w:rsidR="00B320FF" w:rsidRPr="009E63A0">
        <w:rPr>
          <w:highlight w:val="cyan"/>
          <w:rPrChange w:id="2283" w:author="Eva Směšná" w:date="2016-11-02T14:47:00Z">
            <w:rPr/>
          </w:rPrChange>
        </w:rPr>
        <w:t>itself</w:t>
      </w:r>
      <w:r w:rsidR="000015FE" w:rsidRPr="00B52EF2">
        <w:t>, e.g.</w:t>
      </w:r>
      <w:r w:rsidR="00FE0007" w:rsidRPr="00B52EF2">
        <w:t xml:space="preserve"> waste packaging. </w:t>
      </w:r>
    </w:p>
    <w:p w:rsidR="009E63A0" w:rsidRPr="009E63A0" w:rsidRDefault="009E63A0" w:rsidP="009E63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2284" w:author="Eva Směšná" w:date="2016-11-02T14:47:00Z"/>
          <w:rFonts w:ascii="inherit" w:hAnsi="inherit" w:cs="Courier New"/>
          <w:i/>
          <w:color w:val="212121"/>
          <w:szCs w:val="20"/>
          <w:lang w:val="cs-CZ" w:eastAsia="cs-CZ"/>
          <w:rPrChange w:id="2285" w:author="Eva Směšná" w:date="2016-11-02T14:47:00Z">
            <w:rPr>
              <w:ins w:id="2286" w:author="Eva Směšná" w:date="2016-11-02T14:47:00Z"/>
              <w:rFonts w:ascii="inherit" w:hAnsi="inherit" w:cs="Courier New"/>
              <w:color w:val="212121"/>
              <w:szCs w:val="20"/>
              <w:lang w:val="cs-CZ" w:eastAsia="cs-CZ"/>
            </w:rPr>
          </w:rPrChange>
        </w:rPr>
      </w:pPr>
      <w:ins w:id="2287" w:author="Eva Směšná" w:date="2016-11-02T14:47:00Z">
        <w:r w:rsidRPr="009E63A0">
          <w:rPr>
            <w:rFonts w:ascii="inherit" w:hAnsi="inherit" w:cs="Courier New"/>
            <w:i/>
            <w:color w:val="212121"/>
            <w:szCs w:val="20"/>
            <w:lang w:val="cs-CZ" w:eastAsia="cs-CZ"/>
            <w:rPrChange w:id="2288" w:author="Eva Směšná" w:date="2016-11-02T14:47:00Z">
              <w:rPr>
                <w:rFonts w:ascii="inherit" w:hAnsi="inherit" w:cs="Courier New"/>
                <w:color w:val="212121"/>
                <w:szCs w:val="20"/>
                <w:lang w:val="cs-CZ" w:eastAsia="cs-CZ"/>
              </w:rPr>
            </w:rPrChange>
          </w:rPr>
          <w:t>Tyto kapitoly jsou spojeny s povahou odpadu samotného, ​​např. odpadní obaly.</w:t>
        </w:r>
      </w:ins>
    </w:p>
    <w:p w:rsidR="009E63A0" w:rsidRPr="00B52EF2" w:rsidRDefault="009E63A0" w:rsidP="008428A1"/>
    <w:p w:rsidR="004C40A2" w:rsidRDefault="002E2E0D" w:rsidP="008428A1">
      <w:pPr>
        <w:rPr>
          <w:ins w:id="2289" w:author="Eva Směšná" w:date="2016-11-02T14:48:00Z"/>
        </w:rPr>
      </w:pPr>
      <w:r>
        <w:t xml:space="preserve">If none of these waste codes apply, the waste must be identified according to </w:t>
      </w:r>
      <w:r w:rsidRPr="000D4EE8">
        <w:rPr>
          <w:color w:val="FF0000"/>
          <w:rPrChange w:id="2290" w:author="Eva Směšná" w:date="2016-11-02T14:47:00Z">
            <w:rPr/>
          </w:rPrChange>
        </w:rPr>
        <w:t>c</w:t>
      </w:r>
      <w:r w:rsidR="00FE0007" w:rsidRPr="000D4EE8">
        <w:rPr>
          <w:color w:val="FF0000"/>
          <w:rPrChange w:id="2291" w:author="Eva Směšná" w:date="2016-11-02T14:47:00Z">
            <w:rPr/>
          </w:rPrChange>
        </w:rPr>
        <w:t>hapter 16</w:t>
      </w:r>
      <w:r w:rsidR="00FE0007" w:rsidRPr="00B52EF2">
        <w:t xml:space="preserve"> </w:t>
      </w:r>
      <w:r w:rsidR="00A86AFD">
        <w:t>(</w:t>
      </w:r>
      <w:r w:rsidR="00A86AFD" w:rsidRPr="000D4EE8">
        <w:rPr>
          <w:color w:val="FF0000"/>
          <w:rPrChange w:id="2292" w:author="Eva Směšná" w:date="2016-11-02T14:47:00Z">
            <w:rPr/>
          </w:rPrChange>
        </w:rPr>
        <w:t>excluding its general entries ending with 99</w:t>
      </w:r>
      <w:r w:rsidR="00A86AFD">
        <w:t xml:space="preserve">) </w:t>
      </w:r>
      <w:r>
        <w:t>which</w:t>
      </w:r>
      <w:r w:rsidR="003A28DB" w:rsidRPr="00B52EF2">
        <w:t xml:space="preserve"> </w:t>
      </w:r>
      <w:r w:rsidR="00FE0007" w:rsidRPr="00B52EF2">
        <w:t xml:space="preserve">represents </w:t>
      </w:r>
      <w:r w:rsidR="00B320FF">
        <w:t xml:space="preserve">a miscellaneous set of </w:t>
      </w:r>
      <w:r w:rsidR="00FE0007" w:rsidRPr="00B52EF2">
        <w:t>waste streams which cannot be</w:t>
      </w:r>
      <w:r w:rsidR="00B320FF">
        <w:t xml:space="preserve"> otherwise specific</w:t>
      </w:r>
      <w:r w:rsidR="001A413B">
        <w:t>a</w:t>
      </w:r>
      <w:r w:rsidR="00B320FF">
        <w:t>lly</w:t>
      </w:r>
      <w:r w:rsidR="00FE0007" w:rsidRPr="00B52EF2">
        <w:t xml:space="preserve"> related to </w:t>
      </w:r>
      <w:r w:rsidR="001A413B">
        <w:t>a given</w:t>
      </w:r>
      <w:r w:rsidR="00FE0007" w:rsidRPr="00B52EF2">
        <w:t xml:space="preserve"> processes or </w:t>
      </w:r>
      <w:r w:rsidR="00B320FF">
        <w:t>sector</w:t>
      </w:r>
      <w:r w:rsidR="00FE0007" w:rsidRPr="00B52EF2">
        <w:t xml:space="preserve">, e.g. WEEE or </w:t>
      </w:r>
      <w:r w:rsidR="003F2AF6">
        <w:t>end</w:t>
      </w:r>
      <w:r w:rsidR="009148FA">
        <w:t>-</w:t>
      </w:r>
      <w:r w:rsidR="003F2AF6">
        <w:t>of</w:t>
      </w:r>
      <w:r w:rsidR="00325421">
        <w:t xml:space="preserve"> </w:t>
      </w:r>
      <w:r w:rsidR="003F2AF6">
        <w:t>life vehicles</w:t>
      </w:r>
      <w:r w:rsidR="00FE0007" w:rsidRPr="00B52EF2">
        <w:t>.</w:t>
      </w:r>
    </w:p>
    <w:p w:rsidR="000D4EE8" w:rsidRPr="000D4EE8" w:rsidRDefault="000D4EE8" w:rsidP="008428A1">
      <w:pPr>
        <w:rPr>
          <w:i/>
          <w:rPrChange w:id="2293" w:author="Eva Směšná" w:date="2016-11-02T14:48:00Z">
            <w:rPr/>
          </w:rPrChange>
        </w:rPr>
      </w:pPr>
      <w:ins w:id="2294" w:author="Eva Směšná" w:date="2016-11-02T14:48:00Z">
        <w:r w:rsidRPr="000D4EE8">
          <w:rPr>
            <w:rFonts w:ascii="Arial" w:hAnsi="Arial" w:cs="Arial"/>
            <w:i/>
            <w:color w:val="212121"/>
            <w:shd w:val="clear" w:color="auto" w:fill="FFFFFF"/>
            <w:rPrChange w:id="2295" w:author="Eva Směšná" w:date="2016-11-02T14:48:00Z">
              <w:rPr>
                <w:rFonts w:ascii="Arial" w:hAnsi="Arial" w:cs="Arial"/>
                <w:color w:val="212121"/>
                <w:shd w:val="clear" w:color="auto" w:fill="FFFFFF"/>
              </w:rPr>
            </w:rPrChange>
          </w:rPr>
          <w:t>což představuje rozmanitý soubor toků odpadů, které nelze jinak, vztahující se k danému procesy nebo oblasti, např. WEEE nebo s ukončenou životností vozidel.</w:t>
        </w:r>
      </w:ins>
    </w:p>
    <w:p w:rsidR="002E2E0D" w:rsidRDefault="002E2E0D" w:rsidP="008428A1">
      <w:r>
        <w:t xml:space="preserve">If the waste </w:t>
      </w:r>
      <w:r w:rsidR="00B320FF">
        <w:t>cannot be reasonably all</w:t>
      </w:r>
      <w:r w:rsidR="001A413B">
        <w:t>ocated to any of the entries</w:t>
      </w:r>
      <w:r>
        <w:t xml:space="preserve"> in chapter 16 either, </w:t>
      </w:r>
      <w:r w:rsidR="00B320FF">
        <w:t xml:space="preserve">a </w:t>
      </w:r>
      <w:r w:rsidR="00B320FF" w:rsidRPr="000D4EE8">
        <w:rPr>
          <w:highlight w:val="cyan"/>
          <w:rPrChange w:id="2296" w:author="Eva Směšná" w:date="2016-11-02T14:49:00Z">
            <w:rPr/>
          </w:rPrChange>
        </w:rPr>
        <w:t xml:space="preserve">suitable </w:t>
      </w:r>
      <w:r w:rsidRPr="000D4EE8">
        <w:rPr>
          <w:highlight w:val="cyan"/>
          <w:rPrChange w:id="2297" w:author="Eva Směšná" w:date="2016-11-02T14:49:00Z">
            <w:rPr/>
          </w:rPrChange>
        </w:rPr>
        <w:t>99 code</w:t>
      </w:r>
      <w:r>
        <w:t xml:space="preserve"> (wastes not otherwise specified) must be </w:t>
      </w:r>
      <w:r w:rsidR="00B320FF">
        <w:t>found</w:t>
      </w:r>
      <w:r>
        <w:t xml:space="preserve"> in the section of the list </w:t>
      </w:r>
      <w:r w:rsidRPr="000D4EE8">
        <w:rPr>
          <w:highlight w:val="cyan"/>
          <w:rPrChange w:id="2298" w:author="Eva Směšná" w:date="2016-11-02T14:49:00Z">
            <w:rPr/>
          </w:rPrChange>
        </w:rPr>
        <w:t>corresponding to the waste source identified in the first step</w:t>
      </w:r>
      <w:r>
        <w:t>.</w:t>
      </w:r>
    </w:p>
    <w:p w:rsidR="00D90B2C" w:rsidRDefault="00D90B2C" w:rsidP="008428A1">
      <w:pPr>
        <w:rPr>
          <w:ins w:id="2299" w:author="Eva Směšná" w:date="2016-11-02T14:50:00Z"/>
        </w:rPr>
      </w:pPr>
      <w:r>
        <w:t xml:space="preserve">Identifying the most appropriate entry </w:t>
      </w:r>
      <w:r w:rsidRPr="000D4EE8">
        <w:rPr>
          <w:color w:val="FF0000"/>
          <w:rPrChange w:id="2300" w:author="Eva Směšná" w:date="2016-11-02T14:50:00Z">
            <w:rPr/>
          </w:rPrChange>
        </w:rPr>
        <w:t>is an important step in the classification of waste</w:t>
      </w:r>
      <w:r w:rsidR="00B320FF" w:rsidRPr="000D4EE8">
        <w:rPr>
          <w:color w:val="FF0000"/>
          <w:rPrChange w:id="2301" w:author="Eva Směšná" w:date="2016-11-02T14:50:00Z">
            <w:rPr/>
          </w:rPrChange>
        </w:rPr>
        <w:t xml:space="preserve"> </w:t>
      </w:r>
      <w:r w:rsidR="00B320FF">
        <w:t>and requires a sound and honest judgement by the operator, based on his knowledge of the origin and process generating the waste, as well as its potential composition</w:t>
      </w:r>
      <w:r>
        <w:t xml:space="preserve">. Chapter </w:t>
      </w:r>
      <w:r>
        <w:fldChar w:fldCharType="begin"/>
      </w:r>
      <w:r>
        <w:instrText xml:space="preserve"> REF _Ref416351528 \r \h </w:instrText>
      </w:r>
      <w:r>
        <w:fldChar w:fldCharType="separate"/>
      </w:r>
      <w:r w:rsidR="007F4AF9">
        <w:t>A.2</w:t>
      </w:r>
      <w:r>
        <w:fldChar w:fldCharType="end"/>
      </w:r>
      <w:r>
        <w:t xml:space="preserve"> provides more detailed information on </w:t>
      </w:r>
      <w:r w:rsidR="00B320FF">
        <w:t>how to app</w:t>
      </w:r>
      <w:r w:rsidR="001A413B">
        <w:t>ly the list and its pre-defined</w:t>
      </w:r>
      <w:r>
        <w:t xml:space="preserve"> order of precedence</w:t>
      </w:r>
      <w:r w:rsidR="001A413B">
        <w:t xml:space="preserve"> and summarizes the</w:t>
      </w:r>
      <w:r w:rsidR="00A86AFD">
        <w:t xml:space="preserve"> information </w:t>
      </w:r>
      <w:r w:rsidR="00382DFC">
        <w:t xml:space="preserve">already provided </w:t>
      </w:r>
      <w:r w:rsidR="00A86AFD">
        <w:t xml:space="preserve">in a flow chart (see </w:t>
      </w:r>
      <w:r w:rsidR="00A86AFD" w:rsidRPr="00042C8B">
        <w:fldChar w:fldCharType="begin"/>
      </w:r>
      <w:r w:rsidR="00A86AFD" w:rsidRPr="00042C8B">
        <w:instrText xml:space="preserve"> REF _Ref416701303 \h  \* MERGEFORMAT </w:instrText>
      </w:r>
      <w:r w:rsidR="00A86AFD" w:rsidRPr="00042C8B">
        <w:fldChar w:fldCharType="separate"/>
      </w:r>
      <w:r w:rsidR="007F4AF9">
        <w:t xml:space="preserve">Figure </w:t>
      </w:r>
      <w:r w:rsidR="007F4AF9">
        <w:rPr>
          <w:noProof/>
        </w:rPr>
        <w:t>4</w:t>
      </w:r>
      <w:r w:rsidR="00A86AFD" w:rsidRPr="00042C8B">
        <w:fldChar w:fldCharType="end"/>
      </w:r>
      <w:r w:rsidR="00A86AFD">
        <w:t>)</w:t>
      </w:r>
      <w:r>
        <w:t xml:space="preserve">. </w:t>
      </w:r>
    </w:p>
    <w:p w:rsidR="000D4EE8" w:rsidRPr="00B52EF2" w:rsidRDefault="000D4EE8" w:rsidP="008428A1">
      <w:ins w:id="2302" w:author="Eva Směšná" w:date="2016-11-02T14:50:00Z">
        <w:r>
          <w:br/>
        </w:r>
        <w:r w:rsidRPr="000D4EE8">
          <w:rPr>
            <w:rFonts w:ascii="Arial" w:hAnsi="Arial" w:cs="Arial"/>
            <w:color w:val="212121"/>
            <w:highlight w:val="cyan"/>
            <w:shd w:val="clear" w:color="auto" w:fill="FFFFFF"/>
            <w:rPrChange w:id="2303" w:author="Eva Směšná" w:date="2016-11-02T14:51:00Z">
              <w:rPr>
                <w:rFonts w:ascii="Arial" w:hAnsi="Arial" w:cs="Arial"/>
                <w:color w:val="212121"/>
                <w:shd w:val="clear" w:color="auto" w:fill="FFFFFF"/>
              </w:rPr>
            </w:rPrChange>
          </w:rPr>
          <w:t>Stanovit nejvhodnější položku je důležitým krokem při klasifikaci odpadů</w:t>
        </w:r>
        <w:r>
          <w:rPr>
            <w:rFonts w:ascii="Arial" w:hAnsi="Arial" w:cs="Arial"/>
            <w:color w:val="212121"/>
            <w:shd w:val="clear" w:color="auto" w:fill="FFFFFF"/>
          </w:rPr>
          <w:t xml:space="preserve"> a vyžaduje dobr</w:t>
        </w:r>
      </w:ins>
      <w:ins w:id="2304" w:author="Eva Směšná" w:date="2016-11-02T14:51:00Z">
        <w:r>
          <w:rPr>
            <w:rFonts w:ascii="Arial" w:hAnsi="Arial" w:cs="Arial"/>
            <w:color w:val="212121"/>
            <w:shd w:val="clear" w:color="auto" w:fill="FFFFFF"/>
          </w:rPr>
          <w:t>ý</w:t>
        </w:r>
      </w:ins>
      <w:ins w:id="2305" w:author="Eva Směšná" w:date="2016-11-02T14:50:00Z">
        <w:r>
          <w:rPr>
            <w:rFonts w:ascii="Arial" w:hAnsi="Arial" w:cs="Arial"/>
            <w:color w:val="212121"/>
            <w:shd w:val="clear" w:color="auto" w:fill="FFFFFF"/>
          </w:rPr>
          <w:t xml:space="preserve"> a poctiv</w:t>
        </w:r>
      </w:ins>
      <w:ins w:id="2306" w:author="Eva Směšná" w:date="2016-11-02T14:51:00Z">
        <w:r>
          <w:rPr>
            <w:rFonts w:ascii="Arial" w:hAnsi="Arial" w:cs="Arial"/>
            <w:color w:val="212121"/>
            <w:shd w:val="clear" w:color="auto" w:fill="FFFFFF"/>
          </w:rPr>
          <w:t>ý</w:t>
        </w:r>
      </w:ins>
      <w:ins w:id="2307" w:author="Eva Směšná" w:date="2016-11-02T14:50:00Z">
        <w:r>
          <w:rPr>
            <w:rFonts w:ascii="Arial" w:hAnsi="Arial" w:cs="Arial"/>
            <w:color w:val="212121"/>
            <w:shd w:val="clear" w:color="auto" w:fill="FFFFFF"/>
          </w:rPr>
          <w:t xml:space="preserve"> úsudek ze strany provozovatele, na základě svých znalostí o původu </w:t>
        </w:r>
      </w:ins>
      <w:ins w:id="2308" w:author="Eva Směšná" w:date="2016-11-02T14:52:00Z">
        <w:r>
          <w:rPr>
            <w:rFonts w:ascii="Arial" w:hAnsi="Arial" w:cs="Arial"/>
            <w:color w:val="212121"/>
            <w:shd w:val="clear" w:color="auto" w:fill="FFFFFF"/>
          </w:rPr>
          <w:t xml:space="preserve">odpadu </w:t>
        </w:r>
      </w:ins>
      <w:ins w:id="2309" w:author="Eva Směšná" w:date="2016-11-02T14:50:00Z">
        <w:r>
          <w:rPr>
            <w:rFonts w:ascii="Arial" w:hAnsi="Arial" w:cs="Arial"/>
            <w:color w:val="212121"/>
            <w:shd w:val="clear" w:color="auto" w:fill="FFFFFF"/>
          </w:rPr>
          <w:t xml:space="preserve">a procesu </w:t>
        </w:r>
      </w:ins>
      <w:ins w:id="2310" w:author="Eva Směšná" w:date="2016-11-02T14:52:00Z">
        <w:r>
          <w:rPr>
            <w:rFonts w:ascii="Arial" w:hAnsi="Arial" w:cs="Arial"/>
            <w:color w:val="212121"/>
            <w:shd w:val="clear" w:color="auto" w:fill="FFFFFF"/>
          </w:rPr>
          <w:t xml:space="preserve">ve kterém </w:t>
        </w:r>
      </w:ins>
      <w:ins w:id="2311" w:author="Eva Směšná" w:date="2016-11-02T14:50:00Z">
        <w:r>
          <w:rPr>
            <w:rFonts w:ascii="Arial" w:hAnsi="Arial" w:cs="Arial"/>
            <w:color w:val="212121"/>
            <w:shd w:val="clear" w:color="auto" w:fill="FFFFFF"/>
          </w:rPr>
          <w:t>odpad</w:t>
        </w:r>
      </w:ins>
      <w:ins w:id="2312" w:author="Eva Směšná" w:date="2016-11-02T14:52:00Z">
        <w:r w:rsidRPr="000D4EE8">
          <w:rPr>
            <w:rFonts w:ascii="Arial" w:hAnsi="Arial" w:cs="Arial"/>
            <w:color w:val="212121"/>
            <w:shd w:val="clear" w:color="auto" w:fill="FFFFFF"/>
          </w:rPr>
          <w:t xml:space="preserve"> </w:t>
        </w:r>
        <w:r>
          <w:rPr>
            <w:rFonts w:ascii="Arial" w:hAnsi="Arial" w:cs="Arial"/>
            <w:color w:val="212121"/>
            <w:shd w:val="clear" w:color="auto" w:fill="FFFFFF"/>
          </w:rPr>
          <w:t>vzniká</w:t>
        </w:r>
      </w:ins>
      <w:ins w:id="2313" w:author="Eva Směšná" w:date="2016-11-02T14:50:00Z">
        <w:r>
          <w:rPr>
            <w:rFonts w:ascii="Arial" w:hAnsi="Arial" w:cs="Arial"/>
            <w:color w:val="212121"/>
            <w:shd w:val="clear" w:color="auto" w:fill="FFFFFF"/>
          </w:rPr>
          <w:t xml:space="preserve">, stejně </w:t>
        </w:r>
      </w:ins>
      <w:ins w:id="2314" w:author="Eva Směšná" w:date="2016-11-02T14:52:00Z">
        <w:r>
          <w:rPr>
            <w:rFonts w:ascii="Arial" w:hAnsi="Arial" w:cs="Arial"/>
            <w:color w:val="212121"/>
            <w:shd w:val="clear" w:color="auto" w:fill="FFFFFF"/>
          </w:rPr>
          <w:t xml:space="preserve">tak </w:t>
        </w:r>
      </w:ins>
      <w:ins w:id="2315" w:author="Eva Směšná" w:date="2016-11-02T14:50:00Z">
        <w:r>
          <w:rPr>
            <w:rFonts w:ascii="Arial" w:hAnsi="Arial" w:cs="Arial"/>
            <w:color w:val="212121"/>
            <w:shd w:val="clear" w:color="auto" w:fill="FFFFFF"/>
          </w:rPr>
          <w:t>jako je</w:t>
        </w:r>
      </w:ins>
      <w:ins w:id="2316" w:author="Eva Směšná" w:date="2016-11-02T14:52:00Z">
        <w:r>
          <w:rPr>
            <w:rFonts w:ascii="Arial" w:hAnsi="Arial" w:cs="Arial"/>
            <w:color w:val="212121"/>
            <w:shd w:val="clear" w:color="auto" w:fill="FFFFFF"/>
          </w:rPr>
          <w:t>ho</w:t>
        </w:r>
      </w:ins>
      <w:ins w:id="2317" w:author="Eva Směšná" w:date="2016-11-02T14:50:00Z">
        <w:r>
          <w:rPr>
            <w:rFonts w:ascii="Arial" w:hAnsi="Arial" w:cs="Arial"/>
            <w:color w:val="212121"/>
            <w:shd w:val="clear" w:color="auto" w:fill="FFFFFF"/>
          </w:rPr>
          <w:t xml:space="preserve"> </w:t>
        </w:r>
        <w:r w:rsidRPr="000D4EE8">
          <w:rPr>
            <w:rFonts w:ascii="Arial" w:hAnsi="Arial" w:cs="Arial"/>
            <w:color w:val="212121"/>
            <w:highlight w:val="cyan"/>
            <w:shd w:val="clear" w:color="auto" w:fill="FFFFFF"/>
            <w:rPrChange w:id="2318" w:author="Eva Směšná" w:date="2016-11-02T14:52:00Z">
              <w:rPr>
                <w:rFonts w:ascii="Arial" w:hAnsi="Arial" w:cs="Arial"/>
                <w:color w:val="212121"/>
                <w:shd w:val="clear" w:color="auto" w:fill="FFFFFF"/>
              </w:rPr>
            </w:rPrChange>
          </w:rPr>
          <w:t>potenciální složení</w:t>
        </w:r>
        <w:r>
          <w:rPr>
            <w:rFonts w:ascii="Arial" w:hAnsi="Arial" w:cs="Arial"/>
            <w:color w:val="212121"/>
            <w:shd w:val="clear" w:color="auto" w:fill="FFFFFF"/>
          </w:rPr>
          <w:t>. Kapitola A.2 poskytuje podrobnější informace o tom, jak aplikovat seznam a jeho pre</w:t>
        </w:r>
      </w:ins>
      <w:ins w:id="2319" w:author="Eva Směšná" w:date="2016-11-02T14:52:00Z">
        <w:r>
          <w:rPr>
            <w:rFonts w:ascii="Arial" w:hAnsi="Arial" w:cs="Arial"/>
            <w:color w:val="212121"/>
            <w:shd w:val="clear" w:color="auto" w:fill="FFFFFF"/>
          </w:rPr>
          <w:t>d</w:t>
        </w:r>
      </w:ins>
      <w:ins w:id="2320" w:author="Eva Směšná" w:date="2016-11-02T14:50:00Z">
        <w:r>
          <w:rPr>
            <w:rFonts w:ascii="Arial" w:hAnsi="Arial" w:cs="Arial"/>
            <w:color w:val="212121"/>
            <w:shd w:val="clear" w:color="auto" w:fill="FFFFFF"/>
          </w:rPr>
          <w:t xml:space="preserve">definované pořadí priorit a shrnuje </w:t>
        </w:r>
      </w:ins>
      <w:ins w:id="2321" w:author="Eva Směšná" w:date="2016-11-02T14:53:00Z">
        <w:r>
          <w:rPr>
            <w:rFonts w:ascii="Arial" w:hAnsi="Arial" w:cs="Arial"/>
            <w:color w:val="212121"/>
            <w:shd w:val="clear" w:color="auto" w:fill="FFFFFF"/>
          </w:rPr>
          <w:t xml:space="preserve">informace </w:t>
        </w:r>
      </w:ins>
      <w:ins w:id="2322" w:author="Eva Směšná" w:date="2016-11-02T14:50:00Z">
        <w:r>
          <w:rPr>
            <w:rFonts w:ascii="Arial" w:hAnsi="Arial" w:cs="Arial"/>
            <w:color w:val="212121"/>
            <w:shd w:val="clear" w:color="auto" w:fill="FFFFFF"/>
          </w:rPr>
          <w:t>již poskyt</w:t>
        </w:r>
      </w:ins>
      <w:ins w:id="2323" w:author="Eva Směšná" w:date="2016-11-02T14:53:00Z">
        <w:r>
          <w:rPr>
            <w:rFonts w:ascii="Arial" w:hAnsi="Arial" w:cs="Arial"/>
            <w:color w:val="212121"/>
            <w:shd w:val="clear" w:color="auto" w:fill="FFFFFF"/>
          </w:rPr>
          <w:t>nuté</w:t>
        </w:r>
      </w:ins>
      <w:ins w:id="2324" w:author="Eva Směšná" w:date="2016-11-02T14:50:00Z">
        <w:r>
          <w:rPr>
            <w:rFonts w:ascii="Arial" w:hAnsi="Arial" w:cs="Arial"/>
            <w:color w:val="212121"/>
            <w:shd w:val="clear" w:color="auto" w:fill="FFFFFF"/>
          </w:rPr>
          <w:t xml:space="preserve"> v</w:t>
        </w:r>
      </w:ins>
      <w:ins w:id="2325" w:author="Eva Směšná" w:date="2016-11-02T14:53:00Z">
        <w:r>
          <w:rPr>
            <w:rFonts w:ascii="Arial" w:hAnsi="Arial" w:cs="Arial"/>
            <w:color w:val="212121"/>
            <w:shd w:val="clear" w:color="auto" w:fill="FFFFFF"/>
          </w:rPr>
          <w:t>e</w:t>
        </w:r>
      </w:ins>
      <w:ins w:id="2326" w:author="Eva Směšná" w:date="2016-11-02T14:50:00Z">
        <w:r>
          <w:rPr>
            <w:rFonts w:ascii="Arial" w:hAnsi="Arial" w:cs="Arial"/>
            <w:color w:val="212121"/>
            <w:shd w:val="clear" w:color="auto" w:fill="FFFFFF"/>
          </w:rPr>
          <w:t xml:space="preserve"> </w:t>
        </w:r>
      </w:ins>
      <w:ins w:id="2327" w:author="Eva Směšná" w:date="2016-11-02T14:53:00Z">
        <w:r>
          <w:rPr>
            <w:rFonts w:ascii="Arial" w:hAnsi="Arial" w:cs="Arial"/>
            <w:color w:val="212121"/>
            <w:shd w:val="clear" w:color="auto" w:fill="FFFFFF"/>
          </w:rPr>
          <w:t>vývojovém diagramu</w:t>
        </w:r>
      </w:ins>
      <w:ins w:id="2328" w:author="Eva Směšná" w:date="2016-11-02T14:50:00Z">
        <w:r>
          <w:rPr>
            <w:rFonts w:ascii="Arial" w:hAnsi="Arial" w:cs="Arial"/>
            <w:color w:val="212121"/>
            <w:shd w:val="clear" w:color="auto" w:fill="FFFFFF"/>
          </w:rPr>
          <w:t>.</w:t>
        </w:r>
      </w:ins>
    </w:p>
    <w:p w:rsidR="00943183" w:rsidRPr="00CD2762" w:rsidRDefault="00943183" w:rsidP="00943183">
      <w:pPr>
        <w:pStyle w:val="Titulek"/>
        <w:keepNext/>
      </w:pPr>
      <w:bookmarkStart w:id="2329" w:name="_Ref412202474"/>
      <w:bookmarkStart w:id="2330" w:name="_Toc436827637"/>
      <w:r w:rsidRPr="00CD2762">
        <w:t xml:space="preserve">Table </w:t>
      </w:r>
      <w:r w:rsidR="00F8763C">
        <w:fldChar w:fldCharType="begin"/>
      </w:r>
      <w:r w:rsidR="00F8763C">
        <w:instrText xml:space="preserve"> SEQ Table \* ARABIC </w:instrText>
      </w:r>
      <w:r w:rsidR="00F8763C">
        <w:fldChar w:fldCharType="separate"/>
      </w:r>
      <w:r w:rsidR="007F4AF9">
        <w:rPr>
          <w:noProof/>
        </w:rPr>
        <w:t>2</w:t>
      </w:r>
      <w:r w:rsidR="00F8763C">
        <w:fldChar w:fldCharType="end"/>
      </w:r>
      <w:bookmarkEnd w:id="2329"/>
      <w:r w:rsidRPr="00CD2762">
        <w:t xml:space="preserve">: </w:t>
      </w:r>
      <w:r w:rsidR="005D6BA6" w:rsidRPr="00CD2762">
        <w:tab/>
      </w:r>
      <w:r w:rsidRPr="00CD2762">
        <w:t>Chapters LoW</w:t>
      </w:r>
      <w:bookmarkEnd w:id="2330"/>
    </w:p>
    <w:tbl>
      <w:tblPr>
        <w:tblW w:w="8787" w:type="dxa"/>
        <w:tblInd w:w="80" w:type="dxa"/>
        <w:tblCellMar>
          <w:left w:w="70" w:type="dxa"/>
          <w:right w:w="70" w:type="dxa"/>
        </w:tblCellMar>
        <w:tblLook w:val="04A0" w:firstRow="1" w:lastRow="0" w:firstColumn="1" w:lastColumn="0" w:noHBand="0" w:noVBand="1"/>
      </w:tblPr>
      <w:tblGrid>
        <w:gridCol w:w="660"/>
        <w:gridCol w:w="6710"/>
        <w:gridCol w:w="1417"/>
      </w:tblGrid>
      <w:tr w:rsidR="00C47598" w:rsidRPr="00CD2762" w:rsidTr="00790539">
        <w:trPr>
          <w:trHeight w:val="240"/>
          <w:tblHeader/>
        </w:trPr>
        <w:tc>
          <w:tcPr>
            <w:tcW w:w="567" w:type="dxa"/>
            <w:tcBorders>
              <w:top w:val="single" w:sz="8" w:space="0" w:color="000000"/>
              <w:left w:val="single" w:sz="8" w:space="0" w:color="000000"/>
              <w:bottom w:val="single" w:sz="8" w:space="0" w:color="000000"/>
              <w:right w:val="single" w:sz="8" w:space="0" w:color="000000"/>
            </w:tcBorders>
            <w:shd w:val="clear" w:color="000000" w:fill="263673"/>
            <w:vAlign w:val="center"/>
            <w:hideMark/>
          </w:tcPr>
          <w:p w:rsidR="00C47598" w:rsidRPr="00CD2762" w:rsidRDefault="00C47598" w:rsidP="00C47598">
            <w:pPr>
              <w:spacing w:after="0"/>
              <w:jc w:val="left"/>
              <w:rPr>
                <w:color w:val="FFFFFF"/>
                <w:sz w:val="18"/>
                <w:szCs w:val="18"/>
                <w:lang w:eastAsia="de-DE"/>
              </w:rPr>
            </w:pPr>
            <w:r w:rsidRPr="00CD2762">
              <w:rPr>
                <w:color w:val="FFFFFF"/>
                <w:sz w:val="18"/>
                <w:szCs w:val="18"/>
                <w:lang w:eastAsia="de-DE"/>
              </w:rPr>
              <w:t>CODE</w:t>
            </w:r>
          </w:p>
        </w:tc>
        <w:tc>
          <w:tcPr>
            <w:tcW w:w="6803" w:type="dxa"/>
            <w:tcBorders>
              <w:top w:val="single" w:sz="8" w:space="0" w:color="000000"/>
              <w:left w:val="nil"/>
              <w:bottom w:val="single" w:sz="8" w:space="0" w:color="000000"/>
              <w:right w:val="single" w:sz="8" w:space="0" w:color="000000"/>
            </w:tcBorders>
            <w:shd w:val="clear" w:color="000000" w:fill="263673"/>
            <w:vAlign w:val="center"/>
            <w:hideMark/>
          </w:tcPr>
          <w:p w:rsidR="00C47598" w:rsidRPr="00CD2762" w:rsidRDefault="00C47598" w:rsidP="00C47598">
            <w:pPr>
              <w:spacing w:after="0"/>
              <w:jc w:val="left"/>
              <w:rPr>
                <w:color w:val="FFFFFF"/>
                <w:sz w:val="18"/>
                <w:szCs w:val="18"/>
                <w:lang w:eastAsia="de-DE"/>
              </w:rPr>
            </w:pPr>
            <w:r w:rsidRPr="00CD2762">
              <w:rPr>
                <w:color w:val="FFFFFF"/>
                <w:sz w:val="18"/>
                <w:szCs w:val="18"/>
                <w:lang w:eastAsia="de-DE"/>
              </w:rPr>
              <w:t xml:space="preserve">CHAPTER DESCRIPTION </w:t>
            </w:r>
          </w:p>
        </w:tc>
        <w:tc>
          <w:tcPr>
            <w:tcW w:w="1417" w:type="dxa"/>
            <w:tcBorders>
              <w:top w:val="single" w:sz="8" w:space="0" w:color="000000"/>
              <w:left w:val="nil"/>
              <w:bottom w:val="single" w:sz="8" w:space="0" w:color="000000"/>
              <w:right w:val="single" w:sz="8" w:space="0" w:color="000000"/>
            </w:tcBorders>
            <w:shd w:val="clear" w:color="000000" w:fill="263673"/>
            <w:vAlign w:val="center"/>
            <w:hideMark/>
          </w:tcPr>
          <w:p w:rsidR="00C47598" w:rsidRPr="00CD2762" w:rsidRDefault="00C47598" w:rsidP="00C47598">
            <w:pPr>
              <w:spacing w:after="0"/>
              <w:jc w:val="left"/>
              <w:rPr>
                <w:color w:val="FFFFFF"/>
                <w:sz w:val="18"/>
                <w:szCs w:val="18"/>
                <w:lang w:eastAsia="de-DE"/>
              </w:rPr>
            </w:pPr>
            <w:r w:rsidRPr="00CD2762">
              <w:rPr>
                <w:color w:val="FFFFFF"/>
                <w:sz w:val="18"/>
                <w:szCs w:val="18"/>
                <w:lang w:eastAsia="de-DE"/>
              </w:rPr>
              <w:t> </w:t>
            </w:r>
            <w:r w:rsidR="0005702F" w:rsidRPr="00CD2762">
              <w:rPr>
                <w:color w:val="FFFFFF"/>
                <w:sz w:val="18"/>
                <w:szCs w:val="18"/>
                <w:lang w:eastAsia="de-DE"/>
              </w:rPr>
              <w:t>PRECEDENCE</w:t>
            </w:r>
          </w:p>
        </w:tc>
      </w:tr>
      <w:tr w:rsidR="005F2465" w:rsidRPr="00CD2762" w:rsidTr="000575ED">
        <w:trPr>
          <w:trHeight w:val="46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01</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RESULTING FROM EXPLORATION, MINING, QUARRYING, PHYSICAL AND CHEMICAL TREATMENT OF MINERALS</w:t>
            </w:r>
          </w:p>
        </w:tc>
        <w:tc>
          <w:tcPr>
            <w:tcW w:w="1417" w:type="dxa"/>
            <w:vMerge w:val="restart"/>
            <w:tcBorders>
              <w:top w:val="nil"/>
              <w:left w:val="nil"/>
              <w:right w:val="single" w:sz="8" w:space="0" w:color="000000"/>
            </w:tcBorders>
            <w:shd w:val="clear" w:color="auto" w:fill="auto"/>
            <w:vAlign w:val="center"/>
            <w:hideMark/>
          </w:tcPr>
          <w:p w:rsidR="005F2465" w:rsidRPr="00CD2762" w:rsidRDefault="00FD0A11" w:rsidP="005F2465">
            <w:pPr>
              <w:spacing w:after="0"/>
              <w:jc w:val="center"/>
              <w:rPr>
                <w:b/>
                <w:bCs/>
                <w:sz w:val="18"/>
                <w:szCs w:val="18"/>
                <w:lang w:eastAsia="de-DE"/>
              </w:rPr>
            </w:pPr>
            <w:r w:rsidRPr="00CD2762">
              <w:rPr>
                <w:b/>
                <w:bCs/>
                <w:sz w:val="18"/>
                <w:szCs w:val="18"/>
                <w:lang w:eastAsia="de-DE"/>
              </w:rPr>
              <w:t>A</w:t>
            </w:r>
          </w:p>
        </w:tc>
      </w:tr>
      <w:tr w:rsidR="005F2465" w:rsidRPr="00CD2762" w:rsidTr="000575ED">
        <w:trPr>
          <w:trHeight w:val="46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02</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AGRICULTURE, HORTICULTURE, AQUACULTURE, FORESTRY, HUNTING AND FISHING, FOOD PREPARATION AND PROCESSING</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46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03</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WOOD PROCESSING AND THE PRODUCTION OF PANELS AND FURNITURE, PULP, PAPER AND CARDBOARD</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24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04</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THE LEATHER, FUR AND TEXTILE INDUSTRIES</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46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05</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PETROLEUM REFINING, NATURAL GAS PURIFICATION AND PYROLYTIC TREATMENT OF COAL</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24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06</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INORGANIC CHEMICAL PROCESSES</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24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07</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ORGANIC CHEMICAL PROCESSES</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69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08</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THE MANUFACTURE, FORMULATION, SUPPLY AND USE (MFSU) OF COATINGS (PAINTS, VARNISHES AND VITREOUS ENAMELS), ADHESIVES, SEALANTS AND PRINTING INKS</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24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09</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THE PHOTOGRAPHIC INDUSTRY</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24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10</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THERMAL PROCESSES</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46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lastRenderedPageBreak/>
              <w:t>11</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CHEMICAL SURFACE TREATMENT AND COATING OF METALS AND OTHER MATERIALS; NON-FERROUS HYDRO-METALLURGY</w:t>
            </w:r>
          </w:p>
        </w:tc>
        <w:tc>
          <w:tcPr>
            <w:tcW w:w="1417" w:type="dxa"/>
            <w:vMerge/>
            <w:tcBorders>
              <w:left w:val="nil"/>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0575ED">
        <w:trPr>
          <w:trHeight w:val="46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12</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SHAPING AND PHYSICAL AND MECHANICAL SURFACE TREATMENT OF METALS AND PLASTICS</w:t>
            </w:r>
          </w:p>
        </w:tc>
        <w:tc>
          <w:tcPr>
            <w:tcW w:w="1417" w:type="dxa"/>
            <w:vMerge/>
            <w:tcBorders>
              <w:left w:val="nil"/>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b/>
                <w:bCs/>
                <w:sz w:val="18"/>
                <w:szCs w:val="18"/>
                <w:lang w:eastAsia="de-DE"/>
              </w:rPr>
            </w:pPr>
          </w:p>
        </w:tc>
      </w:tr>
      <w:tr w:rsidR="005F2465" w:rsidRPr="00CD2762" w:rsidTr="00EF2146">
        <w:trPr>
          <w:trHeight w:val="240"/>
        </w:trPr>
        <w:tc>
          <w:tcPr>
            <w:tcW w:w="567" w:type="dxa"/>
            <w:tcBorders>
              <w:top w:val="nil"/>
              <w:left w:val="single" w:sz="8" w:space="0" w:color="000000"/>
              <w:bottom w:val="single" w:sz="8" w:space="0" w:color="000000"/>
              <w:right w:val="single" w:sz="8" w:space="0" w:color="000000"/>
            </w:tcBorders>
            <w:shd w:val="clear" w:color="auto" w:fill="D9D9D9"/>
            <w:vAlign w:val="center"/>
            <w:hideMark/>
          </w:tcPr>
          <w:p w:rsidR="005F2465" w:rsidRPr="00CD2762" w:rsidRDefault="005F2465" w:rsidP="00C47598">
            <w:pPr>
              <w:spacing w:after="0"/>
              <w:jc w:val="left"/>
              <w:rPr>
                <w:sz w:val="18"/>
                <w:szCs w:val="18"/>
                <w:lang w:eastAsia="de-DE"/>
              </w:rPr>
            </w:pPr>
            <w:r w:rsidRPr="00CD2762">
              <w:rPr>
                <w:sz w:val="18"/>
                <w:szCs w:val="18"/>
                <w:lang w:eastAsia="de-DE"/>
              </w:rPr>
              <w:t>13</w:t>
            </w:r>
          </w:p>
        </w:tc>
        <w:tc>
          <w:tcPr>
            <w:tcW w:w="6803" w:type="dxa"/>
            <w:tcBorders>
              <w:top w:val="nil"/>
              <w:left w:val="nil"/>
              <w:bottom w:val="single" w:sz="8" w:space="0" w:color="000000"/>
              <w:right w:val="single" w:sz="8" w:space="0" w:color="000000"/>
            </w:tcBorders>
            <w:shd w:val="clear" w:color="auto" w:fill="D9D9D9"/>
            <w:vAlign w:val="center"/>
            <w:hideMark/>
          </w:tcPr>
          <w:p w:rsidR="005F2465" w:rsidRPr="00CD2762" w:rsidRDefault="0005702F" w:rsidP="00C47598">
            <w:pPr>
              <w:spacing w:after="0"/>
              <w:jc w:val="left"/>
              <w:rPr>
                <w:sz w:val="18"/>
                <w:szCs w:val="18"/>
                <w:lang w:eastAsia="de-DE"/>
              </w:rPr>
            </w:pPr>
            <w:r w:rsidRPr="00CD2762">
              <w:rPr>
                <w:sz w:val="18"/>
                <w:szCs w:val="18"/>
                <w:lang w:eastAsia="de-DE"/>
              </w:rPr>
              <w:t>OIL WASTES AND WASTES OF LIQUID FUELS (EXCEPT EDIBLE OILS, 05 AND 12)</w:t>
            </w:r>
          </w:p>
        </w:tc>
        <w:tc>
          <w:tcPr>
            <w:tcW w:w="1417" w:type="dxa"/>
            <w:vMerge w:val="restart"/>
            <w:tcBorders>
              <w:top w:val="nil"/>
              <w:left w:val="nil"/>
              <w:right w:val="single" w:sz="8" w:space="0" w:color="000000"/>
            </w:tcBorders>
            <w:shd w:val="clear" w:color="auto" w:fill="D9D9D9"/>
            <w:vAlign w:val="center"/>
            <w:hideMark/>
          </w:tcPr>
          <w:p w:rsidR="005F2465" w:rsidRPr="00CD2762" w:rsidRDefault="00FD0A11" w:rsidP="00FD0A11">
            <w:pPr>
              <w:spacing w:after="0"/>
              <w:jc w:val="center"/>
              <w:rPr>
                <w:b/>
                <w:bCs/>
                <w:sz w:val="18"/>
                <w:szCs w:val="18"/>
                <w:lang w:eastAsia="de-DE"/>
              </w:rPr>
            </w:pPr>
            <w:r w:rsidRPr="00CD2762">
              <w:rPr>
                <w:b/>
                <w:bCs/>
                <w:sz w:val="18"/>
                <w:szCs w:val="18"/>
                <w:lang w:eastAsia="de-DE"/>
              </w:rPr>
              <w:t>B</w:t>
            </w:r>
          </w:p>
        </w:tc>
      </w:tr>
      <w:tr w:rsidR="005F2465" w:rsidRPr="00CD2762" w:rsidTr="00EF2146">
        <w:trPr>
          <w:trHeight w:val="465"/>
        </w:trPr>
        <w:tc>
          <w:tcPr>
            <w:tcW w:w="567" w:type="dxa"/>
            <w:tcBorders>
              <w:top w:val="nil"/>
              <w:left w:val="single" w:sz="8" w:space="0" w:color="000000"/>
              <w:bottom w:val="single" w:sz="8" w:space="0" w:color="000000"/>
              <w:right w:val="single" w:sz="8" w:space="0" w:color="000000"/>
            </w:tcBorders>
            <w:shd w:val="clear" w:color="auto" w:fill="D9D9D9"/>
            <w:vAlign w:val="center"/>
            <w:hideMark/>
          </w:tcPr>
          <w:p w:rsidR="005F2465" w:rsidRPr="00CD2762" w:rsidRDefault="005F2465" w:rsidP="00C47598">
            <w:pPr>
              <w:spacing w:after="0"/>
              <w:jc w:val="left"/>
              <w:rPr>
                <w:sz w:val="18"/>
                <w:szCs w:val="18"/>
                <w:lang w:eastAsia="de-DE"/>
              </w:rPr>
            </w:pPr>
            <w:r w:rsidRPr="00CD2762">
              <w:rPr>
                <w:sz w:val="18"/>
                <w:szCs w:val="18"/>
                <w:lang w:eastAsia="de-DE"/>
              </w:rPr>
              <w:t>14</w:t>
            </w:r>
          </w:p>
        </w:tc>
        <w:tc>
          <w:tcPr>
            <w:tcW w:w="6803" w:type="dxa"/>
            <w:tcBorders>
              <w:top w:val="nil"/>
              <w:left w:val="nil"/>
              <w:bottom w:val="single" w:sz="8" w:space="0" w:color="000000"/>
              <w:right w:val="single" w:sz="8" w:space="0" w:color="000000"/>
            </w:tcBorders>
            <w:shd w:val="clear" w:color="auto" w:fill="D9D9D9"/>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 ORGANIC SOLVENTS, REFRIGERANTS AND PROPELLANTS (EXCEPT 07 AND 08)</w:t>
            </w:r>
          </w:p>
        </w:tc>
        <w:tc>
          <w:tcPr>
            <w:tcW w:w="1417" w:type="dxa"/>
            <w:vMerge/>
            <w:tcBorders>
              <w:left w:val="nil"/>
              <w:right w:val="single" w:sz="8" w:space="0" w:color="000000"/>
            </w:tcBorders>
            <w:shd w:val="clear" w:color="auto" w:fill="D9D9D9"/>
            <w:vAlign w:val="center"/>
            <w:hideMark/>
          </w:tcPr>
          <w:p w:rsidR="005F2465" w:rsidRPr="00CD2762" w:rsidRDefault="005F2465" w:rsidP="00C47598">
            <w:pPr>
              <w:spacing w:after="0"/>
              <w:jc w:val="left"/>
              <w:rPr>
                <w:b/>
                <w:bCs/>
                <w:sz w:val="18"/>
                <w:szCs w:val="18"/>
                <w:lang w:eastAsia="de-DE"/>
              </w:rPr>
            </w:pPr>
          </w:p>
        </w:tc>
      </w:tr>
      <w:tr w:rsidR="005F2465" w:rsidRPr="00CD2762" w:rsidTr="00EF2146">
        <w:trPr>
          <w:trHeight w:val="465"/>
        </w:trPr>
        <w:tc>
          <w:tcPr>
            <w:tcW w:w="567" w:type="dxa"/>
            <w:tcBorders>
              <w:top w:val="nil"/>
              <w:left w:val="single" w:sz="8" w:space="0" w:color="000000"/>
              <w:bottom w:val="single" w:sz="8" w:space="0" w:color="000000"/>
              <w:right w:val="single" w:sz="8" w:space="0" w:color="000000"/>
            </w:tcBorders>
            <w:shd w:val="clear" w:color="auto" w:fill="D9D9D9"/>
            <w:vAlign w:val="center"/>
            <w:hideMark/>
          </w:tcPr>
          <w:p w:rsidR="005F2465" w:rsidRPr="00CD2762" w:rsidRDefault="005F2465" w:rsidP="00C47598">
            <w:pPr>
              <w:spacing w:after="0"/>
              <w:jc w:val="left"/>
              <w:rPr>
                <w:sz w:val="18"/>
                <w:szCs w:val="18"/>
                <w:lang w:eastAsia="de-DE"/>
              </w:rPr>
            </w:pPr>
            <w:r w:rsidRPr="00CD2762">
              <w:rPr>
                <w:sz w:val="18"/>
                <w:szCs w:val="18"/>
                <w:lang w:eastAsia="de-DE"/>
              </w:rPr>
              <w:t>15</w:t>
            </w:r>
          </w:p>
        </w:tc>
        <w:tc>
          <w:tcPr>
            <w:tcW w:w="6803" w:type="dxa"/>
            <w:tcBorders>
              <w:top w:val="nil"/>
              <w:left w:val="nil"/>
              <w:bottom w:val="single" w:sz="8" w:space="0" w:color="000000"/>
              <w:right w:val="single" w:sz="8" w:space="0" w:color="000000"/>
            </w:tcBorders>
            <w:shd w:val="clear" w:color="auto" w:fill="D9D9D9"/>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 PACKAGING; ABSORBENTS, WIPING CLOTHS, FILTER MATERIALS AND PROTECTIVE CLOTHING NOT OTHERWISE SPECIFIED</w:t>
            </w:r>
          </w:p>
        </w:tc>
        <w:tc>
          <w:tcPr>
            <w:tcW w:w="1417" w:type="dxa"/>
            <w:vMerge/>
            <w:tcBorders>
              <w:left w:val="nil"/>
              <w:bottom w:val="single" w:sz="8" w:space="0" w:color="000000"/>
              <w:right w:val="single" w:sz="8" w:space="0" w:color="000000"/>
            </w:tcBorders>
            <w:shd w:val="clear" w:color="auto" w:fill="D9D9D9"/>
            <w:vAlign w:val="center"/>
            <w:hideMark/>
          </w:tcPr>
          <w:p w:rsidR="005F2465" w:rsidRPr="00CD2762" w:rsidRDefault="005F2465" w:rsidP="00C47598">
            <w:pPr>
              <w:spacing w:after="0"/>
              <w:jc w:val="left"/>
              <w:rPr>
                <w:b/>
                <w:bCs/>
                <w:sz w:val="18"/>
                <w:szCs w:val="18"/>
                <w:lang w:eastAsia="de-DE"/>
              </w:rPr>
            </w:pPr>
          </w:p>
        </w:tc>
      </w:tr>
      <w:tr w:rsidR="00C47598" w:rsidRPr="00CD2762" w:rsidTr="000575ED">
        <w:trPr>
          <w:trHeight w:val="240"/>
        </w:trPr>
        <w:tc>
          <w:tcPr>
            <w:tcW w:w="567" w:type="dxa"/>
            <w:tcBorders>
              <w:top w:val="nil"/>
              <w:left w:val="single" w:sz="8" w:space="0" w:color="000000"/>
              <w:bottom w:val="single" w:sz="8" w:space="0" w:color="000000"/>
              <w:right w:val="single" w:sz="8" w:space="0" w:color="000000"/>
            </w:tcBorders>
            <w:shd w:val="clear" w:color="auto" w:fill="BDD6EE"/>
            <w:vAlign w:val="center"/>
            <w:hideMark/>
          </w:tcPr>
          <w:p w:rsidR="00C47598" w:rsidRPr="00CD2762" w:rsidRDefault="00C47598" w:rsidP="00C47598">
            <w:pPr>
              <w:spacing w:after="0"/>
              <w:jc w:val="left"/>
              <w:rPr>
                <w:sz w:val="18"/>
                <w:szCs w:val="18"/>
                <w:lang w:eastAsia="de-DE"/>
              </w:rPr>
            </w:pPr>
            <w:r w:rsidRPr="00CD2762">
              <w:rPr>
                <w:sz w:val="18"/>
                <w:szCs w:val="18"/>
                <w:lang w:eastAsia="de-DE"/>
              </w:rPr>
              <w:t>16</w:t>
            </w:r>
          </w:p>
        </w:tc>
        <w:tc>
          <w:tcPr>
            <w:tcW w:w="6803" w:type="dxa"/>
            <w:tcBorders>
              <w:top w:val="nil"/>
              <w:left w:val="nil"/>
              <w:bottom w:val="single" w:sz="8" w:space="0" w:color="000000"/>
              <w:right w:val="single" w:sz="8" w:space="0" w:color="000000"/>
            </w:tcBorders>
            <w:shd w:val="clear" w:color="auto" w:fill="BDD6EE"/>
            <w:vAlign w:val="center"/>
            <w:hideMark/>
          </w:tcPr>
          <w:p w:rsidR="00C47598" w:rsidRPr="00CD2762" w:rsidRDefault="0005702F" w:rsidP="00C47598">
            <w:pPr>
              <w:spacing w:after="0"/>
              <w:jc w:val="left"/>
              <w:rPr>
                <w:sz w:val="18"/>
                <w:szCs w:val="18"/>
                <w:lang w:eastAsia="de-DE"/>
              </w:rPr>
            </w:pPr>
            <w:r w:rsidRPr="00CD2762">
              <w:rPr>
                <w:sz w:val="18"/>
                <w:szCs w:val="18"/>
                <w:lang w:eastAsia="de-DE"/>
              </w:rPr>
              <w:t>WASTES NOT OTHERWISE SPECIFIED IN THE LIST</w:t>
            </w:r>
          </w:p>
        </w:tc>
        <w:tc>
          <w:tcPr>
            <w:tcW w:w="1417" w:type="dxa"/>
            <w:tcBorders>
              <w:top w:val="nil"/>
              <w:left w:val="nil"/>
              <w:bottom w:val="single" w:sz="8" w:space="0" w:color="000000"/>
              <w:right w:val="single" w:sz="8" w:space="0" w:color="000000"/>
            </w:tcBorders>
            <w:shd w:val="clear" w:color="auto" w:fill="BDD6EE"/>
            <w:vAlign w:val="center"/>
            <w:hideMark/>
          </w:tcPr>
          <w:p w:rsidR="00C47598" w:rsidRPr="00CD2762" w:rsidRDefault="00FD0A11" w:rsidP="005F2465">
            <w:pPr>
              <w:spacing w:after="0"/>
              <w:jc w:val="center"/>
              <w:rPr>
                <w:b/>
                <w:bCs/>
                <w:sz w:val="18"/>
                <w:szCs w:val="18"/>
                <w:lang w:eastAsia="de-DE"/>
              </w:rPr>
            </w:pPr>
            <w:r w:rsidRPr="00CD2762">
              <w:rPr>
                <w:b/>
                <w:bCs/>
                <w:sz w:val="18"/>
                <w:szCs w:val="18"/>
                <w:lang w:eastAsia="de-DE"/>
              </w:rPr>
              <w:t>C</w:t>
            </w:r>
          </w:p>
        </w:tc>
      </w:tr>
      <w:tr w:rsidR="005F2465" w:rsidRPr="00CD2762" w:rsidTr="000575ED">
        <w:trPr>
          <w:trHeight w:val="46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17</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CONSTRUCTION AND DEMOLITION WASTES (INCLUDING EXCAVATED SOIL FROM CONTAMINATED SITES)</w:t>
            </w:r>
          </w:p>
        </w:tc>
        <w:tc>
          <w:tcPr>
            <w:tcW w:w="1417" w:type="dxa"/>
            <w:vMerge w:val="restart"/>
            <w:tcBorders>
              <w:top w:val="nil"/>
              <w:left w:val="nil"/>
              <w:right w:val="single" w:sz="8" w:space="0" w:color="000000"/>
            </w:tcBorders>
            <w:shd w:val="clear" w:color="auto" w:fill="auto"/>
            <w:vAlign w:val="center"/>
            <w:hideMark/>
          </w:tcPr>
          <w:p w:rsidR="005F2465" w:rsidRPr="00CD2762" w:rsidRDefault="00FD0A11" w:rsidP="005F2465">
            <w:pPr>
              <w:spacing w:after="0"/>
              <w:jc w:val="center"/>
              <w:rPr>
                <w:b/>
                <w:bCs/>
                <w:sz w:val="18"/>
                <w:szCs w:val="18"/>
                <w:lang w:eastAsia="de-DE"/>
              </w:rPr>
            </w:pPr>
            <w:r w:rsidRPr="00CD2762">
              <w:rPr>
                <w:b/>
                <w:bCs/>
                <w:sz w:val="18"/>
                <w:szCs w:val="18"/>
                <w:lang w:eastAsia="de-DE"/>
              </w:rPr>
              <w:t>A</w:t>
            </w:r>
          </w:p>
        </w:tc>
      </w:tr>
      <w:tr w:rsidR="005F2465" w:rsidRPr="00CD2762" w:rsidTr="000575ED">
        <w:trPr>
          <w:trHeight w:val="69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18</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HUMAN OR ANIMAL HEALTH CARE AND/OR RELATED RESEARCH (EXCEPT KITCHEN AND RESTAURANT WASTES NOT ARISING FROM IMMEDIATE HEALTH CARE)</w:t>
            </w:r>
          </w:p>
        </w:tc>
        <w:tc>
          <w:tcPr>
            <w:tcW w:w="1417" w:type="dxa"/>
            <w:vMerge/>
            <w:tcBorders>
              <w:left w:val="nil"/>
              <w:right w:val="single" w:sz="8" w:space="0" w:color="000000"/>
            </w:tcBorders>
            <w:shd w:val="clear" w:color="auto" w:fill="auto"/>
            <w:vAlign w:val="center"/>
            <w:hideMark/>
          </w:tcPr>
          <w:p w:rsidR="005F2465" w:rsidRPr="00CD2762" w:rsidRDefault="005F2465" w:rsidP="005F2465">
            <w:pPr>
              <w:spacing w:after="0"/>
              <w:jc w:val="center"/>
              <w:rPr>
                <w:b/>
                <w:bCs/>
                <w:sz w:val="18"/>
                <w:szCs w:val="18"/>
                <w:lang w:eastAsia="de-DE"/>
              </w:rPr>
            </w:pPr>
          </w:p>
        </w:tc>
      </w:tr>
      <w:tr w:rsidR="005F2465" w:rsidRPr="00CD2762" w:rsidTr="000575ED">
        <w:trPr>
          <w:trHeight w:val="690"/>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19</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WASTES FROM WASTE MANAGEMENT FACILITIES, OFF-SITE WASTE WATER TREATMENT PLANTS AND THE PREPARATION OF WATER INTENDED FOR HUMAN CONSUMPTION AND WATER FOR INDUSTRIAL USE</w:t>
            </w:r>
          </w:p>
        </w:tc>
        <w:tc>
          <w:tcPr>
            <w:tcW w:w="1417" w:type="dxa"/>
            <w:vMerge/>
            <w:tcBorders>
              <w:left w:val="nil"/>
              <w:right w:val="single" w:sz="8" w:space="0" w:color="000000"/>
            </w:tcBorders>
            <w:shd w:val="clear" w:color="auto" w:fill="D9D9D9"/>
            <w:vAlign w:val="center"/>
            <w:hideMark/>
          </w:tcPr>
          <w:p w:rsidR="005F2465" w:rsidRPr="00CD2762" w:rsidRDefault="005F2465" w:rsidP="005F2465">
            <w:pPr>
              <w:spacing w:after="0"/>
              <w:jc w:val="center"/>
              <w:rPr>
                <w:b/>
                <w:bCs/>
                <w:sz w:val="18"/>
                <w:szCs w:val="18"/>
                <w:lang w:eastAsia="de-DE"/>
              </w:rPr>
            </w:pPr>
          </w:p>
        </w:tc>
      </w:tr>
      <w:tr w:rsidR="005F2465" w:rsidRPr="00CD2762" w:rsidTr="000575ED">
        <w:trPr>
          <w:trHeight w:val="465"/>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5F2465" w:rsidRPr="00CD2762" w:rsidRDefault="005F2465" w:rsidP="00C47598">
            <w:pPr>
              <w:spacing w:after="0"/>
              <w:jc w:val="left"/>
              <w:rPr>
                <w:sz w:val="18"/>
                <w:szCs w:val="18"/>
                <w:lang w:eastAsia="de-DE"/>
              </w:rPr>
            </w:pPr>
            <w:r w:rsidRPr="00CD2762">
              <w:rPr>
                <w:sz w:val="18"/>
                <w:szCs w:val="18"/>
                <w:lang w:eastAsia="de-DE"/>
              </w:rPr>
              <w:t>20</w:t>
            </w:r>
          </w:p>
        </w:tc>
        <w:tc>
          <w:tcPr>
            <w:tcW w:w="6803" w:type="dxa"/>
            <w:tcBorders>
              <w:top w:val="nil"/>
              <w:left w:val="nil"/>
              <w:bottom w:val="single" w:sz="8" w:space="0" w:color="000000"/>
              <w:right w:val="single" w:sz="8" w:space="0" w:color="000000"/>
            </w:tcBorders>
            <w:shd w:val="clear" w:color="auto" w:fill="auto"/>
            <w:vAlign w:val="center"/>
            <w:hideMark/>
          </w:tcPr>
          <w:p w:rsidR="005F2465" w:rsidRPr="00CD2762" w:rsidRDefault="0005702F" w:rsidP="00C47598">
            <w:pPr>
              <w:spacing w:after="0"/>
              <w:jc w:val="left"/>
              <w:rPr>
                <w:sz w:val="18"/>
                <w:szCs w:val="18"/>
                <w:lang w:eastAsia="de-DE"/>
              </w:rPr>
            </w:pPr>
            <w:r w:rsidRPr="00CD2762">
              <w:rPr>
                <w:sz w:val="18"/>
                <w:szCs w:val="18"/>
                <w:lang w:eastAsia="de-DE"/>
              </w:rPr>
              <w:t>MUNICIPAL WASTES (HOUSEHOLD WASTE AND SIMILAR COMMERCIAL, INDUSTRIAL AND INSTITUTIONAL WASTES) INCLUDING SEPARATELY COLLECTED FRACTIONS</w:t>
            </w:r>
          </w:p>
        </w:tc>
        <w:tc>
          <w:tcPr>
            <w:tcW w:w="1417" w:type="dxa"/>
            <w:vMerge/>
            <w:tcBorders>
              <w:left w:val="nil"/>
              <w:bottom w:val="single" w:sz="8" w:space="0" w:color="000000"/>
              <w:right w:val="single" w:sz="8" w:space="0" w:color="000000"/>
            </w:tcBorders>
            <w:shd w:val="clear" w:color="auto" w:fill="D9D9D9"/>
            <w:vAlign w:val="center"/>
            <w:hideMark/>
          </w:tcPr>
          <w:p w:rsidR="005F2465" w:rsidRPr="00CD2762" w:rsidRDefault="005F2465" w:rsidP="005F2465">
            <w:pPr>
              <w:keepNext/>
              <w:spacing w:after="0"/>
              <w:jc w:val="center"/>
              <w:rPr>
                <w:b/>
                <w:bCs/>
                <w:sz w:val="18"/>
                <w:szCs w:val="18"/>
                <w:lang w:eastAsia="de-DE"/>
              </w:rPr>
            </w:pPr>
          </w:p>
        </w:tc>
      </w:tr>
    </w:tbl>
    <w:p w:rsidR="0005702F" w:rsidRPr="00CD2762" w:rsidRDefault="0005702F" w:rsidP="003D03C7"/>
    <w:p w:rsidR="00E96E54" w:rsidRPr="00720E92" w:rsidRDefault="00720E92" w:rsidP="0005702F">
      <w:pPr>
        <w:rPr>
          <w:b/>
        </w:rPr>
      </w:pPr>
      <w:r w:rsidRPr="00720E92">
        <w:rPr>
          <w:b/>
        </w:rPr>
        <w:t>Types of LoW entries</w:t>
      </w:r>
    </w:p>
    <w:p w:rsidR="0005702F" w:rsidRDefault="00D364F8" w:rsidP="0005702F">
      <w:r w:rsidRPr="000D4EE8">
        <w:rPr>
          <w:highlight w:val="cyan"/>
          <w:rPrChange w:id="2331" w:author="Eva Směšná" w:date="2016-11-02T14:54:00Z">
            <w:rPr/>
          </w:rPrChange>
        </w:rPr>
        <w:t>Any entry marked with an asterisk</w:t>
      </w:r>
      <w:r w:rsidRPr="00CD2762">
        <w:t xml:space="preserve"> (*) </w:t>
      </w:r>
      <w:r w:rsidR="007127FD">
        <w:t xml:space="preserve">is </w:t>
      </w:r>
      <w:r w:rsidRPr="00CD2762">
        <w:t xml:space="preserve">considered as </w:t>
      </w:r>
      <w:r w:rsidRPr="000D4EE8">
        <w:rPr>
          <w:highlight w:val="cyan"/>
          <w:rPrChange w:id="2332" w:author="Eva Směšná" w:date="2016-11-02T14:54:00Z">
            <w:rPr/>
          </w:rPrChange>
        </w:rPr>
        <w:t>hazardous waste</w:t>
      </w:r>
      <w:r w:rsidRPr="00CD2762">
        <w:t xml:space="preserve">. </w:t>
      </w:r>
      <w:r w:rsidR="0005702F" w:rsidRPr="00CD2762">
        <w:t xml:space="preserve">As </w:t>
      </w:r>
      <w:r w:rsidR="00FF0734" w:rsidRPr="00CD2762">
        <w:t>already indicated</w:t>
      </w:r>
      <w:r w:rsidR="0005702F" w:rsidRPr="00CD2762">
        <w:t xml:space="preserve"> in chapter </w:t>
      </w:r>
      <w:r w:rsidR="0005702F" w:rsidRPr="00CD2762">
        <w:fldChar w:fldCharType="begin"/>
      </w:r>
      <w:r w:rsidR="0005702F" w:rsidRPr="00CD2762">
        <w:instrText xml:space="preserve"> REF _Ref412208908 \r \h </w:instrText>
      </w:r>
      <w:r w:rsidR="0005702F" w:rsidRPr="00CD2762">
        <w:fldChar w:fldCharType="separate"/>
      </w:r>
      <w:r w:rsidR="007F4AF9">
        <w:t>3.1.2</w:t>
      </w:r>
      <w:r w:rsidR="0005702F" w:rsidRPr="00CD2762">
        <w:fldChar w:fldCharType="end"/>
      </w:r>
      <w:r w:rsidR="0005702F" w:rsidRPr="00CD2762">
        <w:t xml:space="preserve">, the overall </w:t>
      </w:r>
      <w:r w:rsidR="0005702F" w:rsidRPr="000D4EE8">
        <w:rPr>
          <w:highlight w:val="green"/>
          <w:rPrChange w:id="2333" w:author="Eva Směšná" w:date="2016-11-02T14:54:00Z">
            <w:rPr/>
          </w:rPrChange>
        </w:rPr>
        <w:t>842 entries</w:t>
      </w:r>
      <w:r w:rsidR="0005702F" w:rsidRPr="00CD2762">
        <w:t xml:space="preserve"> of the LoW can be divided into absolute hazardous</w:t>
      </w:r>
      <w:r w:rsidR="00D4443E" w:rsidRPr="00CD2762">
        <w:t xml:space="preserve"> (AH)</w:t>
      </w:r>
      <w:r w:rsidR="0005702F" w:rsidRPr="00CD2762">
        <w:t>, absolute non-hazardous</w:t>
      </w:r>
      <w:r w:rsidR="00D4443E" w:rsidRPr="00CD2762">
        <w:t xml:space="preserve"> (ANH)</w:t>
      </w:r>
      <w:r w:rsidR="0005702F" w:rsidRPr="00CD2762">
        <w:t xml:space="preserve">, mirror hazardous </w:t>
      </w:r>
      <w:r w:rsidR="00D4443E" w:rsidRPr="00CD2762">
        <w:t xml:space="preserve">(MH) </w:t>
      </w:r>
      <w:r w:rsidR="0005702F" w:rsidRPr="00CD2762">
        <w:t xml:space="preserve">and mirror non-hazardous </w:t>
      </w:r>
      <w:r w:rsidR="00D4443E" w:rsidRPr="00CD2762">
        <w:t xml:space="preserve">(MNH) </w:t>
      </w:r>
      <w:r w:rsidR="0005702F" w:rsidRPr="00CD2762">
        <w:t xml:space="preserve">entries (cf. </w:t>
      </w:r>
      <w:r w:rsidR="0005702F" w:rsidRPr="00CD2762">
        <w:fldChar w:fldCharType="begin"/>
      </w:r>
      <w:r w:rsidR="0005702F" w:rsidRPr="00CD2762">
        <w:instrText xml:space="preserve"> REF _Ref412209065 \h </w:instrText>
      </w:r>
      <w:r w:rsidR="0005702F" w:rsidRPr="00CD2762">
        <w:fldChar w:fldCharType="separate"/>
      </w:r>
      <w:r w:rsidR="007F4AF9" w:rsidRPr="00CD2762">
        <w:t xml:space="preserve">Table </w:t>
      </w:r>
      <w:r w:rsidR="007F4AF9">
        <w:rPr>
          <w:noProof/>
        </w:rPr>
        <w:t>3</w:t>
      </w:r>
      <w:r w:rsidR="0005702F" w:rsidRPr="00CD2762">
        <w:fldChar w:fldCharType="end"/>
      </w:r>
      <w:r w:rsidR="0005702F" w:rsidRPr="00CD2762">
        <w:t>).</w:t>
      </w:r>
      <w:r w:rsidR="00224D1D">
        <w:t xml:space="preserve"> </w:t>
      </w:r>
      <w:r w:rsidR="00224D1D" w:rsidRPr="000D4EE8">
        <w:rPr>
          <w:highlight w:val="green"/>
          <w:rPrChange w:id="2334" w:author="Eva Směšná" w:date="2016-11-02T14:55:00Z">
            <w:rPr/>
          </w:rPrChange>
        </w:rPr>
        <w:t>Thereby each waste is either hazardous or non-hazardous.</w:t>
      </w:r>
    </w:p>
    <w:p w:rsidR="00EF366B" w:rsidRPr="00CD2762" w:rsidRDefault="00EF366B" w:rsidP="00EF366B">
      <w:pPr>
        <w:pStyle w:val="Titulek"/>
        <w:keepNext/>
      </w:pPr>
      <w:bookmarkStart w:id="2335" w:name="_Ref412209065"/>
      <w:bookmarkStart w:id="2336" w:name="_Toc436827638"/>
      <w:r w:rsidRPr="00CD2762">
        <w:t xml:space="preserve">Table </w:t>
      </w:r>
      <w:r w:rsidR="00F8763C">
        <w:fldChar w:fldCharType="begin"/>
      </w:r>
      <w:r w:rsidR="00F8763C">
        <w:instrText xml:space="preserve"> SEQ Table \* ARABIC </w:instrText>
      </w:r>
      <w:r w:rsidR="00F8763C">
        <w:fldChar w:fldCharType="separate"/>
      </w:r>
      <w:r w:rsidR="007F4AF9">
        <w:rPr>
          <w:noProof/>
        </w:rPr>
        <w:t>3</w:t>
      </w:r>
      <w:r w:rsidR="00F8763C">
        <w:fldChar w:fldCharType="end"/>
      </w:r>
      <w:bookmarkEnd w:id="2335"/>
      <w:r w:rsidRPr="00CD2762">
        <w:t xml:space="preserve">: </w:t>
      </w:r>
      <w:r w:rsidRPr="00CD2762">
        <w:tab/>
        <w:t>Number of entries in the LoW</w:t>
      </w:r>
      <w:bookmarkEnd w:id="23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2231"/>
        <w:gridCol w:w="2232"/>
        <w:gridCol w:w="2232"/>
        <w:gridCol w:w="2232"/>
      </w:tblGrid>
      <w:tr w:rsidR="00EF366B" w:rsidRPr="00CD2762" w:rsidTr="00435A96">
        <w:tc>
          <w:tcPr>
            <w:tcW w:w="8927" w:type="dxa"/>
            <w:gridSpan w:val="4"/>
            <w:shd w:val="clear" w:color="auto" w:fill="263673"/>
          </w:tcPr>
          <w:p w:rsidR="00EF366B" w:rsidRPr="00CD2762" w:rsidRDefault="00EF366B" w:rsidP="00435A96">
            <w:pPr>
              <w:jc w:val="center"/>
              <w:rPr>
                <w:b/>
                <w:color w:val="FFFFFF"/>
              </w:rPr>
            </w:pPr>
            <w:r w:rsidRPr="00CD2762">
              <w:rPr>
                <w:b/>
                <w:color w:val="FFFFFF"/>
              </w:rPr>
              <w:t>842 entries in the List of Waste</w:t>
            </w:r>
          </w:p>
        </w:tc>
      </w:tr>
      <w:tr w:rsidR="00EF366B" w:rsidRPr="00CD2762" w:rsidTr="00435A96">
        <w:tc>
          <w:tcPr>
            <w:tcW w:w="4463" w:type="dxa"/>
            <w:gridSpan w:val="2"/>
            <w:shd w:val="clear" w:color="auto" w:fill="A6A6A6"/>
          </w:tcPr>
          <w:p w:rsidR="00EF366B" w:rsidRPr="00CD2762" w:rsidRDefault="00EF366B" w:rsidP="00435A96">
            <w:pPr>
              <w:jc w:val="center"/>
              <w:rPr>
                <w:b/>
              </w:rPr>
            </w:pPr>
            <w:r w:rsidRPr="00CD2762">
              <w:rPr>
                <w:b/>
              </w:rPr>
              <w:t>408 Hazardous entries</w:t>
            </w:r>
          </w:p>
        </w:tc>
        <w:tc>
          <w:tcPr>
            <w:tcW w:w="4464" w:type="dxa"/>
            <w:gridSpan w:val="2"/>
            <w:shd w:val="clear" w:color="auto" w:fill="D9D9D9"/>
          </w:tcPr>
          <w:p w:rsidR="00EF366B" w:rsidRPr="00CD2762" w:rsidRDefault="00EF366B" w:rsidP="00435A96">
            <w:pPr>
              <w:jc w:val="center"/>
              <w:rPr>
                <w:b/>
              </w:rPr>
            </w:pPr>
            <w:r w:rsidRPr="00CD2762">
              <w:rPr>
                <w:b/>
              </w:rPr>
              <w:t>434 Non-hazardous entries</w:t>
            </w:r>
          </w:p>
        </w:tc>
      </w:tr>
      <w:tr w:rsidR="00EF366B" w:rsidRPr="00CD2762" w:rsidTr="00435A96">
        <w:tc>
          <w:tcPr>
            <w:tcW w:w="2231" w:type="dxa"/>
            <w:shd w:val="clear" w:color="auto" w:fill="auto"/>
          </w:tcPr>
          <w:p w:rsidR="00EF366B" w:rsidRPr="00CD2762" w:rsidRDefault="00DF30DD" w:rsidP="00435A96">
            <w:pPr>
              <w:jc w:val="center"/>
              <w:rPr>
                <w:b/>
                <w:color w:val="C00000"/>
              </w:rPr>
            </w:pPr>
            <w:r>
              <w:rPr>
                <w:b/>
                <w:color w:val="C00000"/>
              </w:rPr>
              <w:t>22</w:t>
            </w:r>
            <w:r w:rsidR="00EF366B">
              <w:rPr>
                <w:b/>
                <w:color w:val="C00000"/>
              </w:rPr>
              <w:t>8</w:t>
            </w:r>
            <w:r w:rsidR="00EF366B" w:rsidRPr="00CD2762">
              <w:rPr>
                <w:b/>
                <w:color w:val="C00000"/>
              </w:rPr>
              <w:t xml:space="preserve"> AH</w:t>
            </w:r>
          </w:p>
        </w:tc>
        <w:tc>
          <w:tcPr>
            <w:tcW w:w="2232" w:type="dxa"/>
            <w:shd w:val="clear" w:color="auto" w:fill="auto"/>
          </w:tcPr>
          <w:p w:rsidR="00EF366B" w:rsidRPr="00DE00DE" w:rsidRDefault="00EF366B" w:rsidP="00435A96">
            <w:pPr>
              <w:jc w:val="center"/>
              <w:rPr>
                <w:b/>
                <w:color w:val="ED7D31"/>
              </w:rPr>
            </w:pPr>
            <w:r w:rsidRPr="00DE00DE">
              <w:rPr>
                <w:b/>
                <w:color w:val="ED7D31"/>
              </w:rPr>
              <w:t>1</w:t>
            </w:r>
            <w:r w:rsidR="00DF30DD">
              <w:rPr>
                <w:b/>
                <w:color w:val="ED7D31"/>
              </w:rPr>
              <w:t>8</w:t>
            </w:r>
            <w:r>
              <w:rPr>
                <w:b/>
                <w:color w:val="ED7D31"/>
              </w:rPr>
              <w:t>0</w:t>
            </w:r>
            <w:r w:rsidRPr="00DE00DE">
              <w:rPr>
                <w:b/>
                <w:color w:val="ED7D31"/>
              </w:rPr>
              <w:t xml:space="preserve"> MH</w:t>
            </w:r>
          </w:p>
        </w:tc>
        <w:tc>
          <w:tcPr>
            <w:tcW w:w="2232" w:type="dxa"/>
            <w:shd w:val="clear" w:color="auto" w:fill="auto"/>
          </w:tcPr>
          <w:p w:rsidR="00EF366B" w:rsidRPr="00CD2762" w:rsidRDefault="00DF30DD" w:rsidP="00DF30DD">
            <w:pPr>
              <w:jc w:val="center"/>
              <w:rPr>
                <w:b/>
                <w:color w:val="263673"/>
              </w:rPr>
            </w:pPr>
            <w:r>
              <w:rPr>
                <w:b/>
                <w:color w:val="263673"/>
              </w:rPr>
              <w:t>198</w:t>
            </w:r>
            <w:r w:rsidR="00EF366B" w:rsidRPr="00CD2762">
              <w:rPr>
                <w:b/>
                <w:color w:val="263673"/>
              </w:rPr>
              <w:t xml:space="preserve"> MNH</w:t>
            </w:r>
          </w:p>
        </w:tc>
        <w:tc>
          <w:tcPr>
            <w:tcW w:w="2232" w:type="dxa"/>
            <w:shd w:val="clear" w:color="auto" w:fill="auto"/>
          </w:tcPr>
          <w:p w:rsidR="00EF366B" w:rsidRPr="00CD2762" w:rsidRDefault="00DF30DD" w:rsidP="00435A96">
            <w:pPr>
              <w:jc w:val="center"/>
              <w:rPr>
                <w:b/>
              </w:rPr>
            </w:pPr>
            <w:r>
              <w:rPr>
                <w:b/>
              </w:rPr>
              <w:t>236</w:t>
            </w:r>
            <w:r w:rsidR="00EF366B" w:rsidRPr="00CD2762">
              <w:rPr>
                <w:b/>
              </w:rPr>
              <w:t xml:space="preserve"> ANH</w:t>
            </w:r>
          </w:p>
        </w:tc>
      </w:tr>
    </w:tbl>
    <w:p w:rsidR="00EF366B" w:rsidRPr="00CD2762" w:rsidRDefault="00EF366B" w:rsidP="0005702F"/>
    <w:p w:rsidR="00D364F8" w:rsidRPr="00CD2762" w:rsidRDefault="00D364F8" w:rsidP="009869F4">
      <w:pPr>
        <w:pStyle w:val="Seznamsodrkami2"/>
        <w:numPr>
          <w:ilvl w:val="0"/>
          <w:numId w:val="11"/>
        </w:numPr>
        <w:rPr>
          <w:b/>
          <w:color w:val="C00000"/>
        </w:rPr>
      </w:pPr>
      <w:r w:rsidRPr="000D4EE8">
        <w:rPr>
          <w:b/>
          <w:color w:val="C00000"/>
          <w:highlight w:val="green"/>
          <w:rPrChange w:id="2337" w:author="Eva Směšná" w:date="2016-11-02T14:55:00Z">
            <w:rPr>
              <w:b/>
              <w:color w:val="C00000"/>
            </w:rPr>
          </w:rPrChange>
        </w:rPr>
        <w:t>Absolute hazardous</w:t>
      </w:r>
      <w:r w:rsidRPr="00CD2762">
        <w:rPr>
          <w:b/>
          <w:color w:val="C00000"/>
        </w:rPr>
        <w:t xml:space="preserve"> (AH) entry</w:t>
      </w:r>
    </w:p>
    <w:p w:rsidR="00720E92" w:rsidRDefault="00720E92" w:rsidP="00325421">
      <w:pPr>
        <w:pStyle w:val="Seznamsodrkami2"/>
        <w:numPr>
          <w:ilvl w:val="0"/>
          <w:numId w:val="0"/>
        </w:numPr>
        <w:ind w:left="227"/>
        <w:jc w:val="both"/>
      </w:pPr>
      <w:r>
        <w:t xml:space="preserve">Wastes which are assigned to AH entries cannot be allocated to alternative </w:t>
      </w:r>
      <w:r w:rsidR="00BF344C">
        <w:t xml:space="preserve">non-hazardous </w:t>
      </w:r>
      <w:r>
        <w:t>entries and are hazardous without any further assessment.</w:t>
      </w:r>
    </w:p>
    <w:p w:rsidR="00FC5901" w:rsidRPr="00EF366B" w:rsidRDefault="00FC5901" w:rsidP="00325421">
      <w:pPr>
        <w:pStyle w:val="Seznamsodrkami2"/>
        <w:numPr>
          <w:ilvl w:val="0"/>
          <w:numId w:val="0"/>
        </w:numPr>
        <w:ind w:left="227"/>
        <w:jc w:val="both"/>
      </w:pPr>
      <w:r w:rsidRPr="00EF366B">
        <w:t xml:space="preserve">AH entries are marked in </w:t>
      </w:r>
      <w:r w:rsidRPr="005950D2">
        <w:rPr>
          <w:color w:val="FF0000"/>
          <w:u w:val="single"/>
          <w:rPrChange w:id="2338" w:author="Eva Směšná" w:date="2016-11-02T15:00:00Z">
            <w:rPr/>
          </w:rPrChange>
        </w:rPr>
        <w:t>dark red colour</w:t>
      </w:r>
      <w:r w:rsidRPr="005950D2">
        <w:rPr>
          <w:color w:val="FF0000"/>
          <w:rPrChange w:id="2339" w:author="Eva Směšná" w:date="2016-11-02T15:00:00Z">
            <w:rPr/>
          </w:rPrChange>
        </w:rPr>
        <w:t xml:space="preserve"> in the Annotated List of Waste (cf. </w:t>
      </w:r>
      <w:r w:rsidRPr="005950D2">
        <w:rPr>
          <w:color w:val="FF0000"/>
          <w:rPrChange w:id="2340" w:author="Eva Směšná" w:date="2016-11-02T15:00:00Z">
            <w:rPr/>
          </w:rPrChange>
        </w:rPr>
        <w:fldChar w:fldCharType="begin"/>
      </w:r>
      <w:r w:rsidRPr="005950D2">
        <w:rPr>
          <w:color w:val="FF0000"/>
          <w:rPrChange w:id="2341" w:author="Eva Směšná" w:date="2016-11-02T15:00:00Z">
            <w:rPr/>
          </w:rPrChange>
        </w:rPr>
        <w:instrText xml:space="preserve"> REF _Ref414975575 \h  \* MERGEFORMAT </w:instrText>
      </w:r>
      <w:r w:rsidRPr="005950D2">
        <w:rPr>
          <w:color w:val="FF0000"/>
          <w:rPrChange w:id="2342" w:author="Eva Směšná" w:date="2016-11-02T15:00:00Z">
            <w:rPr/>
          </w:rPrChange>
        </w:rPr>
      </w:r>
      <w:r w:rsidRPr="005950D2">
        <w:rPr>
          <w:color w:val="FF0000"/>
          <w:rPrChange w:id="2343" w:author="Eva Směšná" w:date="2016-11-02T15:00:00Z">
            <w:rPr/>
          </w:rPrChange>
        </w:rPr>
        <w:fldChar w:fldCharType="separate"/>
      </w:r>
      <w:r w:rsidR="007F4AF9" w:rsidRPr="005950D2">
        <w:rPr>
          <w:color w:val="FF0000"/>
          <w:rPrChange w:id="2344" w:author="Eva Směšná" w:date="2016-11-02T15:00:00Z">
            <w:rPr/>
          </w:rPrChange>
        </w:rPr>
        <w:t xml:space="preserve">Table </w:t>
      </w:r>
      <w:r w:rsidR="007F4AF9" w:rsidRPr="005950D2">
        <w:rPr>
          <w:noProof/>
          <w:color w:val="FF0000"/>
          <w:rPrChange w:id="2345" w:author="Eva Směšná" w:date="2016-11-02T15:00:00Z">
            <w:rPr>
              <w:noProof/>
            </w:rPr>
          </w:rPrChange>
        </w:rPr>
        <w:t>4</w:t>
      </w:r>
      <w:r w:rsidRPr="005950D2">
        <w:rPr>
          <w:color w:val="FF0000"/>
          <w:rPrChange w:id="2346" w:author="Eva Směšná" w:date="2016-11-02T15:00:00Z">
            <w:rPr/>
          </w:rPrChange>
        </w:rPr>
        <w:fldChar w:fldCharType="end"/>
      </w:r>
      <w:r w:rsidRPr="005950D2">
        <w:rPr>
          <w:color w:val="FF0000"/>
          <w:rPrChange w:id="2347" w:author="Eva Směšná" w:date="2016-11-02T15:00:00Z">
            <w:rPr/>
          </w:rPrChange>
        </w:rPr>
        <w:t xml:space="preserve"> in chapter</w:t>
      </w:r>
      <w:r w:rsidR="005E71B2" w:rsidRPr="005950D2">
        <w:rPr>
          <w:color w:val="FF0000"/>
          <w:rPrChange w:id="2348" w:author="Eva Směšná" w:date="2016-11-02T15:00:00Z">
            <w:rPr/>
          </w:rPrChange>
        </w:rPr>
        <w:t xml:space="preserve"> </w:t>
      </w:r>
      <w:r w:rsidR="005E71B2" w:rsidRPr="005950D2">
        <w:rPr>
          <w:color w:val="FF0000"/>
          <w:rPrChange w:id="2349" w:author="Eva Směšná" w:date="2016-11-02T15:00:00Z">
            <w:rPr/>
          </w:rPrChange>
        </w:rPr>
        <w:fldChar w:fldCharType="begin"/>
      </w:r>
      <w:r w:rsidR="005E71B2" w:rsidRPr="005950D2">
        <w:rPr>
          <w:color w:val="FF0000"/>
          <w:rPrChange w:id="2350" w:author="Eva Směšná" w:date="2016-11-02T15:00:00Z">
            <w:rPr/>
          </w:rPrChange>
        </w:rPr>
        <w:instrText xml:space="preserve"> REF _Ref416936840 \r \h </w:instrText>
      </w:r>
      <w:r w:rsidR="00EF366B" w:rsidRPr="005950D2">
        <w:rPr>
          <w:color w:val="FF0000"/>
          <w:rPrChange w:id="2351" w:author="Eva Směšná" w:date="2016-11-02T15:00:00Z">
            <w:rPr/>
          </w:rPrChange>
        </w:rPr>
        <w:instrText xml:space="preserve"> \* MERGEFORMAT </w:instrText>
      </w:r>
      <w:r w:rsidR="005E71B2" w:rsidRPr="005950D2">
        <w:rPr>
          <w:color w:val="FF0000"/>
          <w:rPrChange w:id="2352" w:author="Eva Směšná" w:date="2016-11-02T15:00:00Z">
            <w:rPr/>
          </w:rPrChange>
        </w:rPr>
      </w:r>
      <w:r w:rsidR="005E71B2" w:rsidRPr="005950D2">
        <w:rPr>
          <w:color w:val="FF0000"/>
          <w:rPrChange w:id="2353" w:author="Eva Směšná" w:date="2016-11-02T15:00:00Z">
            <w:rPr/>
          </w:rPrChange>
        </w:rPr>
        <w:fldChar w:fldCharType="separate"/>
      </w:r>
      <w:r w:rsidR="007F4AF9" w:rsidRPr="005950D2">
        <w:rPr>
          <w:color w:val="FF0000"/>
          <w:rPrChange w:id="2354" w:author="Eva Směšná" w:date="2016-11-02T15:00:00Z">
            <w:rPr/>
          </w:rPrChange>
        </w:rPr>
        <w:t>A.3</w:t>
      </w:r>
      <w:r w:rsidR="005E71B2" w:rsidRPr="005950D2">
        <w:rPr>
          <w:color w:val="FF0000"/>
          <w:rPrChange w:id="2355" w:author="Eva Směšná" w:date="2016-11-02T15:00:00Z">
            <w:rPr/>
          </w:rPrChange>
        </w:rPr>
        <w:fldChar w:fldCharType="end"/>
      </w:r>
      <w:r w:rsidRPr="005950D2">
        <w:rPr>
          <w:color w:val="FF0000"/>
          <w:rPrChange w:id="2356" w:author="Eva Směšná" w:date="2016-11-02T15:00:00Z">
            <w:rPr/>
          </w:rPrChange>
        </w:rPr>
        <w:t>)</w:t>
      </w:r>
      <w:r w:rsidR="00E7281F" w:rsidRPr="000D4EE8">
        <w:rPr>
          <w:highlight w:val="green"/>
          <w:rPrChange w:id="2357" w:author="Eva Směšná" w:date="2016-11-02T14:56:00Z">
            <w:rPr/>
          </w:rPrChange>
        </w:rPr>
        <w:t>.</w:t>
      </w:r>
    </w:p>
    <w:p w:rsidR="00D364F8" w:rsidRPr="00CD2762" w:rsidRDefault="00D364F8" w:rsidP="00D364F8">
      <w:pPr>
        <w:ind w:left="227"/>
        <w:rPr>
          <w:i/>
        </w:rPr>
      </w:pPr>
      <w:r w:rsidRPr="00CD2762">
        <w:rPr>
          <w:i/>
        </w:rPr>
        <w:t xml:space="preserve">In case </w:t>
      </w:r>
      <w:r w:rsidR="00720E92">
        <w:rPr>
          <w:i/>
        </w:rPr>
        <w:t>an</w:t>
      </w:r>
      <w:r w:rsidRPr="00CD2762">
        <w:rPr>
          <w:i/>
        </w:rPr>
        <w:t xml:space="preserve"> AH entry</w:t>
      </w:r>
      <w:r w:rsidR="00720E92">
        <w:rPr>
          <w:i/>
        </w:rPr>
        <w:t xml:space="preserve"> is assigned</w:t>
      </w:r>
      <w:r w:rsidRPr="00CD2762">
        <w:rPr>
          <w:i/>
        </w:rPr>
        <w:t xml:space="preserve">, the waste will be </w:t>
      </w:r>
      <w:r w:rsidR="000031A9" w:rsidRPr="000D4EE8">
        <w:rPr>
          <w:i/>
          <w:color w:val="FF0000"/>
          <w:rPrChange w:id="2358" w:author="Eva Směšná" w:date="2016-11-02T14:56:00Z">
            <w:rPr>
              <w:i/>
            </w:rPr>
          </w:rPrChange>
        </w:rPr>
        <w:t xml:space="preserve">classified as </w:t>
      </w:r>
      <w:r w:rsidRPr="000D4EE8">
        <w:rPr>
          <w:i/>
          <w:color w:val="FF0000"/>
          <w:rPrChange w:id="2359" w:author="Eva Směšná" w:date="2016-11-02T14:56:00Z">
            <w:rPr>
              <w:i/>
            </w:rPr>
          </w:rPrChange>
        </w:rPr>
        <w:t xml:space="preserve">hazardous </w:t>
      </w:r>
      <w:r w:rsidRPr="00CD2762">
        <w:rPr>
          <w:i/>
        </w:rPr>
        <w:t>and n</w:t>
      </w:r>
      <w:r w:rsidR="00922511" w:rsidRPr="00CD2762">
        <w:rPr>
          <w:i/>
        </w:rPr>
        <w:t>o further assessment is needed</w:t>
      </w:r>
      <w:r w:rsidR="00DF5165">
        <w:rPr>
          <w:i/>
        </w:rPr>
        <w:t xml:space="preserve"> in order to decide whether the waste has to be classified as </w:t>
      </w:r>
      <w:r w:rsidR="00DF5165" w:rsidRPr="00CD1BFC">
        <w:rPr>
          <w:i/>
        </w:rPr>
        <w:t>hazardous</w:t>
      </w:r>
      <w:r w:rsidR="00922511" w:rsidRPr="00CD2762">
        <w:rPr>
          <w:i/>
        </w:rPr>
        <w:t>.</w:t>
      </w:r>
      <w:r w:rsidR="00DF5165">
        <w:rPr>
          <w:i/>
        </w:rPr>
        <w:t xml:space="preserve"> </w:t>
      </w:r>
      <w:r w:rsidR="00DF5165" w:rsidRPr="000D4EE8">
        <w:rPr>
          <w:i/>
          <w:highlight w:val="green"/>
          <w:rPrChange w:id="2360" w:author="Eva Směšná" w:date="2016-11-02T14:56:00Z">
            <w:rPr>
              <w:i/>
            </w:rPr>
          </w:rPrChange>
        </w:rPr>
        <w:t>However,</w:t>
      </w:r>
      <w:r w:rsidR="00DF5165" w:rsidRPr="00CD1BFC">
        <w:rPr>
          <w:i/>
        </w:rPr>
        <w:t xml:space="preserve"> it </w:t>
      </w:r>
      <w:r w:rsidR="00B255C1">
        <w:rPr>
          <w:i/>
        </w:rPr>
        <w:t>will</w:t>
      </w:r>
      <w:r w:rsidR="00DF5165" w:rsidRPr="00CD1BFC">
        <w:rPr>
          <w:i/>
        </w:rPr>
        <w:t xml:space="preserve"> still be necessary to proceed with steps 3-5 (see chapter </w:t>
      </w:r>
      <w:r w:rsidR="00DF5165" w:rsidRPr="00CD1BFC">
        <w:rPr>
          <w:i/>
        </w:rPr>
        <w:fldChar w:fldCharType="begin"/>
      </w:r>
      <w:r w:rsidR="00DF5165" w:rsidRPr="00CD1BFC">
        <w:rPr>
          <w:i/>
        </w:rPr>
        <w:instrText xml:space="preserve"> REF _Ref415665248 \r \h  \* MERGEFORMAT </w:instrText>
      </w:r>
      <w:r w:rsidR="00DF5165" w:rsidRPr="00CD1BFC">
        <w:rPr>
          <w:i/>
        </w:rPr>
      </w:r>
      <w:r w:rsidR="00DF5165" w:rsidRPr="00CD1BFC">
        <w:rPr>
          <w:i/>
        </w:rPr>
        <w:fldChar w:fldCharType="separate"/>
      </w:r>
      <w:r w:rsidR="007F4AF9">
        <w:rPr>
          <w:i/>
        </w:rPr>
        <w:t>3.2</w:t>
      </w:r>
      <w:r w:rsidR="00DF5165" w:rsidRPr="00CD1BFC">
        <w:rPr>
          <w:i/>
        </w:rPr>
        <w:fldChar w:fldCharType="end"/>
      </w:r>
      <w:r w:rsidR="00DF5165" w:rsidRPr="00CD1BFC">
        <w:rPr>
          <w:i/>
        </w:rPr>
        <w:t xml:space="preserve">) in order to determine </w:t>
      </w:r>
      <w:r w:rsidR="00DF5165" w:rsidRPr="000D4EE8">
        <w:rPr>
          <w:i/>
          <w:color w:val="FF0000"/>
          <w:rPrChange w:id="2361" w:author="Eva Směšná" w:date="2016-11-02T14:56:00Z">
            <w:rPr>
              <w:i/>
            </w:rPr>
          </w:rPrChange>
        </w:rPr>
        <w:t xml:space="preserve">which hazardous properties are displayed </w:t>
      </w:r>
      <w:r w:rsidR="00DF5165" w:rsidRPr="00CD1BFC">
        <w:rPr>
          <w:i/>
        </w:rPr>
        <w:t xml:space="preserve">by the waste in question as this information </w:t>
      </w:r>
      <w:r w:rsidR="001A413B">
        <w:rPr>
          <w:i/>
        </w:rPr>
        <w:t>may be</w:t>
      </w:r>
      <w:r w:rsidR="00DF5165" w:rsidRPr="00CD1BFC">
        <w:rPr>
          <w:i/>
        </w:rPr>
        <w:t xml:space="preserve"> required</w:t>
      </w:r>
      <w:r w:rsidR="001A413B">
        <w:rPr>
          <w:i/>
        </w:rPr>
        <w:t xml:space="preserve"> for the fulfilment of the provisions laid down in Article 19 of the WFD on correct </w:t>
      </w:r>
      <w:r w:rsidR="001A413B" w:rsidRPr="000D4EE8">
        <w:rPr>
          <w:i/>
          <w:color w:val="FF0000"/>
          <w:rPrChange w:id="2362" w:author="Eva Směšná" w:date="2016-11-02T14:57:00Z">
            <w:rPr>
              <w:i/>
            </w:rPr>
          </w:rPrChange>
        </w:rPr>
        <w:t xml:space="preserve">labelling of hazardous waste </w:t>
      </w:r>
      <w:r w:rsidR="001A413B">
        <w:rPr>
          <w:i/>
        </w:rPr>
        <w:t>(</w:t>
      </w:r>
      <w:r w:rsidR="00DF5165" w:rsidRPr="00CD1BFC">
        <w:rPr>
          <w:i/>
        </w:rPr>
        <w:t>e.g. for filling a consignment note</w:t>
      </w:r>
      <w:r w:rsidR="001A413B">
        <w:rPr>
          <w:i/>
        </w:rPr>
        <w:t xml:space="preserve"> for waste movements)</w:t>
      </w:r>
      <w:r w:rsidR="00DF5165" w:rsidRPr="00CD1BFC">
        <w:rPr>
          <w:i/>
        </w:rPr>
        <w:t>.</w:t>
      </w:r>
    </w:p>
    <w:p w:rsidR="00D364F8" w:rsidRPr="00CD2762" w:rsidRDefault="00D364F8" w:rsidP="009869F4">
      <w:pPr>
        <w:pStyle w:val="Seznamsodrkami2"/>
        <w:numPr>
          <w:ilvl w:val="0"/>
          <w:numId w:val="11"/>
        </w:numPr>
        <w:rPr>
          <w:b/>
        </w:rPr>
      </w:pPr>
      <w:r w:rsidRPr="000D4EE8">
        <w:rPr>
          <w:b/>
          <w:highlight w:val="green"/>
          <w:rPrChange w:id="2363" w:author="Eva Směšná" w:date="2016-11-02T14:57:00Z">
            <w:rPr>
              <w:b/>
            </w:rPr>
          </w:rPrChange>
        </w:rPr>
        <w:t>Absolute non-hazardous</w:t>
      </w:r>
      <w:r w:rsidRPr="00CD2762">
        <w:rPr>
          <w:b/>
        </w:rPr>
        <w:t xml:space="preserve"> (ANH) entry</w:t>
      </w:r>
    </w:p>
    <w:p w:rsidR="00720E92" w:rsidRDefault="00720E92" w:rsidP="00325421">
      <w:pPr>
        <w:pStyle w:val="Seznamsodrkami2"/>
        <w:numPr>
          <w:ilvl w:val="0"/>
          <w:numId w:val="0"/>
        </w:numPr>
        <w:ind w:left="227"/>
        <w:jc w:val="both"/>
      </w:pPr>
      <w:r>
        <w:lastRenderedPageBreak/>
        <w:t>Wastes which are assigned to ANH entries can</w:t>
      </w:r>
      <w:r w:rsidR="00325421">
        <w:t xml:space="preserve">not be allocated to alternative </w:t>
      </w:r>
      <w:r w:rsidR="00BF344C">
        <w:t xml:space="preserve">hazardous </w:t>
      </w:r>
      <w:r w:rsidR="00325421">
        <w:t>entries</w:t>
      </w:r>
      <w:r>
        <w:t xml:space="preserve"> and are </w:t>
      </w:r>
      <w:r w:rsidR="000031A9">
        <w:t xml:space="preserve">classified as </w:t>
      </w:r>
      <w:r>
        <w:t>non-hazardous without any further assessment.</w:t>
      </w:r>
    </w:p>
    <w:p w:rsidR="00FC5901" w:rsidRPr="00E7281F" w:rsidRDefault="00FC5901" w:rsidP="00325421">
      <w:pPr>
        <w:pStyle w:val="Seznamsodrkami2"/>
        <w:numPr>
          <w:ilvl w:val="0"/>
          <w:numId w:val="0"/>
        </w:numPr>
        <w:ind w:left="227"/>
        <w:jc w:val="both"/>
      </w:pPr>
      <w:r w:rsidRPr="00E7281F">
        <w:t xml:space="preserve">ANH entries are marked in </w:t>
      </w:r>
      <w:r w:rsidRPr="005950D2">
        <w:rPr>
          <w:color w:val="FF0000"/>
          <w:u w:val="single"/>
          <w:rPrChange w:id="2364" w:author="Eva Směšná" w:date="2016-11-02T15:00:00Z">
            <w:rPr/>
          </w:rPrChange>
        </w:rPr>
        <w:t>black colour</w:t>
      </w:r>
      <w:r w:rsidRPr="005950D2">
        <w:rPr>
          <w:color w:val="FF0000"/>
          <w:rPrChange w:id="2365" w:author="Eva Směšná" w:date="2016-11-02T14:57:00Z">
            <w:rPr/>
          </w:rPrChange>
        </w:rPr>
        <w:t xml:space="preserve"> in the Annotated List of Waste </w:t>
      </w:r>
      <w:r w:rsidRPr="00E7281F">
        <w:t xml:space="preserve">(cf. </w:t>
      </w:r>
      <w:r w:rsidRPr="00E7281F">
        <w:fldChar w:fldCharType="begin"/>
      </w:r>
      <w:r w:rsidRPr="00E7281F">
        <w:instrText xml:space="preserve"> REF _Ref414975575 \h  \* MERGEFORMAT </w:instrText>
      </w:r>
      <w:r w:rsidRPr="00E7281F">
        <w:fldChar w:fldCharType="separate"/>
      </w:r>
      <w:r w:rsidR="007F4AF9" w:rsidRPr="00CD2762">
        <w:t xml:space="preserve">Table </w:t>
      </w:r>
      <w:r w:rsidR="007F4AF9">
        <w:rPr>
          <w:noProof/>
        </w:rPr>
        <w:t>4</w:t>
      </w:r>
      <w:r w:rsidRPr="00E7281F">
        <w:fldChar w:fldCharType="end"/>
      </w:r>
      <w:r w:rsidRPr="00E7281F">
        <w:t xml:space="preserve"> in chapter </w:t>
      </w:r>
      <w:r w:rsidR="005E71B2" w:rsidRPr="00E7281F">
        <w:fldChar w:fldCharType="begin"/>
      </w:r>
      <w:r w:rsidR="005E71B2" w:rsidRPr="00E7281F">
        <w:instrText xml:space="preserve"> REF _Ref416936840 \r \h </w:instrText>
      </w:r>
      <w:r w:rsidR="00E7281F" w:rsidRPr="00E7281F">
        <w:instrText xml:space="preserve"> \* MERGEFORMAT </w:instrText>
      </w:r>
      <w:r w:rsidR="005E71B2" w:rsidRPr="00E7281F">
        <w:fldChar w:fldCharType="separate"/>
      </w:r>
      <w:r w:rsidR="007F4AF9">
        <w:t>A.3</w:t>
      </w:r>
      <w:r w:rsidR="005E71B2" w:rsidRPr="00E7281F">
        <w:fldChar w:fldCharType="end"/>
      </w:r>
      <w:r w:rsidRPr="00E7281F">
        <w:t>)</w:t>
      </w:r>
      <w:r w:rsidR="00E7281F" w:rsidRPr="00E7281F">
        <w:t>.</w:t>
      </w:r>
    </w:p>
    <w:p w:rsidR="00720E92" w:rsidRPr="00CD2762" w:rsidRDefault="00720E92" w:rsidP="00720E92">
      <w:pPr>
        <w:ind w:left="227"/>
        <w:rPr>
          <w:i/>
        </w:rPr>
      </w:pPr>
      <w:r w:rsidRPr="00CD2762">
        <w:rPr>
          <w:i/>
        </w:rPr>
        <w:t xml:space="preserve">In case </w:t>
      </w:r>
      <w:r>
        <w:rPr>
          <w:i/>
        </w:rPr>
        <w:t>an</w:t>
      </w:r>
      <w:r w:rsidRPr="00CD2762">
        <w:rPr>
          <w:i/>
        </w:rPr>
        <w:t xml:space="preserve"> A</w:t>
      </w:r>
      <w:r>
        <w:rPr>
          <w:i/>
        </w:rPr>
        <w:t>N</w:t>
      </w:r>
      <w:r w:rsidRPr="00CD2762">
        <w:rPr>
          <w:i/>
        </w:rPr>
        <w:t>H entry</w:t>
      </w:r>
      <w:r>
        <w:rPr>
          <w:i/>
        </w:rPr>
        <w:t xml:space="preserve"> is assigned</w:t>
      </w:r>
      <w:r w:rsidRPr="00CD2762">
        <w:rPr>
          <w:i/>
        </w:rPr>
        <w:t xml:space="preserve">, the waste will </w:t>
      </w:r>
      <w:r w:rsidR="000031A9">
        <w:rPr>
          <w:i/>
        </w:rPr>
        <w:t>classified as</w:t>
      </w:r>
      <w:r w:rsidR="000031A9" w:rsidRPr="00CD2762">
        <w:rPr>
          <w:i/>
        </w:rPr>
        <w:t xml:space="preserve"> </w:t>
      </w:r>
      <w:r w:rsidR="00B60E78">
        <w:rPr>
          <w:i/>
        </w:rPr>
        <w:t>non-</w:t>
      </w:r>
      <w:r w:rsidRPr="00CD2762">
        <w:rPr>
          <w:i/>
        </w:rPr>
        <w:t xml:space="preserve">hazardous and no </w:t>
      </w:r>
      <w:r w:rsidRPr="005950D2">
        <w:rPr>
          <w:i/>
          <w:color w:val="FF0000"/>
          <w:rPrChange w:id="2366" w:author="Eva Směšná" w:date="2016-11-02T14:58:00Z">
            <w:rPr>
              <w:i/>
            </w:rPr>
          </w:rPrChange>
        </w:rPr>
        <w:t>further assessment is needed</w:t>
      </w:r>
      <w:r w:rsidR="00DF5165" w:rsidRPr="005950D2">
        <w:rPr>
          <w:i/>
          <w:color w:val="FF0000"/>
          <w:rPrChange w:id="2367" w:author="Eva Směšná" w:date="2016-11-02T14:58:00Z">
            <w:rPr>
              <w:i/>
            </w:rPr>
          </w:rPrChange>
        </w:rPr>
        <w:t xml:space="preserve"> in order to decide whether the waste has to be classified as non-hazardous</w:t>
      </w:r>
      <w:r w:rsidRPr="005950D2">
        <w:rPr>
          <w:i/>
          <w:color w:val="FF0000"/>
          <w:rPrChange w:id="2368" w:author="Eva Směšná" w:date="2016-11-02T14:58:00Z">
            <w:rPr>
              <w:i/>
            </w:rPr>
          </w:rPrChange>
        </w:rPr>
        <w:t>.</w:t>
      </w:r>
    </w:p>
    <w:p w:rsidR="00D364F8" w:rsidRPr="005950D2" w:rsidRDefault="00D364F8" w:rsidP="009869F4">
      <w:pPr>
        <w:pStyle w:val="Seznamsodrkami2"/>
        <w:numPr>
          <w:ilvl w:val="0"/>
          <w:numId w:val="11"/>
        </w:numPr>
        <w:rPr>
          <w:b/>
          <w:highlight w:val="green"/>
          <w:u w:val="single"/>
          <w:rPrChange w:id="2369" w:author="Eva Směšná" w:date="2016-11-02T14:58:00Z">
            <w:rPr/>
          </w:rPrChange>
        </w:rPr>
      </w:pPr>
      <w:r w:rsidRPr="005950D2">
        <w:rPr>
          <w:b/>
          <w:highlight w:val="green"/>
          <w:u w:val="single"/>
          <w:rPrChange w:id="2370" w:author="Eva Směšná" w:date="2016-11-02T14:58:00Z">
            <w:rPr/>
          </w:rPrChange>
        </w:rPr>
        <w:t>Mirror entry</w:t>
      </w:r>
    </w:p>
    <w:p w:rsidR="00EF366B" w:rsidRDefault="00E7281F" w:rsidP="00EF366B">
      <w:pPr>
        <w:pStyle w:val="Seznamsodrkami2"/>
        <w:numPr>
          <w:ilvl w:val="0"/>
          <w:numId w:val="0"/>
        </w:numPr>
        <w:ind w:left="227"/>
      </w:pPr>
      <w:r>
        <w:t xml:space="preserve">Mirror entries </w:t>
      </w:r>
      <w:r w:rsidR="00FF41DA">
        <w:t>can be defined as a pair of related entries where one is hazardous and the other is not. Sometimes a member of a mirror entry can be the pair o</w:t>
      </w:r>
      <w:r w:rsidR="0091201B">
        <w:t>f</w:t>
      </w:r>
      <w:r w:rsidR="00FF41DA">
        <w:t xml:space="preserve"> several possible related alternative entries</w:t>
      </w:r>
      <w:r w:rsidR="00E96E54">
        <w:t xml:space="preserve">. In contrast to </w:t>
      </w:r>
      <w:r w:rsidR="00720E92">
        <w:t>AH</w:t>
      </w:r>
      <w:r w:rsidR="00E96E54">
        <w:t xml:space="preserve"> or </w:t>
      </w:r>
      <w:r w:rsidR="00720E92">
        <w:t>ANH</w:t>
      </w:r>
      <w:r w:rsidR="00E96E54">
        <w:t xml:space="preserve"> entries,</w:t>
      </w:r>
      <w:r>
        <w:t xml:space="preserve"> </w:t>
      </w:r>
      <w:r w:rsidR="00720E92">
        <w:t>if</w:t>
      </w:r>
      <w:r w:rsidR="00E96E54">
        <w:t xml:space="preserve"> waste is to be allocated to a </w:t>
      </w:r>
      <w:r w:rsidR="0063053C">
        <w:t xml:space="preserve">group </w:t>
      </w:r>
      <w:r w:rsidR="00E96E54">
        <w:t xml:space="preserve">of alternative entries, further steps in the assessment for allocation have to be undertaken. </w:t>
      </w:r>
      <w:r w:rsidR="00DA193C">
        <w:t xml:space="preserve">The </w:t>
      </w:r>
      <w:r w:rsidR="00720E92">
        <w:t>alternative</w:t>
      </w:r>
      <w:r w:rsidR="00DA193C">
        <w:t xml:space="preserve"> entries consist at least of the following</w:t>
      </w:r>
      <w:r w:rsidR="00720E92">
        <w:t xml:space="preserve"> entries:</w:t>
      </w:r>
    </w:p>
    <w:p w:rsidR="00FC5901" w:rsidRPr="00DE00DE" w:rsidRDefault="00D364F8" w:rsidP="009869F4">
      <w:pPr>
        <w:pStyle w:val="Seznamsodrkami2"/>
        <w:numPr>
          <w:ilvl w:val="1"/>
          <w:numId w:val="11"/>
        </w:numPr>
        <w:tabs>
          <w:tab w:val="clear" w:pos="1440"/>
        </w:tabs>
        <w:ind w:left="1134"/>
        <w:rPr>
          <w:b/>
          <w:color w:val="ED7D31"/>
        </w:rPr>
      </w:pPr>
      <w:r w:rsidRPr="00DE00DE">
        <w:rPr>
          <w:b/>
          <w:color w:val="ED7D31"/>
        </w:rPr>
        <w:t>Mirror hazardous (MH) entry</w:t>
      </w:r>
    </w:p>
    <w:p w:rsidR="00FC5901" w:rsidRDefault="00FC5901" w:rsidP="00FC5901">
      <w:pPr>
        <w:pStyle w:val="Seznamsodrkami2"/>
        <w:numPr>
          <w:ilvl w:val="0"/>
          <w:numId w:val="0"/>
        </w:numPr>
        <w:ind w:left="1134"/>
      </w:pPr>
      <w:r w:rsidRPr="00EF366B">
        <w:t xml:space="preserve">MH entries are marked in </w:t>
      </w:r>
      <w:r w:rsidR="00ED0E92" w:rsidRPr="005950D2">
        <w:rPr>
          <w:color w:val="FF0000"/>
          <w:u w:val="single"/>
          <w:rPrChange w:id="2371" w:author="Eva Směšná" w:date="2016-11-02T15:00:00Z">
            <w:rPr/>
          </w:rPrChange>
        </w:rPr>
        <w:t>orange</w:t>
      </w:r>
      <w:r w:rsidRPr="005950D2">
        <w:rPr>
          <w:color w:val="FF0000"/>
          <w:u w:val="single"/>
          <w:rPrChange w:id="2372" w:author="Eva Směšná" w:date="2016-11-02T15:00:00Z">
            <w:rPr/>
          </w:rPrChange>
        </w:rPr>
        <w:t xml:space="preserve"> colour</w:t>
      </w:r>
      <w:r w:rsidRPr="005950D2">
        <w:rPr>
          <w:color w:val="FF0000"/>
          <w:rPrChange w:id="2373" w:author="Eva Směšná" w:date="2016-11-02T14:59:00Z">
            <w:rPr/>
          </w:rPrChange>
        </w:rPr>
        <w:t xml:space="preserve"> in the Annotated List of Waste </w:t>
      </w:r>
      <w:r w:rsidRPr="00EF366B">
        <w:t xml:space="preserve">(cf. </w:t>
      </w:r>
      <w:r w:rsidRPr="00EF366B">
        <w:fldChar w:fldCharType="begin"/>
      </w:r>
      <w:r w:rsidRPr="00EF366B">
        <w:instrText xml:space="preserve"> REF _Ref414975575 \h  \* MERGEFORMAT </w:instrText>
      </w:r>
      <w:r w:rsidRPr="00EF366B">
        <w:fldChar w:fldCharType="separate"/>
      </w:r>
      <w:r w:rsidR="007F4AF9" w:rsidRPr="00CD2762">
        <w:t xml:space="preserve">Table </w:t>
      </w:r>
      <w:r w:rsidR="007F4AF9">
        <w:rPr>
          <w:noProof/>
        </w:rPr>
        <w:t>4</w:t>
      </w:r>
      <w:r w:rsidRPr="00EF366B">
        <w:fldChar w:fldCharType="end"/>
      </w:r>
      <w:r w:rsidRPr="00EF366B">
        <w:t xml:space="preserve"> in chapter </w:t>
      </w:r>
      <w:r w:rsidR="005E71B2" w:rsidRPr="00EF366B">
        <w:fldChar w:fldCharType="begin"/>
      </w:r>
      <w:r w:rsidR="005E71B2" w:rsidRPr="00EF366B">
        <w:instrText xml:space="preserve"> REF _Ref416936840 \r \h </w:instrText>
      </w:r>
      <w:r w:rsidR="00EF366B">
        <w:instrText xml:space="preserve"> \* MERGEFORMAT </w:instrText>
      </w:r>
      <w:r w:rsidR="005E71B2" w:rsidRPr="00EF366B">
        <w:fldChar w:fldCharType="separate"/>
      </w:r>
      <w:r w:rsidR="007F4AF9">
        <w:t>A.3</w:t>
      </w:r>
      <w:r w:rsidR="005E71B2" w:rsidRPr="00EF366B">
        <w:fldChar w:fldCharType="end"/>
      </w:r>
      <w:r w:rsidRPr="00EF366B">
        <w:t>)</w:t>
      </w:r>
      <w:r w:rsidR="00E7281F">
        <w:t>.</w:t>
      </w:r>
    </w:p>
    <w:p w:rsidR="00FC5901" w:rsidRPr="00CD2762" w:rsidRDefault="00D364F8" w:rsidP="009869F4">
      <w:pPr>
        <w:pStyle w:val="Seznamsodrkami2"/>
        <w:numPr>
          <w:ilvl w:val="1"/>
          <w:numId w:val="11"/>
        </w:numPr>
        <w:tabs>
          <w:tab w:val="clear" w:pos="1440"/>
        </w:tabs>
        <w:spacing w:after="120"/>
        <w:ind w:left="1134" w:hanging="357"/>
        <w:rPr>
          <w:b/>
          <w:color w:val="263673"/>
        </w:rPr>
      </w:pPr>
      <w:r w:rsidRPr="00CD2762">
        <w:rPr>
          <w:b/>
          <w:color w:val="263673"/>
        </w:rPr>
        <w:t>Mirror non-hazardous (MNH) entry</w:t>
      </w:r>
    </w:p>
    <w:p w:rsidR="00FC5901" w:rsidRDefault="00FC5901" w:rsidP="00FC5901">
      <w:pPr>
        <w:pStyle w:val="Seznamsodrkami2"/>
        <w:numPr>
          <w:ilvl w:val="0"/>
          <w:numId w:val="0"/>
        </w:numPr>
        <w:spacing w:after="120"/>
        <w:ind w:left="1134"/>
      </w:pPr>
      <w:r w:rsidRPr="00EF366B">
        <w:t xml:space="preserve">MNH entries are marked in </w:t>
      </w:r>
      <w:r w:rsidRPr="005950D2">
        <w:rPr>
          <w:color w:val="FF0000"/>
          <w:u w:val="single"/>
          <w:rPrChange w:id="2374" w:author="Eva Směšná" w:date="2016-11-02T15:00:00Z">
            <w:rPr/>
          </w:rPrChange>
        </w:rPr>
        <w:t>dark blue colour</w:t>
      </w:r>
      <w:r w:rsidRPr="005950D2">
        <w:rPr>
          <w:color w:val="FF0000"/>
          <w:rPrChange w:id="2375" w:author="Eva Směšná" w:date="2016-11-02T15:00:00Z">
            <w:rPr/>
          </w:rPrChange>
        </w:rPr>
        <w:t xml:space="preserve"> </w:t>
      </w:r>
      <w:r w:rsidRPr="00EF366B">
        <w:t xml:space="preserve">in the Annotated List of Waste (cf. </w:t>
      </w:r>
      <w:r w:rsidRPr="00EF366B">
        <w:fldChar w:fldCharType="begin"/>
      </w:r>
      <w:r w:rsidRPr="00EF366B">
        <w:instrText xml:space="preserve"> REF _Ref414975575 \h  \* MERGEFORMAT </w:instrText>
      </w:r>
      <w:r w:rsidRPr="00EF366B">
        <w:fldChar w:fldCharType="separate"/>
      </w:r>
      <w:r w:rsidR="007F4AF9" w:rsidRPr="00CD2762">
        <w:t xml:space="preserve">Table </w:t>
      </w:r>
      <w:r w:rsidR="007F4AF9">
        <w:rPr>
          <w:noProof/>
        </w:rPr>
        <w:t>4</w:t>
      </w:r>
      <w:r w:rsidRPr="00EF366B">
        <w:fldChar w:fldCharType="end"/>
      </w:r>
      <w:r w:rsidRPr="00EF366B">
        <w:t xml:space="preserve"> in chapter </w:t>
      </w:r>
      <w:r w:rsidR="005E71B2" w:rsidRPr="00EF366B">
        <w:fldChar w:fldCharType="begin"/>
      </w:r>
      <w:r w:rsidR="005E71B2" w:rsidRPr="00EF366B">
        <w:instrText xml:space="preserve"> REF _Ref416936840 \r \h </w:instrText>
      </w:r>
      <w:r w:rsidR="00EF366B">
        <w:instrText xml:space="preserve"> \* MERGEFORMAT </w:instrText>
      </w:r>
      <w:r w:rsidR="005E71B2" w:rsidRPr="00EF366B">
        <w:fldChar w:fldCharType="separate"/>
      </w:r>
      <w:r w:rsidR="007F4AF9">
        <w:t>A.3</w:t>
      </w:r>
      <w:r w:rsidR="005E71B2" w:rsidRPr="00EF366B">
        <w:fldChar w:fldCharType="end"/>
      </w:r>
      <w:r w:rsidRPr="00EF366B">
        <w:t>)</w:t>
      </w:r>
      <w:r w:rsidR="00E7281F">
        <w:t>.</w:t>
      </w:r>
    </w:p>
    <w:p w:rsidR="00D654DF" w:rsidRDefault="00D654DF" w:rsidP="00E7281F">
      <w:pPr>
        <w:pStyle w:val="Seznamsodrkami2"/>
        <w:numPr>
          <w:ilvl w:val="0"/>
          <w:numId w:val="0"/>
        </w:numPr>
        <w:ind w:left="227"/>
      </w:pPr>
      <w:r>
        <w:t xml:space="preserve">Mirror entries </w:t>
      </w:r>
      <w:r w:rsidR="00E96E54">
        <w:t xml:space="preserve">can be divided into the </w:t>
      </w:r>
      <w:r>
        <w:t>following</w:t>
      </w:r>
      <w:r w:rsidR="00E96E54">
        <w:t xml:space="preserve"> sub-categories</w:t>
      </w:r>
      <w:r>
        <w:t>:</w:t>
      </w:r>
    </w:p>
    <w:p w:rsidR="00D654DF" w:rsidRDefault="00D654DF" w:rsidP="00D654DF">
      <w:pPr>
        <w:pStyle w:val="Seznamsodrkami2"/>
        <w:numPr>
          <w:ilvl w:val="1"/>
          <w:numId w:val="11"/>
        </w:numPr>
        <w:tabs>
          <w:tab w:val="clear" w:pos="1440"/>
        </w:tabs>
        <w:ind w:left="1134"/>
        <w:rPr>
          <w:ins w:id="2376" w:author="Eva Směšná" w:date="2016-11-02T15:01:00Z"/>
        </w:rPr>
      </w:pPr>
      <w:r w:rsidRPr="00A90A4A">
        <w:t>The decision between alternative MH and MNH entry is determined by a general reference to hazardous substances, e.g.:</w:t>
      </w:r>
    </w:p>
    <w:p w:rsidR="005950D2" w:rsidRPr="005950D2" w:rsidRDefault="005950D2" w:rsidP="005950D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2377" w:author="Eva Směšná" w:date="2016-11-02T15:01:00Z"/>
          <w:rFonts w:ascii="inherit" w:hAnsi="inherit" w:cs="Courier New"/>
          <w:i/>
          <w:color w:val="212121"/>
          <w:szCs w:val="20"/>
          <w:lang w:val="cs-CZ" w:eastAsia="cs-CZ"/>
          <w:rPrChange w:id="2378" w:author="Eva Směšná" w:date="2016-11-02T15:01:00Z">
            <w:rPr>
              <w:ins w:id="2379" w:author="Eva Směšná" w:date="2016-11-02T15:01:00Z"/>
              <w:rFonts w:ascii="inherit" w:hAnsi="inherit" w:cs="Courier New"/>
              <w:color w:val="212121"/>
              <w:szCs w:val="20"/>
              <w:lang w:val="cs-CZ" w:eastAsia="cs-CZ"/>
            </w:rPr>
          </w:rPrChange>
        </w:rPr>
      </w:pPr>
      <w:ins w:id="2380" w:author="Eva Směšná" w:date="2016-11-02T15:01:00Z">
        <w:r w:rsidRPr="005950D2">
          <w:rPr>
            <w:rFonts w:ascii="inherit" w:hAnsi="inherit" w:cs="Courier New"/>
            <w:i/>
            <w:color w:val="212121"/>
            <w:szCs w:val="20"/>
            <w:lang w:val="cs-CZ" w:eastAsia="cs-CZ"/>
            <w:rPrChange w:id="2381" w:author="Eva Směšná" w:date="2016-11-02T15:01:00Z">
              <w:rPr>
                <w:rFonts w:ascii="inherit" w:hAnsi="inherit" w:cs="Courier New"/>
                <w:color w:val="212121"/>
                <w:szCs w:val="20"/>
                <w:lang w:val="cs-CZ" w:eastAsia="cs-CZ"/>
              </w:rPr>
            </w:rPrChange>
          </w:rPr>
          <w:t xml:space="preserve">Rozhodnutí o alternativním mezi </w:t>
        </w:r>
        <w:r>
          <w:rPr>
            <w:rFonts w:ascii="inherit" w:hAnsi="inherit" w:cs="Courier New"/>
            <w:i/>
            <w:color w:val="212121"/>
            <w:szCs w:val="20"/>
            <w:lang w:val="cs-CZ" w:eastAsia="cs-CZ"/>
          </w:rPr>
          <w:t xml:space="preserve">položkou </w:t>
        </w:r>
        <w:r w:rsidRPr="005950D2">
          <w:rPr>
            <w:rFonts w:ascii="inherit" w:hAnsi="inherit" w:cs="Courier New"/>
            <w:i/>
            <w:color w:val="212121"/>
            <w:szCs w:val="20"/>
            <w:lang w:val="cs-CZ" w:eastAsia="cs-CZ"/>
            <w:rPrChange w:id="2382" w:author="Eva Směšná" w:date="2016-11-02T15:01:00Z">
              <w:rPr>
                <w:rFonts w:ascii="inherit" w:hAnsi="inherit" w:cs="Courier New"/>
                <w:color w:val="212121"/>
                <w:szCs w:val="20"/>
                <w:lang w:val="cs-CZ" w:eastAsia="cs-CZ"/>
              </w:rPr>
            </w:rPrChange>
          </w:rPr>
          <w:t>MZ a MNH je vymez</w:t>
        </w:r>
        <w:r>
          <w:rPr>
            <w:rFonts w:ascii="inherit" w:hAnsi="inherit" w:cs="Courier New"/>
            <w:i/>
            <w:color w:val="212121"/>
            <w:szCs w:val="20"/>
            <w:lang w:val="cs-CZ" w:eastAsia="cs-CZ"/>
          </w:rPr>
          <w:t>eno</w:t>
        </w:r>
        <w:r w:rsidRPr="005950D2">
          <w:rPr>
            <w:rFonts w:ascii="inherit" w:hAnsi="inherit" w:cs="Courier New"/>
            <w:i/>
            <w:color w:val="212121"/>
            <w:szCs w:val="20"/>
            <w:lang w:val="cs-CZ" w:eastAsia="cs-CZ"/>
            <w:rPrChange w:id="2383" w:author="Eva Směšná" w:date="2016-11-02T15:01:00Z">
              <w:rPr>
                <w:rFonts w:ascii="inherit" w:hAnsi="inherit" w:cs="Courier New"/>
                <w:color w:val="212121"/>
                <w:szCs w:val="20"/>
                <w:lang w:val="cs-CZ" w:eastAsia="cs-CZ"/>
              </w:rPr>
            </w:rPrChange>
          </w:rPr>
          <w:t xml:space="preserve"> </w:t>
        </w:r>
        <w:r w:rsidRPr="005950D2">
          <w:rPr>
            <w:rFonts w:ascii="inherit" w:hAnsi="inherit" w:cs="Courier New"/>
            <w:i/>
            <w:color w:val="FF0000"/>
            <w:szCs w:val="20"/>
            <w:u w:val="single"/>
            <w:lang w:val="cs-CZ" w:eastAsia="cs-CZ"/>
            <w:rPrChange w:id="2384" w:author="Eva Směšná" w:date="2016-11-02T15:03:00Z">
              <w:rPr>
                <w:rFonts w:ascii="inherit" w:hAnsi="inherit" w:cs="Courier New"/>
                <w:color w:val="212121"/>
                <w:szCs w:val="20"/>
                <w:lang w:val="cs-CZ" w:eastAsia="cs-CZ"/>
              </w:rPr>
            </w:rPrChange>
          </w:rPr>
          <w:t>obecným odkazem na nebezpečné látky</w:t>
        </w:r>
        <w:r w:rsidRPr="005950D2">
          <w:rPr>
            <w:rFonts w:ascii="inherit" w:hAnsi="inherit" w:cs="Courier New"/>
            <w:i/>
            <w:color w:val="212121"/>
            <w:szCs w:val="20"/>
            <w:lang w:val="cs-CZ" w:eastAsia="cs-CZ"/>
            <w:rPrChange w:id="2385" w:author="Eva Směšná" w:date="2016-11-02T15:01:00Z">
              <w:rPr>
                <w:rFonts w:ascii="inherit" w:hAnsi="inherit" w:cs="Courier New"/>
                <w:color w:val="212121"/>
                <w:szCs w:val="20"/>
                <w:lang w:val="cs-CZ" w:eastAsia="cs-CZ"/>
              </w:rPr>
            </w:rPrChange>
          </w:rPr>
          <w:t xml:space="preserve">, například </w:t>
        </w:r>
      </w:ins>
    </w:p>
    <w:p w:rsidR="005950D2" w:rsidRPr="00A90A4A" w:rsidRDefault="005950D2" w:rsidP="005950D2">
      <w:pPr>
        <w:pStyle w:val="Seznamsodrkami2"/>
        <w:numPr>
          <w:ilvl w:val="0"/>
          <w:numId w:val="0"/>
        </w:numPr>
        <w:ind w:left="1134"/>
        <w:pPrChange w:id="2386" w:author="Eva Směšná" w:date="2016-11-02T15:01:00Z">
          <w:pPr>
            <w:pStyle w:val="Seznamsodrkami2"/>
            <w:numPr>
              <w:ilvl w:val="1"/>
              <w:numId w:val="11"/>
            </w:numPr>
            <w:tabs>
              <w:tab w:val="clear" w:pos="227"/>
            </w:tabs>
            <w:ind w:left="1134" w:hanging="360"/>
          </w:pPr>
        </w:pPrChange>
      </w:pPr>
    </w:p>
    <w:tbl>
      <w:tblPr>
        <w:tblW w:w="7937" w:type="dxa"/>
        <w:tblInd w:w="1134" w:type="dxa"/>
        <w:tblLook w:val="04A0" w:firstRow="1" w:lastRow="0" w:firstColumn="1" w:lastColumn="0" w:noHBand="0" w:noVBand="1"/>
      </w:tblPr>
      <w:tblGrid>
        <w:gridCol w:w="1701"/>
        <w:gridCol w:w="5102"/>
        <w:gridCol w:w="1134"/>
      </w:tblGrid>
      <w:tr w:rsidR="00B371E1" w:rsidRPr="00A90A4A" w:rsidTr="00A90A4A">
        <w:tc>
          <w:tcPr>
            <w:tcW w:w="1701" w:type="dxa"/>
            <w:shd w:val="clear" w:color="auto" w:fill="auto"/>
          </w:tcPr>
          <w:p w:rsidR="00B371E1" w:rsidRPr="00A90A4A" w:rsidRDefault="00B371E1" w:rsidP="00A90A4A">
            <w:pPr>
              <w:pStyle w:val="Seznamsodrkami2"/>
              <w:numPr>
                <w:ilvl w:val="0"/>
                <w:numId w:val="0"/>
              </w:numPr>
              <w:rPr>
                <w:color w:val="ED7D31"/>
              </w:rPr>
            </w:pPr>
            <w:r w:rsidRPr="00A90A4A">
              <w:rPr>
                <w:color w:val="ED7D31"/>
              </w:rPr>
              <w:t>10 12 09*</w:t>
            </w:r>
          </w:p>
        </w:tc>
        <w:tc>
          <w:tcPr>
            <w:tcW w:w="5102" w:type="dxa"/>
            <w:shd w:val="clear" w:color="auto" w:fill="auto"/>
          </w:tcPr>
          <w:p w:rsidR="00B371E1" w:rsidRPr="00A90A4A" w:rsidRDefault="00B371E1" w:rsidP="00A90A4A">
            <w:pPr>
              <w:pStyle w:val="Seznamsodrkami2"/>
              <w:numPr>
                <w:ilvl w:val="0"/>
                <w:numId w:val="0"/>
              </w:numPr>
              <w:rPr>
                <w:color w:val="ED7D31"/>
              </w:rPr>
            </w:pPr>
            <w:r w:rsidRPr="00A90A4A">
              <w:rPr>
                <w:color w:val="ED7D31"/>
              </w:rPr>
              <w:t>solid wastes from gas treatment containing hazardous substances</w:t>
            </w:r>
          </w:p>
        </w:tc>
        <w:tc>
          <w:tcPr>
            <w:tcW w:w="1134" w:type="dxa"/>
            <w:shd w:val="clear" w:color="auto" w:fill="auto"/>
          </w:tcPr>
          <w:p w:rsidR="00B371E1" w:rsidRPr="00A90A4A" w:rsidRDefault="00B371E1" w:rsidP="00A90A4A">
            <w:pPr>
              <w:pStyle w:val="Seznamsodrkami2"/>
              <w:numPr>
                <w:ilvl w:val="0"/>
                <w:numId w:val="0"/>
              </w:numPr>
              <w:rPr>
                <w:color w:val="ED7D31"/>
              </w:rPr>
            </w:pPr>
            <w:r w:rsidRPr="00A90A4A">
              <w:rPr>
                <w:color w:val="ED7D31"/>
              </w:rPr>
              <w:t>MH</w:t>
            </w:r>
          </w:p>
        </w:tc>
      </w:tr>
      <w:tr w:rsidR="00B371E1" w:rsidRPr="00A90A4A" w:rsidTr="00A90A4A">
        <w:tc>
          <w:tcPr>
            <w:tcW w:w="1701" w:type="dxa"/>
            <w:shd w:val="clear" w:color="auto" w:fill="auto"/>
          </w:tcPr>
          <w:p w:rsidR="00B371E1" w:rsidRPr="00A90A4A" w:rsidRDefault="00B371E1" w:rsidP="00A90A4A">
            <w:pPr>
              <w:pStyle w:val="Seznamsodrkami2"/>
              <w:numPr>
                <w:ilvl w:val="0"/>
                <w:numId w:val="0"/>
              </w:numPr>
              <w:rPr>
                <w:color w:val="263673"/>
              </w:rPr>
            </w:pPr>
            <w:r w:rsidRPr="00A90A4A">
              <w:rPr>
                <w:color w:val="263673"/>
              </w:rPr>
              <w:t>10 12 10</w:t>
            </w:r>
          </w:p>
        </w:tc>
        <w:tc>
          <w:tcPr>
            <w:tcW w:w="5102" w:type="dxa"/>
            <w:shd w:val="clear" w:color="auto" w:fill="auto"/>
          </w:tcPr>
          <w:p w:rsidR="00B371E1" w:rsidRPr="00A90A4A" w:rsidRDefault="00B371E1" w:rsidP="00A90A4A">
            <w:pPr>
              <w:pStyle w:val="Seznamsodrkami2"/>
              <w:numPr>
                <w:ilvl w:val="0"/>
                <w:numId w:val="0"/>
              </w:numPr>
              <w:rPr>
                <w:color w:val="263673"/>
              </w:rPr>
            </w:pPr>
            <w:r w:rsidRPr="00A90A4A">
              <w:rPr>
                <w:color w:val="263673"/>
              </w:rPr>
              <w:t>solid wastes from gas treatment other than those mentioned in 10 12 09</w:t>
            </w:r>
          </w:p>
        </w:tc>
        <w:tc>
          <w:tcPr>
            <w:tcW w:w="1134" w:type="dxa"/>
            <w:shd w:val="clear" w:color="auto" w:fill="auto"/>
          </w:tcPr>
          <w:p w:rsidR="00B371E1" w:rsidRPr="00A90A4A" w:rsidRDefault="00B371E1" w:rsidP="00A90A4A">
            <w:pPr>
              <w:pStyle w:val="Seznamsodrkami2"/>
              <w:numPr>
                <w:ilvl w:val="0"/>
                <w:numId w:val="0"/>
              </w:numPr>
              <w:rPr>
                <w:color w:val="263673"/>
              </w:rPr>
            </w:pPr>
            <w:r w:rsidRPr="00A90A4A">
              <w:rPr>
                <w:color w:val="263673"/>
              </w:rPr>
              <w:t>MNH</w:t>
            </w:r>
          </w:p>
        </w:tc>
      </w:tr>
    </w:tbl>
    <w:p w:rsidR="00D654DF" w:rsidRDefault="00D654DF" w:rsidP="00D654DF">
      <w:pPr>
        <w:pStyle w:val="Seznamsodrkami2"/>
        <w:numPr>
          <w:ilvl w:val="1"/>
          <w:numId w:val="11"/>
        </w:numPr>
        <w:tabs>
          <w:tab w:val="clear" w:pos="1440"/>
        </w:tabs>
        <w:ind w:left="1134"/>
        <w:rPr>
          <w:ins w:id="2387" w:author="Eva Směšná" w:date="2016-11-02T15:02:00Z"/>
        </w:rPr>
      </w:pPr>
      <w:r w:rsidRPr="00A90A4A">
        <w:t xml:space="preserve">The decision between alternative MH and MNH entry is determined by a </w:t>
      </w:r>
      <w:r w:rsidRPr="005950D2">
        <w:rPr>
          <w:u w:val="single"/>
          <w:rPrChange w:id="2388" w:author="Eva Směšná" w:date="2016-11-02T15:02:00Z">
            <w:rPr/>
          </w:rPrChange>
        </w:rPr>
        <w:t>specific reference to particular</w:t>
      </w:r>
      <w:r w:rsidRPr="00A90A4A">
        <w:t xml:space="preserve"> hazardous substances, e.g.:</w:t>
      </w:r>
    </w:p>
    <w:p w:rsidR="005950D2" w:rsidRPr="00A90A4A" w:rsidRDefault="005950D2" w:rsidP="005950D2">
      <w:pPr>
        <w:pStyle w:val="Seznamsodrkami2"/>
        <w:numPr>
          <w:ilvl w:val="0"/>
          <w:numId w:val="0"/>
        </w:numPr>
        <w:ind w:left="227" w:hanging="227"/>
        <w:pPrChange w:id="2389" w:author="Eva Směšná" w:date="2016-11-02T15:02:00Z">
          <w:pPr>
            <w:pStyle w:val="Seznamsodrkami2"/>
            <w:numPr>
              <w:ilvl w:val="1"/>
              <w:numId w:val="11"/>
            </w:numPr>
            <w:tabs>
              <w:tab w:val="clear" w:pos="227"/>
            </w:tabs>
            <w:ind w:left="1134" w:hanging="360"/>
          </w:pPr>
        </w:pPrChange>
      </w:pPr>
      <w:ins w:id="2390" w:author="Eva Směšná" w:date="2016-11-02T15:02:00Z">
        <w:r>
          <w:rPr>
            <w:rFonts w:ascii="Arial" w:hAnsi="Arial" w:cs="Arial"/>
            <w:color w:val="212121"/>
            <w:shd w:val="clear" w:color="auto" w:fill="FFFFFF"/>
          </w:rPr>
          <w:t xml:space="preserve">Rozhodnutí o alternativním mezi MZ a MNH je určen </w:t>
        </w:r>
        <w:r w:rsidRPr="005950D2">
          <w:rPr>
            <w:rFonts w:ascii="Arial" w:hAnsi="Arial" w:cs="Arial"/>
            <w:color w:val="FF0000"/>
            <w:shd w:val="clear" w:color="auto" w:fill="FFFFFF"/>
            <w:rPrChange w:id="2391" w:author="Eva Směšná" w:date="2016-11-02T15:03:00Z">
              <w:rPr>
                <w:rFonts w:ascii="Arial" w:hAnsi="Arial" w:cs="Arial"/>
                <w:color w:val="212121"/>
                <w:shd w:val="clear" w:color="auto" w:fill="FFFFFF"/>
              </w:rPr>
            </w:rPrChange>
          </w:rPr>
          <w:t xml:space="preserve">konkrétním odkazem </w:t>
        </w:r>
        <w:r>
          <w:rPr>
            <w:rFonts w:ascii="Arial" w:hAnsi="Arial" w:cs="Arial"/>
            <w:color w:val="212121"/>
            <w:shd w:val="clear" w:color="auto" w:fill="FFFFFF"/>
          </w:rPr>
          <w:t>na konkrétní nebezpečné látky, například</w:t>
        </w:r>
      </w:ins>
    </w:p>
    <w:tbl>
      <w:tblPr>
        <w:tblW w:w="7937" w:type="dxa"/>
        <w:tblInd w:w="1134" w:type="dxa"/>
        <w:tblLook w:val="04A0" w:firstRow="1" w:lastRow="0" w:firstColumn="1" w:lastColumn="0" w:noHBand="0" w:noVBand="1"/>
      </w:tblPr>
      <w:tblGrid>
        <w:gridCol w:w="1701"/>
        <w:gridCol w:w="5102"/>
        <w:gridCol w:w="1134"/>
      </w:tblGrid>
      <w:tr w:rsidR="00B371E1" w:rsidRPr="00A90A4A" w:rsidTr="00A90A4A">
        <w:tc>
          <w:tcPr>
            <w:tcW w:w="1701" w:type="dxa"/>
            <w:shd w:val="clear" w:color="auto" w:fill="auto"/>
          </w:tcPr>
          <w:p w:rsidR="00B371E1" w:rsidRPr="00A90A4A" w:rsidRDefault="00ED0E92" w:rsidP="00A90A4A">
            <w:pPr>
              <w:pStyle w:val="Seznamsodrkami2"/>
              <w:numPr>
                <w:ilvl w:val="0"/>
                <w:numId w:val="0"/>
              </w:numPr>
              <w:rPr>
                <w:color w:val="ED7D31"/>
              </w:rPr>
            </w:pPr>
            <w:r w:rsidRPr="00A90A4A">
              <w:rPr>
                <w:color w:val="ED7D31"/>
              </w:rPr>
              <w:t>16</w:t>
            </w:r>
            <w:r w:rsidR="00B371E1" w:rsidRPr="00A90A4A">
              <w:rPr>
                <w:color w:val="ED7D31"/>
              </w:rPr>
              <w:t xml:space="preserve"> </w:t>
            </w:r>
            <w:r w:rsidRPr="00A90A4A">
              <w:rPr>
                <w:color w:val="ED7D31"/>
              </w:rPr>
              <w:t>01</w:t>
            </w:r>
            <w:r w:rsidR="00B371E1" w:rsidRPr="00A90A4A">
              <w:rPr>
                <w:color w:val="ED7D31"/>
              </w:rPr>
              <w:t xml:space="preserve"> </w:t>
            </w:r>
            <w:r w:rsidRPr="00A90A4A">
              <w:rPr>
                <w:color w:val="ED7D31"/>
              </w:rPr>
              <w:t>11</w:t>
            </w:r>
            <w:r w:rsidR="00B371E1" w:rsidRPr="00A90A4A">
              <w:rPr>
                <w:color w:val="ED7D31"/>
              </w:rPr>
              <w:t>*</w:t>
            </w:r>
          </w:p>
        </w:tc>
        <w:tc>
          <w:tcPr>
            <w:tcW w:w="5102" w:type="dxa"/>
            <w:shd w:val="clear" w:color="auto" w:fill="auto"/>
          </w:tcPr>
          <w:p w:rsidR="00B371E1" w:rsidRPr="00A90A4A" w:rsidRDefault="00ED0E92" w:rsidP="00A90A4A">
            <w:pPr>
              <w:pStyle w:val="Seznamsodrkami2"/>
              <w:numPr>
                <w:ilvl w:val="0"/>
                <w:numId w:val="0"/>
              </w:numPr>
              <w:rPr>
                <w:color w:val="ED7D31"/>
              </w:rPr>
            </w:pPr>
            <w:r w:rsidRPr="00A90A4A">
              <w:rPr>
                <w:color w:val="ED7D31"/>
              </w:rPr>
              <w:t>brake pads containing asbestos</w:t>
            </w:r>
          </w:p>
        </w:tc>
        <w:tc>
          <w:tcPr>
            <w:tcW w:w="1134" w:type="dxa"/>
            <w:shd w:val="clear" w:color="auto" w:fill="auto"/>
          </w:tcPr>
          <w:p w:rsidR="00B371E1" w:rsidRPr="00A90A4A" w:rsidRDefault="00B371E1" w:rsidP="00A90A4A">
            <w:pPr>
              <w:pStyle w:val="Seznamsodrkami2"/>
              <w:numPr>
                <w:ilvl w:val="0"/>
                <w:numId w:val="0"/>
              </w:numPr>
              <w:rPr>
                <w:color w:val="ED7D31"/>
              </w:rPr>
            </w:pPr>
            <w:r w:rsidRPr="00A90A4A">
              <w:rPr>
                <w:color w:val="ED7D31"/>
              </w:rPr>
              <w:t>MH</w:t>
            </w:r>
          </w:p>
        </w:tc>
      </w:tr>
      <w:tr w:rsidR="00B371E1" w:rsidRPr="00A90A4A" w:rsidTr="00A90A4A">
        <w:tc>
          <w:tcPr>
            <w:tcW w:w="1701" w:type="dxa"/>
            <w:shd w:val="clear" w:color="auto" w:fill="auto"/>
          </w:tcPr>
          <w:p w:rsidR="00B371E1" w:rsidRPr="00A90A4A" w:rsidRDefault="00ED0E92" w:rsidP="00A90A4A">
            <w:pPr>
              <w:pStyle w:val="Seznamsodrkami2"/>
              <w:numPr>
                <w:ilvl w:val="0"/>
                <w:numId w:val="0"/>
              </w:numPr>
              <w:rPr>
                <w:color w:val="263673"/>
              </w:rPr>
            </w:pPr>
            <w:r w:rsidRPr="00A90A4A">
              <w:rPr>
                <w:color w:val="263673"/>
              </w:rPr>
              <w:t>16 01 12</w:t>
            </w:r>
          </w:p>
        </w:tc>
        <w:tc>
          <w:tcPr>
            <w:tcW w:w="5102" w:type="dxa"/>
            <w:shd w:val="clear" w:color="auto" w:fill="auto"/>
          </w:tcPr>
          <w:p w:rsidR="00B371E1" w:rsidRPr="00A90A4A" w:rsidRDefault="00ED0E92" w:rsidP="00A90A4A">
            <w:pPr>
              <w:pStyle w:val="Seznamsodrkami2"/>
              <w:numPr>
                <w:ilvl w:val="0"/>
                <w:numId w:val="0"/>
              </w:numPr>
              <w:rPr>
                <w:color w:val="263673"/>
              </w:rPr>
            </w:pPr>
            <w:r w:rsidRPr="00A90A4A">
              <w:rPr>
                <w:color w:val="263673"/>
              </w:rPr>
              <w:t>brake pads</w:t>
            </w:r>
            <w:r w:rsidR="00B371E1" w:rsidRPr="00A90A4A">
              <w:rPr>
                <w:color w:val="263673"/>
              </w:rPr>
              <w:t xml:space="preserve"> other than those menti</w:t>
            </w:r>
            <w:r w:rsidRPr="00A90A4A">
              <w:rPr>
                <w:color w:val="263673"/>
              </w:rPr>
              <w:t>oned in 16</w:t>
            </w:r>
            <w:r w:rsidR="00B371E1" w:rsidRPr="00A90A4A">
              <w:rPr>
                <w:color w:val="263673"/>
              </w:rPr>
              <w:t xml:space="preserve"> </w:t>
            </w:r>
            <w:r w:rsidRPr="00A90A4A">
              <w:rPr>
                <w:color w:val="263673"/>
              </w:rPr>
              <w:t>01 11</w:t>
            </w:r>
          </w:p>
        </w:tc>
        <w:tc>
          <w:tcPr>
            <w:tcW w:w="1134" w:type="dxa"/>
            <w:shd w:val="clear" w:color="auto" w:fill="auto"/>
          </w:tcPr>
          <w:p w:rsidR="00B371E1" w:rsidRPr="00A90A4A" w:rsidRDefault="00B371E1" w:rsidP="00A90A4A">
            <w:pPr>
              <w:pStyle w:val="Seznamsodrkami2"/>
              <w:numPr>
                <w:ilvl w:val="0"/>
                <w:numId w:val="0"/>
              </w:numPr>
              <w:rPr>
                <w:color w:val="263673"/>
              </w:rPr>
            </w:pPr>
            <w:r w:rsidRPr="00A90A4A">
              <w:rPr>
                <w:color w:val="263673"/>
              </w:rPr>
              <w:t>MNH</w:t>
            </w:r>
          </w:p>
        </w:tc>
      </w:tr>
    </w:tbl>
    <w:p w:rsidR="00D654DF" w:rsidRPr="00A90A4A" w:rsidRDefault="00B371E1" w:rsidP="00B371E1">
      <w:pPr>
        <w:pStyle w:val="Seznamsodrkami2"/>
        <w:numPr>
          <w:ilvl w:val="1"/>
          <w:numId w:val="11"/>
        </w:numPr>
        <w:tabs>
          <w:tab w:val="clear" w:pos="1440"/>
        </w:tabs>
        <w:ind w:left="1134"/>
      </w:pPr>
      <w:r w:rsidRPr="00A90A4A">
        <w:t xml:space="preserve">For entries with references to </w:t>
      </w:r>
      <w:r w:rsidRPr="005950D2">
        <w:rPr>
          <w:highlight w:val="cyan"/>
          <w:rPrChange w:id="2392" w:author="Eva Směšná" w:date="2016-11-02T15:04:00Z">
            <w:rPr/>
          </w:rPrChange>
        </w:rPr>
        <w:t>multiple entries</w:t>
      </w:r>
      <w:r w:rsidRPr="00A90A4A">
        <w:t xml:space="preserve">, the </w:t>
      </w:r>
      <w:r w:rsidRPr="005950D2">
        <w:rPr>
          <w:color w:val="FF0000"/>
          <w:rPrChange w:id="2393" w:author="Eva Směšná" w:date="2016-11-02T15:03:00Z">
            <w:rPr/>
          </w:rPrChange>
        </w:rPr>
        <w:t xml:space="preserve">assignment of an entry may depend on </w:t>
      </w:r>
      <w:r w:rsidR="002C791F" w:rsidRPr="005950D2">
        <w:rPr>
          <w:color w:val="FF0000"/>
          <w:rPrChange w:id="2394" w:author="Eva Směšná" w:date="2016-11-02T15:03:00Z">
            <w:rPr/>
          </w:rPrChange>
        </w:rPr>
        <w:t xml:space="preserve">the </w:t>
      </w:r>
      <w:r w:rsidRPr="005950D2">
        <w:rPr>
          <w:color w:val="FF0000"/>
          <w:rPrChange w:id="2395" w:author="Eva Směšná" w:date="2016-11-02T15:03:00Z">
            <w:rPr/>
          </w:rPrChange>
        </w:rPr>
        <w:t>origin or certain properties of the waste</w:t>
      </w:r>
      <w:r w:rsidRPr="00A90A4A">
        <w:t xml:space="preserve"> in question as well as its </w:t>
      </w:r>
      <w:r w:rsidRPr="005950D2">
        <w:rPr>
          <w:color w:val="FF0000"/>
          <w:rPrChange w:id="2396" w:author="Eva Směšná" w:date="2016-11-02T15:05:00Z">
            <w:rPr/>
          </w:rPrChange>
        </w:rPr>
        <w:t>potentially contained hazardous substances</w:t>
      </w:r>
      <w:r w:rsidRPr="00A90A4A">
        <w:t>, e.g.:</w:t>
      </w:r>
    </w:p>
    <w:tbl>
      <w:tblPr>
        <w:tblW w:w="7937" w:type="dxa"/>
        <w:tblInd w:w="1134" w:type="dxa"/>
        <w:tblLook w:val="04A0" w:firstRow="1" w:lastRow="0" w:firstColumn="1" w:lastColumn="0" w:noHBand="0" w:noVBand="1"/>
      </w:tblPr>
      <w:tblGrid>
        <w:gridCol w:w="1701"/>
        <w:gridCol w:w="5102"/>
        <w:gridCol w:w="1134"/>
      </w:tblGrid>
      <w:tr w:rsidR="00ED0E92" w:rsidRPr="00A90A4A" w:rsidTr="00A90A4A">
        <w:tc>
          <w:tcPr>
            <w:tcW w:w="1701" w:type="dxa"/>
            <w:shd w:val="clear" w:color="auto" w:fill="auto"/>
          </w:tcPr>
          <w:p w:rsidR="00ED0E92" w:rsidRPr="00A90A4A" w:rsidRDefault="00ED0E92" w:rsidP="00A90A4A">
            <w:pPr>
              <w:pStyle w:val="Seznamsodrkami2"/>
              <w:numPr>
                <w:ilvl w:val="0"/>
                <w:numId w:val="0"/>
              </w:numPr>
              <w:rPr>
                <w:color w:val="ED7D31"/>
              </w:rPr>
            </w:pPr>
            <w:r w:rsidRPr="00A90A4A">
              <w:rPr>
                <w:color w:val="ED7D31"/>
              </w:rPr>
              <w:t>17 06 01*</w:t>
            </w:r>
          </w:p>
        </w:tc>
        <w:tc>
          <w:tcPr>
            <w:tcW w:w="5102" w:type="dxa"/>
            <w:shd w:val="clear" w:color="auto" w:fill="auto"/>
          </w:tcPr>
          <w:p w:rsidR="00ED0E92" w:rsidRPr="00A90A4A" w:rsidRDefault="00ED0E92" w:rsidP="00A90A4A">
            <w:pPr>
              <w:pStyle w:val="Seznamsodrkami2"/>
              <w:numPr>
                <w:ilvl w:val="0"/>
                <w:numId w:val="0"/>
              </w:numPr>
              <w:rPr>
                <w:color w:val="ED7D31"/>
              </w:rPr>
            </w:pPr>
            <w:r w:rsidRPr="00A90A4A">
              <w:rPr>
                <w:color w:val="ED7D31"/>
              </w:rPr>
              <w:t>insulation materials containing asbestos</w:t>
            </w:r>
          </w:p>
        </w:tc>
        <w:tc>
          <w:tcPr>
            <w:tcW w:w="1134" w:type="dxa"/>
            <w:shd w:val="clear" w:color="auto" w:fill="auto"/>
          </w:tcPr>
          <w:p w:rsidR="00ED0E92" w:rsidRPr="00A90A4A" w:rsidRDefault="00ED0E92" w:rsidP="00A90A4A">
            <w:pPr>
              <w:pStyle w:val="Seznamsodrkami2"/>
              <w:numPr>
                <w:ilvl w:val="0"/>
                <w:numId w:val="0"/>
              </w:numPr>
              <w:rPr>
                <w:color w:val="ED7D31"/>
              </w:rPr>
            </w:pPr>
            <w:r w:rsidRPr="00A90A4A">
              <w:rPr>
                <w:color w:val="ED7D31"/>
              </w:rPr>
              <w:t>MH</w:t>
            </w:r>
          </w:p>
        </w:tc>
      </w:tr>
      <w:tr w:rsidR="00ED0E92" w:rsidRPr="00A90A4A" w:rsidTr="00A90A4A">
        <w:tc>
          <w:tcPr>
            <w:tcW w:w="1701" w:type="dxa"/>
            <w:shd w:val="clear" w:color="auto" w:fill="auto"/>
          </w:tcPr>
          <w:p w:rsidR="00ED0E92" w:rsidRPr="00A90A4A" w:rsidRDefault="00ED0E92" w:rsidP="00A90A4A">
            <w:pPr>
              <w:pStyle w:val="Seznamsodrkami2"/>
              <w:numPr>
                <w:ilvl w:val="0"/>
                <w:numId w:val="0"/>
              </w:numPr>
              <w:rPr>
                <w:color w:val="ED7D31"/>
              </w:rPr>
            </w:pPr>
            <w:r w:rsidRPr="00A90A4A">
              <w:rPr>
                <w:color w:val="ED7D31"/>
              </w:rPr>
              <w:t>17 06 03*</w:t>
            </w:r>
          </w:p>
        </w:tc>
        <w:tc>
          <w:tcPr>
            <w:tcW w:w="5102" w:type="dxa"/>
            <w:shd w:val="clear" w:color="auto" w:fill="auto"/>
          </w:tcPr>
          <w:p w:rsidR="00ED0E92" w:rsidRPr="00A90A4A" w:rsidRDefault="00ED0E92" w:rsidP="00A90A4A">
            <w:pPr>
              <w:pStyle w:val="Seznamsodrkami2"/>
              <w:numPr>
                <w:ilvl w:val="0"/>
                <w:numId w:val="0"/>
              </w:numPr>
              <w:rPr>
                <w:color w:val="ED7D31"/>
              </w:rPr>
            </w:pPr>
            <w:r w:rsidRPr="00A90A4A">
              <w:rPr>
                <w:color w:val="ED7D31"/>
              </w:rPr>
              <w:t>insulation materials consisting of or containing hazardous substances</w:t>
            </w:r>
          </w:p>
        </w:tc>
        <w:tc>
          <w:tcPr>
            <w:tcW w:w="1134" w:type="dxa"/>
            <w:shd w:val="clear" w:color="auto" w:fill="auto"/>
          </w:tcPr>
          <w:p w:rsidR="00ED0E92" w:rsidRPr="00A90A4A" w:rsidRDefault="00ED0E92" w:rsidP="00A90A4A">
            <w:pPr>
              <w:pStyle w:val="Seznamsodrkami2"/>
              <w:numPr>
                <w:ilvl w:val="0"/>
                <w:numId w:val="0"/>
              </w:numPr>
              <w:rPr>
                <w:color w:val="ED7D31"/>
              </w:rPr>
            </w:pPr>
            <w:r w:rsidRPr="00A90A4A">
              <w:rPr>
                <w:color w:val="ED7D31"/>
              </w:rPr>
              <w:t>MH</w:t>
            </w:r>
          </w:p>
        </w:tc>
      </w:tr>
      <w:tr w:rsidR="00ED0E92" w:rsidRPr="00A90A4A" w:rsidTr="00A90A4A">
        <w:tc>
          <w:tcPr>
            <w:tcW w:w="1701" w:type="dxa"/>
            <w:shd w:val="clear" w:color="auto" w:fill="auto"/>
          </w:tcPr>
          <w:p w:rsidR="00ED0E92" w:rsidRPr="00A90A4A" w:rsidRDefault="00ED0E92" w:rsidP="00A90A4A">
            <w:pPr>
              <w:pStyle w:val="Seznamsodrkami2"/>
              <w:numPr>
                <w:ilvl w:val="0"/>
                <w:numId w:val="0"/>
              </w:numPr>
              <w:rPr>
                <w:color w:val="263673"/>
              </w:rPr>
            </w:pPr>
            <w:r w:rsidRPr="00A90A4A">
              <w:rPr>
                <w:color w:val="263673"/>
              </w:rPr>
              <w:t>17 06 04</w:t>
            </w:r>
          </w:p>
        </w:tc>
        <w:tc>
          <w:tcPr>
            <w:tcW w:w="5102" w:type="dxa"/>
            <w:shd w:val="clear" w:color="auto" w:fill="auto"/>
          </w:tcPr>
          <w:p w:rsidR="00ED0E92" w:rsidRPr="00A90A4A" w:rsidRDefault="00ED0E92" w:rsidP="00A90A4A">
            <w:pPr>
              <w:pStyle w:val="Seznamsodrkami2"/>
              <w:numPr>
                <w:ilvl w:val="0"/>
                <w:numId w:val="0"/>
              </w:numPr>
              <w:rPr>
                <w:color w:val="263673"/>
              </w:rPr>
            </w:pPr>
            <w:r w:rsidRPr="00A90A4A">
              <w:rPr>
                <w:color w:val="263673"/>
              </w:rPr>
              <w:t>Insulation materials other than those mentioned in 17 06 01 and 17 06 03</w:t>
            </w:r>
          </w:p>
        </w:tc>
        <w:tc>
          <w:tcPr>
            <w:tcW w:w="1134" w:type="dxa"/>
            <w:shd w:val="clear" w:color="auto" w:fill="auto"/>
          </w:tcPr>
          <w:p w:rsidR="00ED0E92" w:rsidRPr="00A90A4A" w:rsidRDefault="00ED0E92" w:rsidP="00A90A4A">
            <w:pPr>
              <w:pStyle w:val="Seznamsodrkami2"/>
              <w:numPr>
                <w:ilvl w:val="0"/>
                <w:numId w:val="0"/>
              </w:numPr>
              <w:rPr>
                <w:color w:val="263673"/>
              </w:rPr>
            </w:pPr>
            <w:r w:rsidRPr="00A90A4A">
              <w:rPr>
                <w:color w:val="263673"/>
              </w:rPr>
              <w:t>MNH</w:t>
            </w:r>
          </w:p>
        </w:tc>
      </w:tr>
    </w:tbl>
    <w:p w:rsidR="00D654DF" w:rsidRDefault="00D654DF" w:rsidP="00ED0E92">
      <w:pPr>
        <w:pStyle w:val="Seznamsodrkami2"/>
        <w:numPr>
          <w:ilvl w:val="0"/>
          <w:numId w:val="0"/>
        </w:numPr>
        <w:ind w:left="227"/>
        <w:jc w:val="both"/>
      </w:pPr>
      <w:r w:rsidRPr="00ED0E92">
        <w:lastRenderedPageBreak/>
        <w:t>Often</w:t>
      </w:r>
      <w:r w:rsidR="00BC1BC4">
        <w:t>,</w:t>
      </w:r>
      <w:r w:rsidR="00ED0E92">
        <w:t xml:space="preserve"> but not necessarily, corresponding mirror entries </w:t>
      </w:r>
      <w:r w:rsidR="00ED0E92" w:rsidRPr="005950D2">
        <w:rPr>
          <w:color w:val="FF0000"/>
          <w:rPrChange w:id="2397" w:author="Eva Směšná" w:date="2016-11-02T15:05:00Z">
            <w:rPr/>
          </w:rPrChange>
        </w:rPr>
        <w:t>can be recognized via the referencing words</w:t>
      </w:r>
      <w:r w:rsidRPr="00ED0E92">
        <w:t xml:space="preserve"> </w:t>
      </w:r>
      <w:r w:rsidR="00326C0B" w:rsidRPr="005950D2">
        <w:rPr>
          <w:highlight w:val="cyan"/>
          <w:rPrChange w:id="2398" w:author="Eva Směšná" w:date="2016-11-02T15:05:00Z">
            <w:rPr/>
          </w:rPrChange>
        </w:rPr>
        <w:t>’</w:t>
      </w:r>
      <w:r w:rsidRPr="005950D2">
        <w:rPr>
          <w:highlight w:val="cyan"/>
          <w:rPrChange w:id="2399" w:author="Eva Směšná" w:date="2016-11-02T15:05:00Z">
            <w:rPr/>
          </w:rPrChange>
        </w:rPr>
        <w:t>other than those mentioned</w:t>
      </w:r>
      <w:r w:rsidR="00ED0E92" w:rsidRPr="005950D2">
        <w:rPr>
          <w:highlight w:val="cyan"/>
          <w:rPrChange w:id="2400" w:author="Eva Směšná" w:date="2016-11-02T15:05:00Z">
            <w:rPr/>
          </w:rPrChange>
        </w:rPr>
        <w:t xml:space="preserve"> in</w:t>
      </w:r>
      <w:r w:rsidR="00326C0B" w:rsidRPr="005950D2">
        <w:rPr>
          <w:highlight w:val="cyan"/>
          <w:rPrChange w:id="2401" w:author="Eva Směšná" w:date="2016-11-02T15:05:00Z">
            <w:rPr/>
          </w:rPrChange>
        </w:rPr>
        <w:t>…’</w:t>
      </w:r>
      <w:r w:rsidR="00326C0B">
        <w:t xml:space="preserve"> </w:t>
      </w:r>
      <w:r w:rsidR="00ED0E92">
        <w:t>between MH and MNH entries</w:t>
      </w:r>
      <w:r w:rsidRPr="00ED0E92">
        <w:t>.</w:t>
      </w:r>
    </w:p>
    <w:p w:rsidR="00ED0E92" w:rsidRPr="00ED0E92" w:rsidRDefault="00ED0E92" w:rsidP="00ED0E92">
      <w:pPr>
        <w:pStyle w:val="Seznamsodrkami2"/>
        <w:numPr>
          <w:ilvl w:val="0"/>
          <w:numId w:val="0"/>
        </w:numPr>
        <w:ind w:left="227"/>
        <w:jc w:val="both"/>
      </w:pPr>
    </w:p>
    <w:p w:rsidR="00836844" w:rsidRDefault="00D364F8" w:rsidP="00051C0D">
      <w:pPr>
        <w:ind w:left="284"/>
        <w:rPr>
          <w:ins w:id="2402" w:author="Eva Směšná" w:date="2016-11-02T15:07:00Z"/>
          <w:i/>
        </w:rPr>
      </w:pPr>
      <w:r w:rsidRPr="005950D2">
        <w:rPr>
          <w:i/>
          <w:color w:val="FF0000"/>
          <w:rPrChange w:id="2403" w:author="Eva Směšná" w:date="2016-11-02T15:06:00Z">
            <w:rPr>
              <w:i/>
            </w:rPr>
          </w:rPrChange>
        </w:rPr>
        <w:t xml:space="preserve">In case </w:t>
      </w:r>
      <w:r w:rsidR="007127FD" w:rsidRPr="005950D2">
        <w:rPr>
          <w:i/>
          <w:color w:val="FF0000"/>
          <w:rPrChange w:id="2404" w:author="Eva Směšná" w:date="2016-11-02T15:06:00Z">
            <w:rPr>
              <w:i/>
            </w:rPr>
          </w:rPrChange>
        </w:rPr>
        <w:t>there is</w:t>
      </w:r>
      <w:r w:rsidRPr="005950D2">
        <w:rPr>
          <w:i/>
          <w:color w:val="FF0000"/>
          <w:rPrChange w:id="2405" w:author="Eva Směšná" w:date="2016-11-02T15:06:00Z">
            <w:rPr>
              <w:i/>
            </w:rPr>
          </w:rPrChange>
        </w:rPr>
        <w:t xml:space="preserve"> the choice to a</w:t>
      </w:r>
      <w:r w:rsidR="007127FD" w:rsidRPr="005950D2">
        <w:rPr>
          <w:i/>
          <w:color w:val="FF0000"/>
          <w:rPrChange w:id="2406" w:author="Eva Směšná" w:date="2016-11-02T15:06:00Z">
            <w:rPr>
              <w:i/>
            </w:rPr>
          </w:rPrChange>
        </w:rPr>
        <w:t>ssign a MH entry or a MNH entry</w:t>
      </w:r>
      <w:r w:rsidR="007127FD">
        <w:rPr>
          <w:i/>
        </w:rPr>
        <w:t>, it is necessary</w:t>
      </w:r>
      <w:r w:rsidRPr="00CD2762">
        <w:rPr>
          <w:i/>
        </w:rPr>
        <w:t xml:space="preserve"> to </w:t>
      </w:r>
      <w:r w:rsidRPr="005950D2">
        <w:rPr>
          <w:i/>
          <w:highlight w:val="cyan"/>
          <w:rPrChange w:id="2407" w:author="Eva Směšná" w:date="2016-11-02T15:06:00Z">
            <w:rPr>
              <w:i/>
            </w:rPr>
          </w:rPrChange>
        </w:rPr>
        <w:t>pr</w:t>
      </w:r>
      <w:r w:rsidR="00DE5D46" w:rsidRPr="005950D2">
        <w:rPr>
          <w:i/>
          <w:highlight w:val="cyan"/>
          <w:rPrChange w:id="2408" w:author="Eva Směšná" w:date="2016-11-02T15:06:00Z">
            <w:rPr>
              <w:i/>
            </w:rPr>
          </w:rPrChange>
        </w:rPr>
        <w:t xml:space="preserve">oceed with steps </w:t>
      </w:r>
      <w:r w:rsidRPr="005950D2">
        <w:rPr>
          <w:i/>
          <w:highlight w:val="cyan"/>
          <w:rPrChange w:id="2409" w:author="Eva Směšná" w:date="2016-11-02T15:06:00Z">
            <w:rPr>
              <w:i/>
            </w:rPr>
          </w:rPrChange>
        </w:rPr>
        <w:t>3-5</w:t>
      </w:r>
      <w:r w:rsidRPr="00CD2762">
        <w:rPr>
          <w:i/>
        </w:rPr>
        <w:t xml:space="preserve"> </w:t>
      </w:r>
      <w:r w:rsidR="00051C0D">
        <w:rPr>
          <w:i/>
        </w:rPr>
        <w:t xml:space="preserve">(cf. chapter </w:t>
      </w:r>
      <w:r w:rsidR="00051C0D">
        <w:rPr>
          <w:i/>
        </w:rPr>
        <w:fldChar w:fldCharType="begin"/>
      </w:r>
      <w:r w:rsidR="00051C0D">
        <w:rPr>
          <w:i/>
        </w:rPr>
        <w:instrText xml:space="preserve"> REF _Ref415665248 \r \h </w:instrText>
      </w:r>
      <w:r w:rsidR="00051C0D">
        <w:rPr>
          <w:i/>
        </w:rPr>
      </w:r>
      <w:r w:rsidR="00051C0D">
        <w:rPr>
          <w:i/>
        </w:rPr>
        <w:fldChar w:fldCharType="separate"/>
      </w:r>
      <w:r w:rsidR="007F4AF9">
        <w:rPr>
          <w:i/>
        </w:rPr>
        <w:t>3.2</w:t>
      </w:r>
      <w:r w:rsidR="00051C0D">
        <w:rPr>
          <w:i/>
        </w:rPr>
        <w:fldChar w:fldCharType="end"/>
      </w:r>
      <w:r w:rsidR="00051C0D">
        <w:rPr>
          <w:i/>
        </w:rPr>
        <w:t xml:space="preserve">) </w:t>
      </w:r>
      <w:r w:rsidR="0046578B">
        <w:rPr>
          <w:i/>
        </w:rPr>
        <w:t xml:space="preserve">of the classification process </w:t>
      </w:r>
      <w:r w:rsidRPr="00CD2762">
        <w:rPr>
          <w:i/>
        </w:rPr>
        <w:t xml:space="preserve">in order to determine </w:t>
      </w:r>
      <w:r w:rsidR="00FF41DA">
        <w:rPr>
          <w:i/>
        </w:rPr>
        <w:t xml:space="preserve">the presence and content of hazardous substances </w:t>
      </w:r>
      <w:r w:rsidR="00FF41DA" w:rsidRPr="005950D2">
        <w:rPr>
          <w:i/>
          <w:highlight w:val="cyan"/>
          <w:rPrChange w:id="2410" w:author="Eva Směšná" w:date="2016-11-02T15:06:00Z">
            <w:rPr>
              <w:i/>
            </w:rPr>
          </w:rPrChange>
        </w:rPr>
        <w:t>in relevant conce</w:t>
      </w:r>
      <w:r w:rsidR="00325421" w:rsidRPr="005950D2">
        <w:rPr>
          <w:i/>
          <w:highlight w:val="cyan"/>
          <w:rPrChange w:id="2411" w:author="Eva Směšná" w:date="2016-11-02T15:06:00Z">
            <w:rPr>
              <w:i/>
            </w:rPr>
          </w:rPrChange>
        </w:rPr>
        <w:t>n</w:t>
      </w:r>
      <w:r w:rsidR="00FF41DA" w:rsidRPr="005950D2">
        <w:rPr>
          <w:i/>
          <w:highlight w:val="cyan"/>
          <w:rPrChange w:id="2412" w:author="Eva Směšná" w:date="2016-11-02T15:06:00Z">
            <w:rPr>
              <w:i/>
            </w:rPr>
          </w:rPrChange>
        </w:rPr>
        <w:t>trations</w:t>
      </w:r>
      <w:r w:rsidR="00FF41DA">
        <w:rPr>
          <w:i/>
        </w:rPr>
        <w:t>, or to determine if the waste directly displays hazardous properties, so as to adequate</w:t>
      </w:r>
      <w:r w:rsidR="001A413B">
        <w:rPr>
          <w:i/>
        </w:rPr>
        <w:t>l</w:t>
      </w:r>
      <w:r w:rsidR="00FF41DA">
        <w:rPr>
          <w:i/>
        </w:rPr>
        <w:t xml:space="preserve">y </w:t>
      </w:r>
      <w:r w:rsidRPr="00CD2762">
        <w:rPr>
          <w:i/>
        </w:rPr>
        <w:t xml:space="preserve">assign the </w:t>
      </w:r>
      <w:r w:rsidR="00784D95">
        <w:rPr>
          <w:i/>
        </w:rPr>
        <w:t>MH</w:t>
      </w:r>
      <w:r w:rsidRPr="00CD2762">
        <w:rPr>
          <w:i/>
        </w:rPr>
        <w:t xml:space="preserve"> entry or the </w:t>
      </w:r>
      <w:r w:rsidR="00784D95">
        <w:rPr>
          <w:i/>
        </w:rPr>
        <w:t>MNH entry</w:t>
      </w:r>
      <w:r w:rsidR="00FF41DA">
        <w:rPr>
          <w:i/>
        </w:rPr>
        <w:t xml:space="preserve"> to the waste stream under consideration</w:t>
      </w:r>
      <w:r w:rsidRPr="00CD2762">
        <w:rPr>
          <w:i/>
        </w:rPr>
        <w:t>.</w:t>
      </w:r>
    </w:p>
    <w:p w:rsidR="005950D2" w:rsidRPr="005950D2" w:rsidRDefault="005950D2" w:rsidP="00051C0D">
      <w:pPr>
        <w:ind w:left="284"/>
        <w:rPr>
          <w:i/>
          <w:rPrChange w:id="2413" w:author="Eva Směšná" w:date="2016-11-02T15:07:00Z">
            <w:rPr>
              <w:i/>
            </w:rPr>
          </w:rPrChange>
        </w:rPr>
      </w:pPr>
      <w:ins w:id="2414" w:author="Eva Směšná" w:date="2016-11-02T15:07:00Z">
        <w:r>
          <w:br/>
        </w:r>
        <w:r w:rsidRPr="005950D2">
          <w:rPr>
            <w:rFonts w:ascii="Arial" w:hAnsi="Arial" w:cs="Arial"/>
            <w:i/>
            <w:color w:val="212121"/>
            <w:shd w:val="clear" w:color="auto" w:fill="FFFFFF"/>
            <w:rPrChange w:id="2415" w:author="Eva Směšná" w:date="2016-11-02T15:07:00Z">
              <w:rPr>
                <w:rFonts w:ascii="Arial" w:hAnsi="Arial" w:cs="Arial"/>
                <w:color w:val="212121"/>
                <w:shd w:val="clear" w:color="auto" w:fill="FFFFFF"/>
              </w:rPr>
            </w:rPrChange>
          </w:rPr>
          <w:t xml:space="preserve">V případě, že je </w:t>
        </w:r>
        <w:r>
          <w:rPr>
            <w:rFonts w:ascii="Arial" w:hAnsi="Arial" w:cs="Arial"/>
            <w:i/>
            <w:color w:val="212121"/>
            <w:shd w:val="clear" w:color="auto" w:fill="FFFFFF"/>
          </w:rPr>
          <w:t>možnost</w:t>
        </w:r>
        <w:r w:rsidRPr="005950D2">
          <w:rPr>
            <w:rFonts w:ascii="Arial" w:hAnsi="Arial" w:cs="Arial"/>
            <w:i/>
            <w:color w:val="212121"/>
            <w:shd w:val="clear" w:color="auto" w:fill="FFFFFF"/>
            <w:rPrChange w:id="2416" w:author="Eva Směšná" w:date="2016-11-02T15:07:00Z">
              <w:rPr>
                <w:rFonts w:ascii="Arial" w:hAnsi="Arial" w:cs="Arial"/>
                <w:color w:val="212121"/>
                <w:shd w:val="clear" w:color="auto" w:fill="FFFFFF"/>
              </w:rPr>
            </w:rPrChange>
          </w:rPr>
          <w:t xml:space="preserve"> přiřadit </w:t>
        </w:r>
        <w:r>
          <w:rPr>
            <w:rFonts w:ascii="Arial" w:hAnsi="Arial" w:cs="Arial"/>
            <w:i/>
            <w:color w:val="212121"/>
            <w:shd w:val="clear" w:color="auto" w:fill="FFFFFF"/>
          </w:rPr>
          <w:t>položku</w:t>
        </w:r>
        <w:r w:rsidRPr="005950D2">
          <w:rPr>
            <w:rFonts w:ascii="Arial" w:hAnsi="Arial" w:cs="Arial"/>
            <w:i/>
            <w:color w:val="212121"/>
            <w:shd w:val="clear" w:color="auto" w:fill="FFFFFF"/>
            <w:rPrChange w:id="2417" w:author="Eva Směšná" w:date="2016-11-02T15:07:00Z">
              <w:rPr>
                <w:rFonts w:ascii="Arial" w:hAnsi="Arial" w:cs="Arial"/>
                <w:color w:val="212121"/>
                <w:shd w:val="clear" w:color="auto" w:fill="FFFFFF"/>
              </w:rPr>
            </w:rPrChange>
          </w:rPr>
          <w:t xml:space="preserve"> MH nebo položku MNH, je třeba postupovat </w:t>
        </w:r>
        <w:r>
          <w:rPr>
            <w:rFonts w:ascii="Arial" w:hAnsi="Arial" w:cs="Arial"/>
            <w:i/>
            <w:color w:val="212121"/>
            <w:shd w:val="clear" w:color="auto" w:fill="FFFFFF"/>
          </w:rPr>
          <w:t>dál v souladu s</w:t>
        </w:r>
        <w:r w:rsidRPr="005950D2">
          <w:rPr>
            <w:rFonts w:ascii="Arial" w:hAnsi="Arial" w:cs="Arial"/>
            <w:i/>
            <w:color w:val="212121"/>
            <w:shd w:val="clear" w:color="auto" w:fill="FFFFFF"/>
            <w:rPrChange w:id="2418" w:author="Eva Směšná" w:date="2016-11-02T15:07:00Z">
              <w:rPr>
                <w:rFonts w:ascii="Arial" w:hAnsi="Arial" w:cs="Arial"/>
                <w:color w:val="212121"/>
                <w:shd w:val="clear" w:color="auto" w:fill="FFFFFF"/>
              </w:rPr>
            </w:rPrChange>
          </w:rPr>
          <w:t xml:space="preserve"> kroky 3-5 (viz kapitola 3.2) procesu klasifikace s cílem </w:t>
        </w:r>
        <w:r w:rsidRPr="005950D2">
          <w:rPr>
            <w:rFonts w:ascii="Arial" w:hAnsi="Arial" w:cs="Arial"/>
            <w:i/>
            <w:color w:val="FF0000"/>
            <w:shd w:val="clear" w:color="auto" w:fill="FFFFFF"/>
            <w:rPrChange w:id="2419" w:author="Eva Směšná" w:date="2016-11-02T15:07:00Z">
              <w:rPr>
                <w:rFonts w:ascii="Arial" w:hAnsi="Arial" w:cs="Arial"/>
                <w:color w:val="212121"/>
                <w:shd w:val="clear" w:color="auto" w:fill="FFFFFF"/>
              </w:rPr>
            </w:rPrChange>
          </w:rPr>
          <w:t xml:space="preserve">určit přítomnost a obsah nebezpečných látek ve významných koncentracích </w:t>
        </w:r>
        <w:r w:rsidRPr="005950D2">
          <w:rPr>
            <w:rFonts w:ascii="Arial" w:hAnsi="Arial" w:cs="Arial"/>
            <w:i/>
            <w:color w:val="212121"/>
            <w:shd w:val="clear" w:color="auto" w:fill="FFFFFF"/>
            <w:rPrChange w:id="2420" w:author="Eva Směšná" w:date="2016-11-02T15:07:00Z">
              <w:rPr>
                <w:rFonts w:ascii="Arial" w:hAnsi="Arial" w:cs="Arial"/>
                <w:color w:val="212121"/>
                <w:shd w:val="clear" w:color="auto" w:fill="FFFFFF"/>
              </w:rPr>
            </w:rPrChange>
          </w:rPr>
          <w:t xml:space="preserve">, nebo zjistit, zda je odpad </w:t>
        </w:r>
        <w:r w:rsidRPr="00C710B6">
          <w:rPr>
            <w:rFonts w:ascii="Arial" w:hAnsi="Arial" w:cs="Arial"/>
            <w:i/>
            <w:color w:val="FF0000"/>
            <w:shd w:val="clear" w:color="auto" w:fill="FFFFFF"/>
            <w:rPrChange w:id="2421" w:author="Eva Směšná" w:date="2016-11-02T15:07:00Z">
              <w:rPr>
                <w:rFonts w:ascii="Arial" w:hAnsi="Arial" w:cs="Arial"/>
                <w:color w:val="212121"/>
                <w:shd w:val="clear" w:color="auto" w:fill="FFFFFF"/>
              </w:rPr>
            </w:rPrChange>
          </w:rPr>
          <w:t xml:space="preserve">přímo </w:t>
        </w:r>
      </w:ins>
      <w:ins w:id="2422" w:author="Eva Směšná" w:date="2016-11-02T15:08:00Z">
        <w:r w:rsidR="00C710B6">
          <w:rPr>
            <w:rFonts w:ascii="Arial" w:hAnsi="Arial" w:cs="Arial"/>
            <w:i/>
            <w:color w:val="FF0000"/>
            <w:shd w:val="clear" w:color="auto" w:fill="FFFFFF"/>
          </w:rPr>
          <w:t>vyka</w:t>
        </w:r>
      </w:ins>
      <w:ins w:id="2423" w:author="Eva Směšná" w:date="2016-11-02T15:07:00Z">
        <w:r w:rsidRPr="00C710B6">
          <w:rPr>
            <w:rFonts w:ascii="Arial" w:hAnsi="Arial" w:cs="Arial"/>
            <w:i/>
            <w:color w:val="FF0000"/>
            <w:shd w:val="clear" w:color="auto" w:fill="FFFFFF"/>
            <w:rPrChange w:id="2424" w:author="Eva Směšná" w:date="2016-11-02T15:07:00Z">
              <w:rPr>
                <w:rFonts w:ascii="Arial" w:hAnsi="Arial" w:cs="Arial"/>
                <w:color w:val="212121"/>
                <w:shd w:val="clear" w:color="auto" w:fill="FFFFFF"/>
              </w:rPr>
            </w:rPrChange>
          </w:rPr>
          <w:t>zuje nebezpečné vlastnosti,</w:t>
        </w:r>
        <w:r w:rsidRPr="005950D2">
          <w:rPr>
            <w:rFonts w:ascii="Arial" w:hAnsi="Arial" w:cs="Arial"/>
            <w:i/>
            <w:color w:val="212121"/>
            <w:shd w:val="clear" w:color="auto" w:fill="FFFFFF"/>
            <w:rPrChange w:id="2425" w:author="Eva Směšná" w:date="2016-11-02T15:07:00Z">
              <w:rPr>
                <w:rFonts w:ascii="Arial" w:hAnsi="Arial" w:cs="Arial"/>
                <w:color w:val="212121"/>
                <w:shd w:val="clear" w:color="auto" w:fill="FFFFFF"/>
              </w:rPr>
            </w:rPrChange>
          </w:rPr>
          <w:t xml:space="preserve"> tak, aby </w:t>
        </w:r>
      </w:ins>
      <w:ins w:id="2426" w:author="Eva Směšná" w:date="2016-11-02T15:08:00Z">
        <w:r w:rsidR="00C710B6">
          <w:rPr>
            <w:rFonts w:ascii="Arial" w:hAnsi="Arial" w:cs="Arial"/>
            <w:i/>
            <w:color w:val="212121"/>
            <w:shd w:val="clear" w:color="auto" w:fill="FFFFFF"/>
          </w:rPr>
          <w:t xml:space="preserve">se </w:t>
        </w:r>
      </w:ins>
      <w:ins w:id="2427" w:author="Eva Směšná" w:date="2016-11-02T15:07:00Z">
        <w:r w:rsidRPr="005950D2">
          <w:rPr>
            <w:rFonts w:ascii="Arial" w:hAnsi="Arial" w:cs="Arial"/>
            <w:i/>
            <w:color w:val="212121"/>
            <w:shd w:val="clear" w:color="auto" w:fill="FFFFFF"/>
            <w:rPrChange w:id="2428" w:author="Eva Směšná" w:date="2016-11-02T15:07:00Z">
              <w:rPr>
                <w:rFonts w:ascii="Arial" w:hAnsi="Arial" w:cs="Arial"/>
                <w:color w:val="212121"/>
                <w:shd w:val="clear" w:color="auto" w:fill="FFFFFF"/>
              </w:rPr>
            </w:rPrChange>
          </w:rPr>
          <w:t>přiměřeně přiřadi</w:t>
        </w:r>
      </w:ins>
      <w:ins w:id="2429" w:author="Eva Směšná" w:date="2016-11-02T15:08:00Z">
        <w:r w:rsidR="00C710B6">
          <w:rPr>
            <w:rFonts w:ascii="Arial" w:hAnsi="Arial" w:cs="Arial"/>
            <w:i/>
            <w:color w:val="212121"/>
            <w:shd w:val="clear" w:color="auto" w:fill="FFFFFF"/>
          </w:rPr>
          <w:t>l</w:t>
        </w:r>
      </w:ins>
      <w:ins w:id="2430" w:author="Eva Směšná" w:date="2016-11-02T15:07:00Z">
        <w:r w:rsidRPr="005950D2">
          <w:rPr>
            <w:rFonts w:ascii="Arial" w:hAnsi="Arial" w:cs="Arial"/>
            <w:i/>
            <w:color w:val="212121"/>
            <w:shd w:val="clear" w:color="auto" w:fill="FFFFFF"/>
            <w:rPrChange w:id="2431" w:author="Eva Směšná" w:date="2016-11-02T15:07:00Z">
              <w:rPr>
                <w:rFonts w:ascii="Arial" w:hAnsi="Arial" w:cs="Arial"/>
                <w:color w:val="212121"/>
                <w:shd w:val="clear" w:color="auto" w:fill="FFFFFF"/>
              </w:rPr>
            </w:rPrChange>
          </w:rPr>
          <w:t xml:space="preserve"> </w:t>
        </w:r>
      </w:ins>
      <w:ins w:id="2432" w:author="Eva Směšná" w:date="2016-11-02T15:08:00Z">
        <w:r w:rsidR="00C710B6">
          <w:rPr>
            <w:rFonts w:ascii="Arial" w:hAnsi="Arial" w:cs="Arial"/>
            <w:i/>
            <w:color w:val="212121"/>
            <w:shd w:val="clear" w:color="auto" w:fill="FFFFFF"/>
          </w:rPr>
          <w:t>do položky</w:t>
        </w:r>
      </w:ins>
      <w:ins w:id="2433" w:author="Eva Směšná" w:date="2016-11-02T15:07:00Z">
        <w:r w:rsidRPr="005950D2">
          <w:rPr>
            <w:rFonts w:ascii="Arial" w:hAnsi="Arial" w:cs="Arial"/>
            <w:i/>
            <w:color w:val="212121"/>
            <w:shd w:val="clear" w:color="auto" w:fill="FFFFFF"/>
            <w:rPrChange w:id="2434" w:author="Eva Směšná" w:date="2016-11-02T15:07:00Z">
              <w:rPr>
                <w:rFonts w:ascii="Arial" w:hAnsi="Arial" w:cs="Arial"/>
                <w:color w:val="212121"/>
                <w:shd w:val="clear" w:color="auto" w:fill="FFFFFF"/>
              </w:rPr>
            </w:rPrChange>
          </w:rPr>
          <w:t xml:space="preserve"> MH nebo MNH.</w:t>
        </w:r>
      </w:ins>
    </w:p>
    <w:p w:rsidR="00ED0E92" w:rsidRDefault="001734F9" w:rsidP="00051C0D">
      <w:pPr>
        <w:ind w:left="284"/>
        <w:rPr>
          <w:i/>
        </w:rPr>
      </w:pPr>
      <w:r>
        <w:rPr>
          <w:i/>
          <w:noProof/>
          <w:lang w:val="cs-CZ" w:eastAsia="cs-CZ"/>
        </w:rPr>
        <mc:AlternateContent>
          <mc:Choice Requires="wpg">
            <w:drawing>
              <wp:inline distT="0" distB="0" distL="0" distR="0" wp14:anchorId="3B7A2ADC" wp14:editId="58CB2033">
                <wp:extent cx="5579745" cy="2929255"/>
                <wp:effectExtent l="9525" t="0" r="11430" b="13970"/>
                <wp:docPr id="163"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2929255"/>
                          <a:chOff x="1722" y="10449"/>
                          <a:chExt cx="8787" cy="3544"/>
                        </a:xfrm>
                      </wpg:grpSpPr>
                      <wps:wsp>
                        <wps:cNvPr id="164" name="Rectangle 1037"/>
                        <wps:cNvSpPr>
                          <a:spLocks noChangeArrowheads="1"/>
                        </wps:cNvSpPr>
                        <wps:spPr bwMode="auto">
                          <a:xfrm>
                            <a:off x="1722" y="10606"/>
                            <a:ext cx="8787" cy="3387"/>
                          </a:xfrm>
                          <a:prstGeom prst="rect">
                            <a:avLst/>
                          </a:prstGeom>
                          <a:solidFill>
                            <a:srgbClr val="FFFFFF"/>
                          </a:solidFill>
                          <a:ln w="12700" cap="rnd">
                            <a:solidFill>
                              <a:srgbClr val="263673"/>
                            </a:solidFill>
                            <a:prstDash val="sysDot"/>
                            <a:miter lim="800000"/>
                            <a:headEnd/>
                            <a:tailEnd/>
                          </a:ln>
                        </wps:spPr>
                        <wps:txbx>
                          <w:txbxContent>
                            <w:p w:rsidR="003C1FD4" w:rsidRDefault="003C1FD4" w:rsidP="009A6A36">
                              <w:pPr>
                                <w:rPr>
                                  <w:b/>
                                  <w:color w:val="263673"/>
                                  <w:sz w:val="16"/>
                                </w:rPr>
                              </w:pPr>
                            </w:p>
                            <w:p w:rsidR="003C1FD4" w:rsidRPr="00C34416" w:rsidRDefault="003C1FD4" w:rsidP="009A6A36">
                              <w:pPr>
                                <w:rPr>
                                  <w:b/>
                                  <w:color w:val="263673"/>
                                  <w:sz w:val="16"/>
                                </w:rPr>
                              </w:pPr>
                              <w:r w:rsidRPr="00C34416">
                                <w:rPr>
                                  <w:b/>
                                  <w:color w:val="263673"/>
                                  <w:sz w:val="16"/>
                                </w:rPr>
                                <w:t>Absolute non-hazardous entry displaying hazardous properties</w:t>
                              </w:r>
                            </w:p>
                            <w:p w:rsidR="003C1FD4" w:rsidRPr="00C34416" w:rsidRDefault="003C1FD4" w:rsidP="009A6A36">
                              <w:pPr>
                                <w:rPr>
                                  <w:color w:val="263673"/>
                                  <w:sz w:val="16"/>
                                </w:rPr>
                              </w:pPr>
                              <w:r>
                                <w:rPr>
                                  <w:color w:val="263673"/>
                                  <w:sz w:val="16"/>
                                </w:rPr>
                                <w:t xml:space="preserve">Please note </w:t>
                              </w:r>
                              <w:r w:rsidRPr="00C34416">
                                <w:rPr>
                                  <w:color w:val="263673"/>
                                  <w:sz w:val="16"/>
                                </w:rPr>
                                <w:t>that a waste assigned with a</w:t>
                              </w:r>
                              <w:r>
                                <w:rPr>
                                  <w:color w:val="263673"/>
                                  <w:sz w:val="16"/>
                                </w:rPr>
                                <w:t>n</w:t>
                              </w:r>
                              <w:r w:rsidRPr="00C34416">
                                <w:rPr>
                                  <w:color w:val="263673"/>
                                  <w:sz w:val="16"/>
                                </w:rPr>
                                <w:t xml:space="preserve"> ANH entry is classified as non-hazardous, </w:t>
                              </w:r>
                              <w:r>
                                <w:rPr>
                                  <w:color w:val="263673"/>
                                  <w:sz w:val="16"/>
                                </w:rPr>
                                <w:t xml:space="preserve">without any further assessment of its </w:t>
                              </w:r>
                              <w:r w:rsidRPr="00C34416">
                                <w:rPr>
                                  <w:color w:val="263673"/>
                                  <w:sz w:val="16"/>
                                </w:rPr>
                                <w:t>hazardous properties.</w:t>
                              </w:r>
                              <w:r>
                                <w:rPr>
                                  <w:color w:val="263673"/>
                                  <w:sz w:val="16"/>
                                </w:rPr>
                                <w:t xml:space="preserve"> </w:t>
                              </w:r>
                              <w:r w:rsidRPr="004476A5">
                                <w:rPr>
                                  <w:color w:val="263673"/>
                                  <w:sz w:val="16"/>
                                </w:rPr>
                                <w:t xml:space="preserve">The only exception to this principle is </w:t>
                              </w:r>
                              <w:r>
                                <w:rPr>
                                  <w:color w:val="263673"/>
                                  <w:sz w:val="16"/>
                                </w:rPr>
                                <w:t>described in Article 7 (2) of the WFD, whereby</w:t>
                              </w:r>
                              <w:r w:rsidRPr="004476A5">
                                <w:rPr>
                                  <w:color w:val="263673"/>
                                  <w:sz w:val="16"/>
                                </w:rPr>
                                <w:t xml:space="preserve"> </w:t>
                              </w:r>
                              <w:r>
                                <w:rPr>
                                  <w:color w:val="263673"/>
                                  <w:sz w:val="16"/>
                                </w:rPr>
                                <w:t>if the competent authority of the</w:t>
                              </w:r>
                              <w:r w:rsidRPr="004476A5">
                                <w:rPr>
                                  <w:color w:val="263673"/>
                                  <w:sz w:val="16"/>
                                </w:rPr>
                                <w:t xml:space="preserve"> </w:t>
                              </w:r>
                              <w:r>
                                <w:rPr>
                                  <w:color w:val="263673"/>
                                  <w:sz w:val="16"/>
                                </w:rPr>
                                <w:t>MS</w:t>
                              </w:r>
                              <w:r w:rsidRPr="004476A5">
                                <w:rPr>
                                  <w:color w:val="263673"/>
                                  <w:sz w:val="16"/>
                                </w:rPr>
                                <w:t xml:space="preserve"> </w:t>
                              </w:r>
                              <w:r>
                                <w:rPr>
                                  <w:color w:val="263673"/>
                                  <w:sz w:val="16"/>
                                </w:rPr>
                                <w:t xml:space="preserve">concerned </w:t>
                              </w:r>
                              <w:r w:rsidRPr="004476A5">
                                <w:rPr>
                                  <w:color w:val="263673"/>
                                  <w:sz w:val="16"/>
                                </w:rPr>
                                <w:t xml:space="preserve">considers </w:t>
                              </w:r>
                              <w:r>
                                <w:rPr>
                                  <w:color w:val="263673"/>
                                  <w:sz w:val="16"/>
                                </w:rPr>
                                <w:t xml:space="preserve">that, based on adequate evidence, a given waste to which a ANH code is attributed, is in reality to be classified as hazardous, the </w:t>
                              </w:r>
                              <w:r w:rsidRPr="004476A5">
                                <w:rPr>
                                  <w:color w:val="263673"/>
                                  <w:sz w:val="16"/>
                                </w:rPr>
                                <w:t xml:space="preserve">waste in question </w:t>
                              </w:r>
                              <w:r>
                                <w:rPr>
                                  <w:color w:val="263673"/>
                                  <w:sz w:val="16"/>
                                </w:rPr>
                                <w:t xml:space="preserve">will be classified as </w:t>
                              </w:r>
                              <w:r w:rsidRPr="004476A5">
                                <w:rPr>
                                  <w:color w:val="263673"/>
                                  <w:sz w:val="16"/>
                                </w:rPr>
                                <w:t>hazardous</w:t>
                              </w:r>
                              <w:r>
                                <w:rPr>
                                  <w:color w:val="263673"/>
                                  <w:sz w:val="16"/>
                                </w:rPr>
                                <w:t xml:space="preserve">. This should be communicated to the Commission with a view to possible future amendments of the LoW. </w:t>
                              </w:r>
                            </w:p>
                            <w:p w:rsidR="003C1FD4" w:rsidRPr="00C34416" w:rsidRDefault="003C1FD4" w:rsidP="009A6A36">
                              <w:pPr>
                                <w:rPr>
                                  <w:b/>
                                  <w:color w:val="263673"/>
                                  <w:sz w:val="16"/>
                                </w:rPr>
                              </w:pPr>
                              <w:r w:rsidRPr="00C34416">
                                <w:rPr>
                                  <w:b/>
                                  <w:color w:val="263673"/>
                                  <w:sz w:val="16"/>
                                </w:rPr>
                                <w:t>Absolute hazardous entry displaying no hazardous properties</w:t>
                              </w:r>
                            </w:p>
                            <w:p w:rsidR="003C1FD4" w:rsidRPr="00C34416" w:rsidRDefault="003C1FD4" w:rsidP="009A6A36">
                              <w:pPr>
                                <w:rPr>
                                  <w:color w:val="263673"/>
                                  <w:sz w:val="16"/>
                                </w:rPr>
                              </w:pPr>
                              <w:r w:rsidRPr="00C34416">
                                <w:rPr>
                                  <w:color w:val="263673"/>
                                  <w:sz w:val="16"/>
                                </w:rPr>
                                <w:t>In case only an AH entry can be assigned to the waste in question, the w</w:t>
                              </w:r>
                              <w:r>
                                <w:rPr>
                                  <w:color w:val="263673"/>
                                  <w:sz w:val="16"/>
                                </w:rPr>
                                <w:t>aste is classified as hazardous, The only exception to this principle is if the relevant MS considers the waste in question as non-hazardous, based on the submission of adequate evidence to the contrary, in line with Article 7(3) of the WFD.</w:t>
                              </w:r>
                              <w:r w:rsidRPr="00D02D19">
                                <w:t xml:space="preserve"> </w:t>
                              </w:r>
                              <w:r w:rsidRPr="00D02D19">
                                <w:rPr>
                                  <w:color w:val="263673"/>
                                  <w:sz w:val="16"/>
                                </w:rPr>
                                <w:t>This should be communicated to the Commission with a view to possible future amendments of the LoW.</w:t>
                              </w:r>
                            </w:p>
                            <w:p w:rsidR="003C1FD4" w:rsidRPr="00C34416" w:rsidRDefault="003C1FD4" w:rsidP="009A6A36">
                              <w:pPr>
                                <w:rPr>
                                  <w:b/>
                                  <w:color w:val="263673"/>
                                  <w:sz w:val="16"/>
                                </w:rPr>
                              </w:pPr>
                              <w:r w:rsidRPr="00C34416">
                                <w:rPr>
                                  <w:b/>
                                  <w:color w:val="263673"/>
                                  <w:sz w:val="16"/>
                                </w:rPr>
                                <w:t>Determination between mirror entries</w:t>
                              </w:r>
                              <w:r>
                                <w:rPr>
                                  <w:b/>
                                  <w:color w:val="263673"/>
                                  <w:sz w:val="16"/>
                                </w:rPr>
                                <w:t xml:space="preserve"> – Assessment of hazardous properties</w:t>
                              </w:r>
                            </w:p>
                            <w:p w:rsidR="003C1FD4" w:rsidRPr="00C34416" w:rsidRDefault="003C1FD4" w:rsidP="009A6A36">
                              <w:pPr>
                                <w:rPr>
                                  <w:color w:val="263673"/>
                                  <w:sz w:val="16"/>
                                </w:rPr>
                              </w:pPr>
                              <w:r w:rsidRPr="00C34416">
                                <w:rPr>
                                  <w:color w:val="263673"/>
                                  <w:sz w:val="16"/>
                                </w:rPr>
                                <w:t xml:space="preserve">The steps as described in chapter </w:t>
                              </w:r>
                              <w:r w:rsidRPr="00C34416">
                                <w:rPr>
                                  <w:color w:val="263673"/>
                                  <w:sz w:val="16"/>
                                </w:rPr>
                                <w:fldChar w:fldCharType="begin"/>
                              </w:r>
                              <w:r w:rsidRPr="00C34416">
                                <w:rPr>
                                  <w:color w:val="263673"/>
                                  <w:sz w:val="16"/>
                                </w:rPr>
                                <w:instrText xml:space="preserve"> REF _Ref415665248 \r \h  \* MERGEFORMAT </w:instrText>
                              </w:r>
                              <w:r w:rsidRPr="00C34416">
                                <w:rPr>
                                  <w:color w:val="263673"/>
                                  <w:sz w:val="16"/>
                                </w:rPr>
                              </w:r>
                              <w:r w:rsidRPr="00C34416">
                                <w:rPr>
                                  <w:color w:val="263673"/>
                                  <w:sz w:val="16"/>
                                </w:rPr>
                                <w:fldChar w:fldCharType="separate"/>
                              </w:r>
                              <w:r>
                                <w:rPr>
                                  <w:color w:val="263673"/>
                                  <w:sz w:val="16"/>
                                </w:rPr>
                                <w:t>3.2</w:t>
                              </w:r>
                              <w:r w:rsidRPr="00C34416">
                                <w:rPr>
                                  <w:color w:val="263673"/>
                                  <w:sz w:val="16"/>
                                </w:rPr>
                                <w:fldChar w:fldCharType="end"/>
                              </w:r>
                              <w:r w:rsidRPr="00C34416">
                                <w:rPr>
                                  <w:color w:val="263673"/>
                                  <w:sz w:val="16"/>
                                </w:rPr>
                                <w:t xml:space="preserve"> are only necessary in case the waste in question </w:t>
                              </w:r>
                              <w:r>
                                <w:rPr>
                                  <w:color w:val="263673"/>
                                  <w:sz w:val="16"/>
                                </w:rPr>
                                <w:t>is to</w:t>
                              </w:r>
                              <w:r w:rsidRPr="00C34416">
                                <w:rPr>
                                  <w:color w:val="263673"/>
                                  <w:sz w:val="16"/>
                                </w:rPr>
                                <w:t xml:space="preserve"> be assigned </w:t>
                              </w:r>
                              <w:r>
                                <w:rPr>
                                  <w:color w:val="263673"/>
                                  <w:sz w:val="16"/>
                                </w:rPr>
                                <w:t xml:space="preserve">to </w:t>
                              </w:r>
                              <w:r w:rsidRPr="00C34416">
                                <w:rPr>
                                  <w:color w:val="263673"/>
                                  <w:sz w:val="16"/>
                                </w:rPr>
                                <w:t>a MH entry or a MNH entry</w:t>
                              </w:r>
                              <w:r>
                                <w:rPr>
                                  <w:color w:val="263673"/>
                                  <w:sz w:val="16"/>
                                </w:rPr>
                                <w:t xml:space="preserve"> or if the hazardous properties of an waste assigned with an AH entry need to be assessed, e.g. for filling a consignment note.</w:t>
                              </w:r>
                            </w:p>
                          </w:txbxContent>
                        </wps:txbx>
                        <wps:bodyPr rot="0" vert="horz" wrap="square" lIns="91440" tIns="45720" rIns="91440" bIns="45720" anchor="t" anchorCtr="0" upright="1">
                          <a:noAutofit/>
                        </wps:bodyPr>
                      </wps:wsp>
                      <wps:wsp>
                        <wps:cNvPr id="165" name="Rectangle 1038"/>
                        <wps:cNvSpPr>
                          <a:spLocks noChangeArrowheads="1"/>
                        </wps:cNvSpPr>
                        <wps:spPr bwMode="auto">
                          <a:xfrm>
                            <a:off x="1866" y="10449"/>
                            <a:ext cx="123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84D95" w:rsidRDefault="003C1FD4" w:rsidP="009A6A36">
                              <w:pPr>
                                <w:rPr>
                                  <w:b/>
                                  <w:color w:val="263673"/>
                                  <w:sz w:val="16"/>
                                </w:rPr>
                              </w:pPr>
                              <w:r w:rsidRPr="00784D95">
                                <w:rPr>
                                  <w:b/>
                                  <w:color w:val="263673"/>
                                  <w:sz w:val="16"/>
                                </w:rPr>
                                <w:t>Remark</w:t>
                              </w:r>
                            </w:p>
                          </w:txbxContent>
                        </wps:txbx>
                        <wps:bodyPr rot="0" vert="horz" wrap="square" lIns="91440" tIns="45720" rIns="91440" bIns="45720" anchor="t" anchorCtr="0" upright="1">
                          <a:noAutofit/>
                        </wps:bodyPr>
                      </wps:wsp>
                    </wpg:wgp>
                  </a:graphicData>
                </a:graphic>
              </wp:inline>
            </w:drawing>
          </mc:Choice>
          <mc:Fallback>
            <w:pict>
              <v:group w14:anchorId="3B7A2ADC" id="Group 1036" o:spid="_x0000_s1131" style="width:439.35pt;height:230.65pt;mso-position-horizontal-relative:char;mso-position-vertical-relative:line" coordorigin="1722,10449" coordsize="8787,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">
                <v:rect id="Rectangle 1037" o:spid="_x0000_s1132" style="position:absolute;left:1722;top:10606;width:8787;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vcMQA&#10;AADcAAAADwAAAGRycy9kb3ducmV2LnhtbERPS2vCQBC+F/wPyxR6001s8ZG6ERFKK/SgUQ+9Ddlp&#10;EszOLtltjP++WxB6m4/vOav1YFrRU+cbywrSSQKCuLS64UrB6fg2XoDwAVlja5kU3MjDOh89rDDT&#10;9soH6otQiRjCPkMFdQguk9KXNRn0E+uII/dtO4Mhwq6SusNrDDetnCbJTBpsODbU6GhbU3kpfoyC&#10;ue+b4pI+387v+8Oy/HQ7+aV3Sj09DptXEIGG8C++uz90nD97gb9n4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cr3DEAAAA3AAAAA8AAAAAAAAAAAAAAAAAmAIAAGRycy9k&#10;b3ducmV2LnhtbFBLBQYAAAAABAAEAPUAAACJAwAAAAA=&#10;" strokecolor="#263673" strokeweight="1pt">
                  <v:stroke dashstyle="1 1" endcap="round"/>
                  <v:textbox>
                    <w:txbxContent>
                      <w:p w:rsidR="003C1FD4" w:rsidRDefault="003C1FD4" w:rsidP="009A6A36">
                        <w:pPr>
                          <w:rPr>
                            <w:b/>
                            <w:color w:val="263673"/>
                            <w:sz w:val="16"/>
                          </w:rPr>
                        </w:pPr>
                      </w:p>
                      <w:p w:rsidR="003C1FD4" w:rsidRPr="00C34416" w:rsidRDefault="003C1FD4" w:rsidP="009A6A36">
                        <w:pPr>
                          <w:rPr>
                            <w:b/>
                            <w:color w:val="263673"/>
                            <w:sz w:val="16"/>
                          </w:rPr>
                        </w:pPr>
                        <w:r w:rsidRPr="00C34416">
                          <w:rPr>
                            <w:b/>
                            <w:color w:val="263673"/>
                            <w:sz w:val="16"/>
                          </w:rPr>
                          <w:t>Absolute non-hazardous entry displaying hazardous properties</w:t>
                        </w:r>
                      </w:p>
                      <w:p w:rsidR="003C1FD4" w:rsidRPr="00C34416" w:rsidRDefault="003C1FD4" w:rsidP="009A6A36">
                        <w:pPr>
                          <w:rPr>
                            <w:color w:val="263673"/>
                            <w:sz w:val="16"/>
                          </w:rPr>
                        </w:pPr>
                        <w:r>
                          <w:rPr>
                            <w:color w:val="263673"/>
                            <w:sz w:val="16"/>
                          </w:rPr>
                          <w:t xml:space="preserve">Please note </w:t>
                        </w:r>
                        <w:r w:rsidRPr="00C34416">
                          <w:rPr>
                            <w:color w:val="263673"/>
                            <w:sz w:val="16"/>
                          </w:rPr>
                          <w:t>that a waste assigned with a</w:t>
                        </w:r>
                        <w:r>
                          <w:rPr>
                            <w:color w:val="263673"/>
                            <w:sz w:val="16"/>
                          </w:rPr>
                          <w:t>n</w:t>
                        </w:r>
                        <w:r w:rsidRPr="00C34416">
                          <w:rPr>
                            <w:color w:val="263673"/>
                            <w:sz w:val="16"/>
                          </w:rPr>
                          <w:t xml:space="preserve"> ANH entry is classified as non-hazardous, </w:t>
                        </w:r>
                        <w:r>
                          <w:rPr>
                            <w:color w:val="263673"/>
                            <w:sz w:val="16"/>
                          </w:rPr>
                          <w:t xml:space="preserve">without any further assessment of its </w:t>
                        </w:r>
                        <w:r w:rsidRPr="00C34416">
                          <w:rPr>
                            <w:color w:val="263673"/>
                            <w:sz w:val="16"/>
                          </w:rPr>
                          <w:t>hazardous properties.</w:t>
                        </w:r>
                        <w:r>
                          <w:rPr>
                            <w:color w:val="263673"/>
                            <w:sz w:val="16"/>
                          </w:rPr>
                          <w:t xml:space="preserve"> </w:t>
                        </w:r>
                        <w:r w:rsidRPr="004476A5">
                          <w:rPr>
                            <w:color w:val="263673"/>
                            <w:sz w:val="16"/>
                          </w:rPr>
                          <w:t xml:space="preserve">The only exception to this principle is </w:t>
                        </w:r>
                        <w:r>
                          <w:rPr>
                            <w:color w:val="263673"/>
                            <w:sz w:val="16"/>
                          </w:rPr>
                          <w:t>described in Article 7 (2) of the WFD, whereby</w:t>
                        </w:r>
                        <w:r w:rsidRPr="004476A5">
                          <w:rPr>
                            <w:color w:val="263673"/>
                            <w:sz w:val="16"/>
                          </w:rPr>
                          <w:t xml:space="preserve"> </w:t>
                        </w:r>
                        <w:r>
                          <w:rPr>
                            <w:color w:val="263673"/>
                            <w:sz w:val="16"/>
                          </w:rPr>
                          <w:t>if the competent authority of the</w:t>
                        </w:r>
                        <w:r w:rsidRPr="004476A5">
                          <w:rPr>
                            <w:color w:val="263673"/>
                            <w:sz w:val="16"/>
                          </w:rPr>
                          <w:t xml:space="preserve"> </w:t>
                        </w:r>
                        <w:r>
                          <w:rPr>
                            <w:color w:val="263673"/>
                            <w:sz w:val="16"/>
                          </w:rPr>
                          <w:t>MS</w:t>
                        </w:r>
                        <w:r w:rsidRPr="004476A5">
                          <w:rPr>
                            <w:color w:val="263673"/>
                            <w:sz w:val="16"/>
                          </w:rPr>
                          <w:t xml:space="preserve"> </w:t>
                        </w:r>
                        <w:r>
                          <w:rPr>
                            <w:color w:val="263673"/>
                            <w:sz w:val="16"/>
                          </w:rPr>
                          <w:t xml:space="preserve">concerned </w:t>
                        </w:r>
                        <w:r w:rsidRPr="004476A5">
                          <w:rPr>
                            <w:color w:val="263673"/>
                            <w:sz w:val="16"/>
                          </w:rPr>
                          <w:t xml:space="preserve">considers </w:t>
                        </w:r>
                        <w:r>
                          <w:rPr>
                            <w:color w:val="263673"/>
                            <w:sz w:val="16"/>
                          </w:rPr>
                          <w:t xml:space="preserve">that, based on adequate evidence, a given waste to which a ANH code is attributed, is in reality to be classified as hazardous, the </w:t>
                        </w:r>
                        <w:r w:rsidRPr="004476A5">
                          <w:rPr>
                            <w:color w:val="263673"/>
                            <w:sz w:val="16"/>
                          </w:rPr>
                          <w:t xml:space="preserve">waste in question </w:t>
                        </w:r>
                        <w:r>
                          <w:rPr>
                            <w:color w:val="263673"/>
                            <w:sz w:val="16"/>
                          </w:rPr>
                          <w:t xml:space="preserve">will be classified as </w:t>
                        </w:r>
                        <w:r w:rsidRPr="004476A5">
                          <w:rPr>
                            <w:color w:val="263673"/>
                            <w:sz w:val="16"/>
                          </w:rPr>
                          <w:t>hazardous</w:t>
                        </w:r>
                        <w:r>
                          <w:rPr>
                            <w:color w:val="263673"/>
                            <w:sz w:val="16"/>
                          </w:rPr>
                          <w:t xml:space="preserve">. This should be communicated to the Commission with a view to possible future amendments of the LoW. </w:t>
                        </w:r>
                      </w:p>
                      <w:p w:rsidR="003C1FD4" w:rsidRPr="00C34416" w:rsidRDefault="003C1FD4" w:rsidP="009A6A36">
                        <w:pPr>
                          <w:rPr>
                            <w:b/>
                            <w:color w:val="263673"/>
                            <w:sz w:val="16"/>
                          </w:rPr>
                        </w:pPr>
                        <w:r w:rsidRPr="00C34416">
                          <w:rPr>
                            <w:b/>
                            <w:color w:val="263673"/>
                            <w:sz w:val="16"/>
                          </w:rPr>
                          <w:t>Absolute hazardous entry displaying no hazardous properties</w:t>
                        </w:r>
                      </w:p>
                      <w:p w:rsidR="003C1FD4" w:rsidRPr="00C34416" w:rsidRDefault="003C1FD4" w:rsidP="009A6A36">
                        <w:pPr>
                          <w:rPr>
                            <w:color w:val="263673"/>
                            <w:sz w:val="16"/>
                          </w:rPr>
                        </w:pPr>
                        <w:r w:rsidRPr="00C34416">
                          <w:rPr>
                            <w:color w:val="263673"/>
                            <w:sz w:val="16"/>
                          </w:rPr>
                          <w:t>In case only an AH entry can be assigned to the waste in question, the w</w:t>
                        </w:r>
                        <w:r>
                          <w:rPr>
                            <w:color w:val="263673"/>
                            <w:sz w:val="16"/>
                          </w:rPr>
                          <w:t>aste is classified as hazardous, The only exception to this principle is if the relevant MS considers the waste in question as non-hazardous, based on the submission of adequate evidence to the contrary, in line with Article 7(3) of the WFD.</w:t>
                        </w:r>
                        <w:r w:rsidRPr="00D02D19">
                          <w:t xml:space="preserve"> </w:t>
                        </w:r>
                        <w:r w:rsidRPr="00D02D19">
                          <w:rPr>
                            <w:color w:val="263673"/>
                            <w:sz w:val="16"/>
                          </w:rPr>
                          <w:t>This should be communicated to the Commission with a view to possible future amendments of the LoW.</w:t>
                        </w:r>
                      </w:p>
                      <w:p w:rsidR="003C1FD4" w:rsidRPr="00C34416" w:rsidRDefault="003C1FD4" w:rsidP="009A6A36">
                        <w:pPr>
                          <w:rPr>
                            <w:b/>
                            <w:color w:val="263673"/>
                            <w:sz w:val="16"/>
                          </w:rPr>
                        </w:pPr>
                        <w:r w:rsidRPr="00C34416">
                          <w:rPr>
                            <w:b/>
                            <w:color w:val="263673"/>
                            <w:sz w:val="16"/>
                          </w:rPr>
                          <w:t>Determination between mirror entries</w:t>
                        </w:r>
                        <w:r>
                          <w:rPr>
                            <w:b/>
                            <w:color w:val="263673"/>
                            <w:sz w:val="16"/>
                          </w:rPr>
                          <w:t xml:space="preserve"> – Assessment of hazardous properties</w:t>
                        </w:r>
                      </w:p>
                      <w:p w:rsidR="003C1FD4" w:rsidRPr="00C34416" w:rsidRDefault="003C1FD4" w:rsidP="009A6A36">
                        <w:pPr>
                          <w:rPr>
                            <w:color w:val="263673"/>
                            <w:sz w:val="16"/>
                          </w:rPr>
                        </w:pPr>
                        <w:r w:rsidRPr="00C34416">
                          <w:rPr>
                            <w:color w:val="263673"/>
                            <w:sz w:val="16"/>
                          </w:rPr>
                          <w:t xml:space="preserve">The steps as described in chapter </w:t>
                        </w:r>
                        <w:r w:rsidRPr="00C34416">
                          <w:rPr>
                            <w:color w:val="263673"/>
                            <w:sz w:val="16"/>
                          </w:rPr>
                          <w:fldChar w:fldCharType="begin"/>
                        </w:r>
                        <w:r w:rsidRPr="00C34416">
                          <w:rPr>
                            <w:color w:val="263673"/>
                            <w:sz w:val="16"/>
                          </w:rPr>
                          <w:instrText xml:space="preserve"> REF _Ref415665248 \r \h  \* MERGEFORMAT </w:instrText>
                        </w:r>
                        <w:r w:rsidRPr="00C34416">
                          <w:rPr>
                            <w:color w:val="263673"/>
                            <w:sz w:val="16"/>
                          </w:rPr>
                        </w:r>
                        <w:r w:rsidRPr="00C34416">
                          <w:rPr>
                            <w:color w:val="263673"/>
                            <w:sz w:val="16"/>
                          </w:rPr>
                          <w:fldChar w:fldCharType="separate"/>
                        </w:r>
                        <w:r>
                          <w:rPr>
                            <w:color w:val="263673"/>
                            <w:sz w:val="16"/>
                          </w:rPr>
                          <w:t>3.2</w:t>
                        </w:r>
                        <w:r w:rsidRPr="00C34416">
                          <w:rPr>
                            <w:color w:val="263673"/>
                            <w:sz w:val="16"/>
                          </w:rPr>
                          <w:fldChar w:fldCharType="end"/>
                        </w:r>
                        <w:r w:rsidRPr="00C34416">
                          <w:rPr>
                            <w:color w:val="263673"/>
                            <w:sz w:val="16"/>
                          </w:rPr>
                          <w:t xml:space="preserve"> are only necessary in case the waste in question </w:t>
                        </w:r>
                        <w:r>
                          <w:rPr>
                            <w:color w:val="263673"/>
                            <w:sz w:val="16"/>
                          </w:rPr>
                          <w:t>is to</w:t>
                        </w:r>
                        <w:r w:rsidRPr="00C34416">
                          <w:rPr>
                            <w:color w:val="263673"/>
                            <w:sz w:val="16"/>
                          </w:rPr>
                          <w:t xml:space="preserve"> be assigned </w:t>
                        </w:r>
                        <w:r>
                          <w:rPr>
                            <w:color w:val="263673"/>
                            <w:sz w:val="16"/>
                          </w:rPr>
                          <w:t xml:space="preserve">to </w:t>
                        </w:r>
                        <w:r w:rsidRPr="00C34416">
                          <w:rPr>
                            <w:color w:val="263673"/>
                            <w:sz w:val="16"/>
                          </w:rPr>
                          <w:t>a MH entry or a MNH entry</w:t>
                        </w:r>
                        <w:r>
                          <w:rPr>
                            <w:color w:val="263673"/>
                            <w:sz w:val="16"/>
                          </w:rPr>
                          <w:t xml:space="preserve"> or if the hazardous properties of an waste assigned with an AH entry need to be assessed, e.g. for filling a consignment note.</w:t>
                        </w:r>
                      </w:p>
                    </w:txbxContent>
                  </v:textbox>
                </v:rect>
                <v:rect id="Rectangle 1038" o:spid="_x0000_s1133" style="position:absolute;left:1866;top:10449;width:123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mCMMA&#10;AADcAAAADwAAAGRycy9kb3ducmV2LnhtbERPTWvCQBC9F/wPywje6q7VBJu6hiIIQttDVeh1yI5J&#10;aHY2Zjcm/fduodDbPN7nbPLRNuJGna8da1jMFQjiwpmaSw3n0/5xDcIHZIONY9LwQx7y7eRhg5lx&#10;A3/S7RhKEUPYZ6ihCqHNpPRFRRb93LXEkbu4zmKIsCul6XCI4baRT0ql0mLNsaHClnYVFd/H3mrA&#10;dGWuH5fl++mtT/G5HNU++VJaz6bj6wuIQGP4F/+5DybOTxP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mCMMAAADcAAAADwAAAAAAAAAAAAAAAACYAgAAZHJzL2Rv&#10;d25yZXYueG1sUEsFBgAAAAAEAAQA9QAAAIgDAAAAAA==&#10;" stroked="f">
                  <v:textbox>
                    <w:txbxContent>
                      <w:p w:rsidR="003C1FD4" w:rsidRPr="00784D95" w:rsidRDefault="003C1FD4" w:rsidP="009A6A36">
                        <w:pPr>
                          <w:rPr>
                            <w:b/>
                            <w:color w:val="263673"/>
                            <w:sz w:val="16"/>
                          </w:rPr>
                        </w:pPr>
                        <w:r w:rsidRPr="00784D95">
                          <w:rPr>
                            <w:b/>
                            <w:color w:val="263673"/>
                            <w:sz w:val="16"/>
                          </w:rPr>
                          <w:t>Remark</w:t>
                        </w:r>
                      </w:p>
                    </w:txbxContent>
                  </v:textbox>
                </v:rect>
                <w10:anchorlock/>
              </v:group>
            </w:pict>
          </mc:Fallback>
        </mc:AlternateContent>
      </w:r>
    </w:p>
    <w:p w:rsidR="00DF5165" w:rsidRPr="00CD2762" w:rsidRDefault="001734F9" w:rsidP="00784D95">
      <w:r>
        <w:rPr>
          <w:noProof/>
          <w:lang w:val="cs-CZ" w:eastAsia="cs-CZ"/>
        </w:rPr>
        <mc:AlternateContent>
          <mc:Choice Requires="wps">
            <w:drawing>
              <wp:inline distT="0" distB="0" distL="0" distR="0" wp14:anchorId="039F330D" wp14:editId="0D762A21">
                <wp:extent cx="5579745" cy="230505"/>
                <wp:effectExtent l="0" t="0" r="1905" b="0"/>
                <wp:docPr id="162" name="Text Box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E56D17" w:rsidRDefault="003C1FD4" w:rsidP="00DF5165">
                            <w:pPr>
                              <w:pStyle w:val="Titulek"/>
                              <w:rPr>
                                <w:szCs w:val="24"/>
                              </w:rPr>
                            </w:pPr>
                            <w:bookmarkStart w:id="2435" w:name="_Ref431816635"/>
                            <w:bookmarkStart w:id="2436" w:name="_Toc436827698"/>
                            <w:r>
                              <w:t xml:space="preserve">Box </w:t>
                            </w:r>
                            <w:r>
                              <w:fldChar w:fldCharType="begin"/>
                            </w:r>
                            <w:r>
                              <w:instrText xml:space="preserve"> SEQ Box \* ARABIC </w:instrText>
                            </w:r>
                            <w:r>
                              <w:fldChar w:fldCharType="separate"/>
                            </w:r>
                            <w:r>
                              <w:rPr>
                                <w:noProof/>
                              </w:rPr>
                              <w:t>13</w:t>
                            </w:r>
                            <w:r>
                              <w:fldChar w:fldCharType="end"/>
                            </w:r>
                            <w:bookmarkEnd w:id="2435"/>
                            <w:r>
                              <w:t>:</w:t>
                            </w:r>
                            <w:r>
                              <w:tab/>
                              <w:t>Remark on ANH entries displaying HPs and vice versa</w:t>
                            </w:r>
                            <w:bookmarkEnd w:id="2436"/>
                          </w:p>
                        </w:txbxContent>
                      </wps:txbx>
                      <wps:bodyPr rot="0" vert="horz" wrap="square" lIns="0" tIns="0" rIns="0" bIns="0" anchor="t" anchorCtr="0" upright="1">
                        <a:spAutoFit/>
                      </wps:bodyPr>
                    </wps:wsp>
                  </a:graphicData>
                </a:graphic>
              </wp:inline>
            </w:drawing>
          </mc:Choice>
          <mc:Fallback>
            <w:pict>
              <v:shape w14:anchorId="039F330D" id="Text Box 2737" o:spid="_x0000_s1134" type="#_x0000_t202" style="width:439.3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" stroked="f">
                <v:textbox style="mso-fit-shape-to-text:t" inset="0,0,0,0">
                  <w:txbxContent>
                    <w:p w:rsidR="003C1FD4" w:rsidRPr="00E56D17" w:rsidRDefault="003C1FD4" w:rsidP="00DF5165">
                      <w:pPr>
                        <w:pStyle w:val="Titulek"/>
                        <w:rPr>
                          <w:szCs w:val="24"/>
                        </w:rPr>
                      </w:pPr>
                      <w:bookmarkStart w:id="2437" w:name="_Ref431816635"/>
                      <w:bookmarkStart w:id="2438" w:name="_Toc436827698"/>
                      <w:r>
                        <w:t xml:space="preserve">Box </w:t>
                      </w:r>
                      <w:r>
                        <w:fldChar w:fldCharType="begin"/>
                      </w:r>
                      <w:r>
                        <w:instrText xml:space="preserve"> SEQ Box \* ARABIC </w:instrText>
                      </w:r>
                      <w:r>
                        <w:fldChar w:fldCharType="separate"/>
                      </w:r>
                      <w:r>
                        <w:rPr>
                          <w:noProof/>
                        </w:rPr>
                        <w:t>13</w:t>
                      </w:r>
                      <w:r>
                        <w:fldChar w:fldCharType="end"/>
                      </w:r>
                      <w:bookmarkEnd w:id="2437"/>
                      <w:r>
                        <w:t>:</w:t>
                      </w:r>
                      <w:r>
                        <w:tab/>
                        <w:t>Remark on ANH entries displaying HPs and vice versa</w:t>
                      </w:r>
                      <w:bookmarkEnd w:id="2438"/>
                    </w:p>
                  </w:txbxContent>
                </v:textbox>
                <w10:anchorlock/>
              </v:shape>
            </w:pict>
          </mc:Fallback>
        </mc:AlternateContent>
      </w:r>
    </w:p>
    <w:p w:rsidR="00341DDB" w:rsidRPr="005D64B1" w:rsidRDefault="00341DDB" w:rsidP="00341D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2439" w:author="Eva Směšná" w:date="2016-11-02T15:17:00Z"/>
          <w:rFonts w:ascii="inherit" w:hAnsi="inherit" w:cs="Courier New"/>
          <w:b/>
          <w:color w:val="212121"/>
          <w:szCs w:val="20"/>
          <w:u w:val="single"/>
          <w:lang w:val="cs-CZ" w:eastAsia="cs-CZ"/>
          <w:rPrChange w:id="2440" w:author="Eva Směšná" w:date="2016-11-02T15:18:00Z">
            <w:rPr>
              <w:ins w:id="2441" w:author="Eva Směšná" w:date="2016-11-02T15:17:00Z"/>
              <w:rFonts w:ascii="inherit" w:hAnsi="inherit" w:cs="Courier New"/>
              <w:color w:val="212121"/>
              <w:szCs w:val="20"/>
              <w:lang w:val="cs-CZ" w:eastAsia="cs-CZ"/>
            </w:rPr>
          </w:rPrChange>
        </w:rPr>
      </w:pPr>
      <w:ins w:id="2442" w:author="Eva Směšná" w:date="2016-11-02T15:17:00Z">
        <w:r w:rsidRPr="005D64B1">
          <w:rPr>
            <w:rFonts w:ascii="inherit" w:hAnsi="inherit" w:cs="Courier New"/>
            <w:b/>
            <w:color w:val="212121"/>
            <w:szCs w:val="20"/>
            <w:u w:val="single"/>
            <w:lang w:val="cs-CZ" w:eastAsia="cs-CZ"/>
            <w:rPrChange w:id="2443" w:author="Eva Směšná" w:date="2016-11-02T15:18:00Z">
              <w:rPr>
                <w:rFonts w:ascii="inherit" w:hAnsi="inherit" w:cs="Courier New"/>
                <w:color w:val="212121"/>
                <w:szCs w:val="20"/>
                <w:lang w:val="cs-CZ" w:eastAsia="cs-CZ"/>
              </w:rPr>
            </w:rPrChange>
          </w:rPr>
          <w:t>Poznámka k</w:t>
        </w:r>
      </w:ins>
      <w:ins w:id="2444" w:author="Eva Směšná" w:date="2016-11-02T15:18:00Z">
        <w:r w:rsidR="005D64B1" w:rsidRPr="005D64B1">
          <w:rPr>
            <w:rFonts w:ascii="inherit" w:hAnsi="inherit" w:cs="Courier New"/>
            <w:b/>
            <w:color w:val="212121"/>
            <w:szCs w:val="20"/>
            <w:u w:val="single"/>
            <w:lang w:val="cs-CZ" w:eastAsia="cs-CZ"/>
            <w:rPrChange w:id="2445" w:author="Eva Směšná" w:date="2016-11-02T15:18:00Z">
              <w:rPr>
                <w:rFonts w:ascii="inherit" w:hAnsi="inherit" w:cs="Courier New"/>
                <w:color w:val="212121"/>
                <w:szCs w:val="20"/>
                <w:lang w:val="cs-CZ" w:eastAsia="cs-CZ"/>
              </w:rPr>
            </w:rPrChange>
          </w:rPr>
          <w:t> absolutním položkám</w:t>
        </w:r>
      </w:ins>
      <w:ins w:id="2446" w:author="Eva Směšná" w:date="2016-11-02T15:17:00Z">
        <w:r w:rsidRPr="005D64B1">
          <w:rPr>
            <w:rFonts w:ascii="inherit" w:hAnsi="inherit" w:cs="Courier New"/>
            <w:b/>
            <w:color w:val="212121"/>
            <w:szCs w:val="20"/>
            <w:u w:val="single"/>
            <w:lang w:val="cs-CZ" w:eastAsia="cs-CZ"/>
            <w:rPrChange w:id="2447" w:author="Eva Směšná" w:date="2016-11-02T15:18:00Z">
              <w:rPr>
                <w:rFonts w:ascii="inherit" w:hAnsi="inherit" w:cs="Courier New"/>
                <w:color w:val="212121"/>
                <w:szCs w:val="20"/>
                <w:lang w:val="cs-CZ" w:eastAsia="cs-CZ"/>
              </w:rPr>
            </w:rPrChange>
          </w:rPr>
          <w:t xml:space="preserve"> A</w:t>
        </w:r>
      </w:ins>
      <w:ins w:id="2448" w:author="Eva Směšná" w:date="2016-11-02T21:16:00Z">
        <w:r w:rsidR="009D40C2">
          <w:rPr>
            <w:rFonts w:ascii="inherit" w:hAnsi="inherit" w:cs="Courier New"/>
            <w:b/>
            <w:color w:val="212121"/>
            <w:szCs w:val="20"/>
            <w:u w:val="single"/>
            <w:lang w:val="cs-CZ" w:eastAsia="cs-CZ"/>
          </w:rPr>
          <w:t>NH</w:t>
        </w:r>
      </w:ins>
      <w:ins w:id="2449" w:author="Eva Směšná" w:date="2016-11-02T15:17:00Z">
        <w:r w:rsidRPr="005D64B1">
          <w:rPr>
            <w:rFonts w:ascii="inherit" w:hAnsi="inherit" w:cs="Courier New"/>
            <w:b/>
            <w:color w:val="212121"/>
            <w:szCs w:val="20"/>
            <w:u w:val="single"/>
            <w:lang w:val="cs-CZ" w:eastAsia="cs-CZ"/>
            <w:rPrChange w:id="2450" w:author="Eva Směšná" w:date="2016-11-02T15:18:00Z">
              <w:rPr>
                <w:rFonts w:ascii="inherit" w:hAnsi="inherit" w:cs="Courier New"/>
                <w:color w:val="212121"/>
                <w:szCs w:val="20"/>
                <w:lang w:val="cs-CZ" w:eastAsia="cs-CZ"/>
              </w:rPr>
            </w:rPrChange>
          </w:rPr>
          <w:t xml:space="preserve"> </w:t>
        </w:r>
      </w:ins>
      <w:ins w:id="2451" w:author="Eva Směšná" w:date="2016-11-02T15:18:00Z">
        <w:r w:rsidR="005D64B1" w:rsidRPr="005D64B1">
          <w:rPr>
            <w:rFonts w:ascii="inherit" w:hAnsi="inherit" w:cs="Courier New"/>
            <w:b/>
            <w:color w:val="212121"/>
            <w:szCs w:val="20"/>
            <w:u w:val="single"/>
            <w:lang w:val="cs-CZ" w:eastAsia="cs-CZ"/>
            <w:rPrChange w:id="2452" w:author="Eva Směšná" w:date="2016-11-02T15:18:00Z">
              <w:rPr>
                <w:rFonts w:ascii="inherit" w:hAnsi="inherit" w:cs="Courier New"/>
                <w:color w:val="212121"/>
                <w:szCs w:val="20"/>
                <w:lang w:val="cs-CZ" w:eastAsia="cs-CZ"/>
              </w:rPr>
            </w:rPrChange>
          </w:rPr>
          <w:t>vykazujícím nebezpečné vlastnosti a</w:t>
        </w:r>
      </w:ins>
      <w:ins w:id="2453" w:author="Eva Směšná" w:date="2016-11-02T15:17:00Z">
        <w:r w:rsidRPr="005D64B1">
          <w:rPr>
            <w:rFonts w:ascii="inherit" w:hAnsi="inherit" w:cs="Courier New"/>
            <w:b/>
            <w:color w:val="212121"/>
            <w:szCs w:val="20"/>
            <w:u w:val="single"/>
            <w:lang w:val="cs-CZ" w:eastAsia="cs-CZ"/>
            <w:rPrChange w:id="2454" w:author="Eva Směšná" w:date="2016-11-02T15:18:00Z">
              <w:rPr>
                <w:rFonts w:ascii="inherit" w:hAnsi="inherit" w:cs="Courier New"/>
                <w:color w:val="212121"/>
                <w:szCs w:val="20"/>
                <w:lang w:val="cs-CZ" w:eastAsia="cs-CZ"/>
              </w:rPr>
            </w:rPrChange>
          </w:rPr>
          <w:t xml:space="preserve"> naopak</w:t>
        </w:r>
      </w:ins>
    </w:p>
    <w:p w:rsidR="00341DDB" w:rsidRDefault="00341DDB" w:rsidP="00341DDB">
      <w:pPr>
        <w:pStyle w:val="Nadpis2"/>
        <w:rPr>
          <w:ins w:id="2455" w:author="Eva Směšná" w:date="2016-11-02T15:10:00Z"/>
          <w:rFonts w:ascii="Arial" w:hAnsi="Arial"/>
          <w:b w:val="0"/>
          <w:i/>
          <w:color w:val="212121"/>
          <w:sz w:val="20"/>
          <w:szCs w:val="20"/>
          <w:shd w:val="clear" w:color="auto" w:fill="FFFFFF"/>
        </w:rPr>
        <w:pPrChange w:id="2456" w:author="Eva Směšná" w:date="2016-11-02T15:09:00Z">
          <w:pPr>
            <w:pStyle w:val="Nadpis2"/>
            <w:numPr>
              <w:numId w:val="17"/>
            </w:numPr>
            <w:ind w:left="720" w:hanging="360"/>
          </w:pPr>
        </w:pPrChange>
      </w:pPr>
      <w:ins w:id="2457" w:author="Eva Směšná" w:date="2016-11-02T15:09:00Z">
        <w:r>
          <w:br/>
        </w:r>
        <w:r w:rsidRPr="005D64B1">
          <w:rPr>
            <w:rFonts w:ascii="Arial" w:hAnsi="Arial"/>
            <w:i/>
            <w:color w:val="212121"/>
            <w:sz w:val="20"/>
            <w:szCs w:val="20"/>
            <w:u w:val="single"/>
            <w:shd w:val="clear" w:color="auto" w:fill="FFFFFF"/>
            <w:rPrChange w:id="2458" w:author="Eva Směšná" w:date="2016-11-02T15:18:00Z">
              <w:rPr>
                <w:rFonts w:ascii="Arial" w:hAnsi="Arial"/>
                <w:color w:val="212121"/>
                <w:shd w:val="clear" w:color="auto" w:fill="FFFFFF"/>
              </w:rPr>
            </w:rPrChange>
          </w:rPr>
          <w:t>Absolutní non-nebezpečný</w:t>
        </w:r>
        <w:r w:rsidRPr="00341DDB">
          <w:rPr>
            <w:rFonts w:ascii="Arial" w:hAnsi="Arial"/>
            <w:b w:val="0"/>
            <w:i/>
            <w:color w:val="212121"/>
            <w:sz w:val="20"/>
            <w:szCs w:val="20"/>
            <w:shd w:val="clear" w:color="auto" w:fill="FFFFFF"/>
            <w:rPrChange w:id="2459" w:author="Eva Směšná" w:date="2016-11-02T15:09:00Z">
              <w:rPr>
                <w:rFonts w:ascii="Arial" w:hAnsi="Arial"/>
                <w:color w:val="212121"/>
                <w:shd w:val="clear" w:color="auto" w:fill="FFFFFF"/>
              </w:rPr>
            </w:rPrChange>
          </w:rPr>
          <w:t xml:space="preserve"> </w:t>
        </w:r>
      </w:ins>
      <w:ins w:id="2460" w:author="Eva Směšná" w:date="2016-11-02T15:10:00Z">
        <w:r w:rsidRPr="00341DDB">
          <w:rPr>
            <w:rFonts w:ascii="Arial" w:hAnsi="Arial"/>
            <w:b w:val="0"/>
            <w:i/>
            <w:color w:val="212121"/>
            <w:sz w:val="20"/>
            <w:szCs w:val="20"/>
            <w:highlight w:val="green"/>
            <w:shd w:val="clear" w:color="auto" w:fill="FFFFFF"/>
            <w:rPrChange w:id="2461" w:author="Eva Směšná" w:date="2016-11-02T15:17:00Z">
              <w:rPr>
                <w:rFonts w:ascii="Arial" w:hAnsi="Arial"/>
                <w:b w:val="0"/>
                <w:i/>
                <w:color w:val="212121"/>
                <w:sz w:val="20"/>
                <w:szCs w:val="20"/>
                <w:shd w:val="clear" w:color="auto" w:fill="FFFFFF"/>
              </w:rPr>
            </w:rPrChange>
          </w:rPr>
          <w:t>vykazuj</w:t>
        </w:r>
      </w:ins>
      <w:ins w:id="2462" w:author="Eva Směšná" w:date="2016-11-02T15:17:00Z">
        <w:r w:rsidRPr="00341DDB">
          <w:rPr>
            <w:rFonts w:ascii="Arial" w:hAnsi="Arial"/>
            <w:b w:val="0"/>
            <w:i/>
            <w:color w:val="212121"/>
            <w:sz w:val="20"/>
            <w:szCs w:val="20"/>
            <w:highlight w:val="green"/>
            <w:shd w:val="clear" w:color="auto" w:fill="FFFFFF"/>
            <w:rPrChange w:id="2463" w:author="Eva Směšná" w:date="2016-11-02T15:17:00Z">
              <w:rPr>
                <w:rFonts w:ascii="Arial" w:hAnsi="Arial"/>
                <w:b w:val="0"/>
                <w:i/>
                <w:color w:val="212121"/>
                <w:sz w:val="20"/>
                <w:szCs w:val="20"/>
                <w:shd w:val="clear" w:color="auto" w:fill="FFFFFF"/>
              </w:rPr>
            </w:rPrChange>
          </w:rPr>
          <w:t>ící</w:t>
        </w:r>
      </w:ins>
      <w:ins w:id="2464" w:author="Eva Směšná" w:date="2016-11-02T15:09:00Z">
        <w:r w:rsidRPr="00341DDB">
          <w:rPr>
            <w:rFonts w:ascii="Arial" w:hAnsi="Arial"/>
            <w:b w:val="0"/>
            <w:i/>
            <w:color w:val="212121"/>
            <w:sz w:val="20"/>
            <w:szCs w:val="20"/>
            <w:shd w:val="clear" w:color="auto" w:fill="FFFFFF"/>
            <w:rPrChange w:id="2465" w:author="Eva Směšná" w:date="2016-11-02T15:09:00Z">
              <w:rPr>
                <w:rFonts w:ascii="Arial" w:hAnsi="Arial"/>
                <w:color w:val="212121"/>
                <w:shd w:val="clear" w:color="auto" w:fill="FFFFFF"/>
              </w:rPr>
            </w:rPrChange>
          </w:rPr>
          <w:t xml:space="preserve"> nebezpečné vlastnosti </w:t>
        </w:r>
      </w:ins>
    </w:p>
    <w:p w:rsidR="00341DDB" w:rsidRDefault="00341DDB" w:rsidP="00341DDB">
      <w:pPr>
        <w:pStyle w:val="Nadpis2"/>
        <w:rPr>
          <w:ins w:id="2466" w:author="Eva Směšná" w:date="2016-11-02T15:16:00Z"/>
          <w:rFonts w:ascii="Arial" w:hAnsi="Arial"/>
          <w:b w:val="0"/>
          <w:i/>
          <w:color w:val="212121"/>
          <w:sz w:val="20"/>
          <w:szCs w:val="20"/>
          <w:shd w:val="clear" w:color="auto" w:fill="FFFFFF"/>
        </w:rPr>
        <w:pPrChange w:id="2467" w:author="Eva Směšná" w:date="2016-11-02T15:09:00Z">
          <w:pPr>
            <w:pStyle w:val="Nadpis2"/>
            <w:numPr>
              <w:numId w:val="17"/>
            </w:numPr>
            <w:ind w:left="720" w:hanging="360"/>
          </w:pPr>
        </w:pPrChange>
      </w:pPr>
      <w:ins w:id="2468" w:author="Eva Směšná" w:date="2016-11-02T15:09:00Z">
        <w:r w:rsidRPr="00341DDB">
          <w:rPr>
            <w:rFonts w:ascii="Arial" w:hAnsi="Arial"/>
            <w:b w:val="0"/>
            <w:i/>
            <w:color w:val="212121"/>
            <w:sz w:val="20"/>
            <w:szCs w:val="20"/>
            <w:shd w:val="clear" w:color="auto" w:fill="FFFFFF"/>
            <w:rPrChange w:id="2469" w:author="Eva Směšná" w:date="2016-11-02T15:09:00Z">
              <w:rPr>
                <w:rFonts w:ascii="Arial" w:hAnsi="Arial"/>
                <w:color w:val="212121"/>
                <w:shd w:val="clear" w:color="auto" w:fill="FFFFFF"/>
              </w:rPr>
            </w:rPrChange>
          </w:rPr>
          <w:t xml:space="preserve">Upozorňujeme, že </w:t>
        </w:r>
      </w:ins>
      <w:ins w:id="2470" w:author="Eva Směšná" w:date="2016-11-02T15:11:00Z">
        <w:r>
          <w:rPr>
            <w:rFonts w:ascii="Arial" w:hAnsi="Arial"/>
            <w:b w:val="0"/>
            <w:i/>
            <w:color w:val="212121"/>
            <w:sz w:val="20"/>
            <w:szCs w:val="20"/>
            <w:shd w:val="clear" w:color="auto" w:fill="FFFFFF"/>
          </w:rPr>
          <w:t xml:space="preserve">pokud </w:t>
        </w:r>
      </w:ins>
      <w:ins w:id="2471" w:author="Eva Směšná" w:date="2016-11-02T15:09:00Z">
        <w:r w:rsidRPr="00341DDB">
          <w:rPr>
            <w:rFonts w:ascii="Arial" w:hAnsi="Arial"/>
            <w:b w:val="0"/>
            <w:i/>
            <w:color w:val="212121"/>
            <w:sz w:val="20"/>
            <w:szCs w:val="20"/>
            <w:shd w:val="clear" w:color="auto" w:fill="FFFFFF"/>
            <w:rPrChange w:id="2472" w:author="Eva Směšná" w:date="2016-11-02T15:09:00Z">
              <w:rPr>
                <w:rFonts w:ascii="Arial" w:hAnsi="Arial"/>
                <w:color w:val="212121"/>
                <w:shd w:val="clear" w:color="auto" w:fill="FFFFFF"/>
              </w:rPr>
            </w:rPrChange>
          </w:rPr>
          <w:t xml:space="preserve">je odpad </w:t>
        </w:r>
      </w:ins>
      <w:ins w:id="2473" w:author="Eva Směšná" w:date="2016-11-02T15:10:00Z">
        <w:r>
          <w:rPr>
            <w:rFonts w:ascii="Arial" w:hAnsi="Arial"/>
            <w:b w:val="0"/>
            <w:i/>
            <w:color w:val="212121"/>
            <w:sz w:val="20"/>
            <w:szCs w:val="20"/>
            <w:shd w:val="clear" w:color="auto" w:fill="FFFFFF"/>
          </w:rPr>
          <w:t>za</w:t>
        </w:r>
      </w:ins>
      <w:ins w:id="2474" w:author="Eva Směšná" w:date="2016-11-02T15:09:00Z">
        <w:r w:rsidRPr="00341DDB">
          <w:rPr>
            <w:rFonts w:ascii="Arial" w:hAnsi="Arial"/>
            <w:b w:val="0"/>
            <w:i/>
            <w:color w:val="212121"/>
            <w:sz w:val="20"/>
            <w:szCs w:val="20"/>
            <w:shd w:val="clear" w:color="auto" w:fill="FFFFFF"/>
            <w:rPrChange w:id="2475" w:author="Eva Směšná" w:date="2016-11-02T15:09:00Z">
              <w:rPr>
                <w:rFonts w:ascii="Arial" w:hAnsi="Arial"/>
                <w:color w:val="212121"/>
                <w:shd w:val="clear" w:color="auto" w:fill="FFFFFF"/>
              </w:rPr>
            </w:rPrChange>
          </w:rPr>
          <w:t xml:space="preserve">řazen </w:t>
        </w:r>
      </w:ins>
      <w:ins w:id="2476" w:author="Eva Směšná" w:date="2016-11-02T15:11:00Z">
        <w:r>
          <w:rPr>
            <w:rFonts w:ascii="Arial" w:hAnsi="Arial"/>
            <w:b w:val="0"/>
            <w:i/>
            <w:color w:val="212121"/>
            <w:sz w:val="20"/>
            <w:szCs w:val="20"/>
            <w:shd w:val="clear" w:color="auto" w:fill="FFFFFF"/>
          </w:rPr>
          <w:t>jako položka</w:t>
        </w:r>
      </w:ins>
      <w:ins w:id="2477" w:author="Eva Směšná" w:date="2016-11-02T15:09:00Z">
        <w:r w:rsidRPr="00341DDB">
          <w:rPr>
            <w:rFonts w:ascii="Arial" w:hAnsi="Arial"/>
            <w:b w:val="0"/>
            <w:i/>
            <w:color w:val="212121"/>
            <w:sz w:val="20"/>
            <w:szCs w:val="20"/>
            <w:shd w:val="clear" w:color="auto" w:fill="FFFFFF"/>
            <w:rPrChange w:id="2478" w:author="Eva Směšná" w:date="2016-11-02T15:09:00Z">
              <w:rPr>
                <w:rFonts w:ascii="Arial" w:hAnsi="Arial"/>
                <w:color w:val="212121"/>
                <w:shd w:val="clear" w:color="auto" w:fill="FFFFFF"/>
              </w:rPr>
            </w:rPrChange>
          </w:rPr>
          <w:t xml:space="preserve"> </w:t>
        </w:r>
        <w:r w:rsidRPr="00341DDB">
          <w:rPr>
            <w:rFonts w:ascii="Arial" w:hAnsi="Arial"/>
            <w:b w:val="0"/>
            <w:i/>
            <w:color w:val="212121"/>
            <w:sz w:val="20"/>
            <w:szCs w:val="20"/>
            <w:highlight w:val="cyan"/>
            <w:shd w:val="clear" w:color="auto" w:fill="FFFFFF"/>
            <w:rPrChange w:id="2479" w:author="Eva Směšná" w:date="2016-11-02T15:10:00Z">
              <w:rPr>
                <w:rFonts w:ascii="Arial" w:hAnsi="Arial"/>
                <w:color w:val="212121"/>
                <w:shd w:val="clear" w:color="auto" w:fill="FFFFFF"/>
              </w:rPr>
            </w:rPrChange>
          </w:rPr>
          <w:t>ANH</w:t>
        </w:r>
        <w:r w:rsidRPr="00341DDB">
          <w:rPr>
            <w:rFonts w:ascii="Arial" w:hAnsi="Arial"/>
            <w:b w:val="0"/>
            <w:i/>
            <w:color w:val="212121"/>
            <w:sz w:val="20"/>
            <w:szCs w:val="20"/>
            <w:shd w:val="clear" w:color="auto" w:fill="FFFFFF"/>
            <w:rPrChange w:id="2480" w:author="Eva Směšná" w:date="2016-11-02T15:09:00Z">
              <w:rPr>
                <w:rFonts w:ascii="Arial" w:hAnsi="Arial"/>
                <w:color w:val="212121"/>
                <w:shd w:val="clear" w:color="auto" w:fill="FFFFFF"/>
              </w:rPr>
            </w:rPrChange>
          </w:rPr>
          <w:t xml:space="preserve"> </w:t>
        </w:r>
      </w:ins>
      <w:ins w:id="2481" w:author="Eva Směšná" w:date="2016-11-02T15:11:00Z">
        <w:r>
          <w:rPr>
            <w:rFonts w:ascii="Arial" w:hAnsi="Arial"/>
            <w:b w:val="0"/>
            <w:i/>
            <w:color w:val="212121"/>
            <w:sz w:val="20"/>
            <w:szCs w:val="20"/>
            <w:shd w:val="clear" w:color="auto" w:fill="FFFFFF"/>
          </w:rPr>
          <w:t xml:space="preserve">může být </w:t>
        </w:r>
      </w:ins>
      <w:ins w:id="2482" w:author="Eva Směšná" w:date="2016-11-02T15:09:00Z">
        <w:r w:rsidRPr="00341DDB">
          <w:rPr>
            <w:rFonts w:ascii="Arial" w:hAnsi="Arial"/>
            <w:b w:val="0"/>
            <w:i/>
            <w:color w:val="212121"/>
            <w:sz w:val="20"/>
            <w:szCs w:val="20"/>
            <w:shd w:val="clear" w:color="auto" w:fill="FFFFFF"/>
            <w:rPrChange w:id="2483" w:author="Eva Směšná" w:date="2016-11-02T15:09:00Z">
              <w:rPr>
                <w:rFonts w:ascii="Arial" w:hAnsi="Arial"/>
                <w:color w:val="212121"/>
                <w:shd w:val="clear" w:color="auto" w:fill="FFFFFF"/>
              </w:rPr>
            </w:rPrChange>
          </w:rPr>
          <w:t xml:space="preserve">klasifikován jako </w:t>
        </w:r>
      </w:ins>
      <w:ins w:id="2484" w:author="Eva Směšná" w:date="2016-11-02T15:12:00Z">
        <w:r>
          <w:rPr>
            <w:rFonts w:ascii="Arial" w:hAnsi="Arial"/>
            <w:b w:val="0"/>
            <w:i/>
            <w:color w:val="212121"/>
            <w:sz w:val="20"/>
            <w:szCs w:val="20"/>
            <w:shd w:val="clear" w:color="auto" w:fill="FFFFFF"/>
          </w:rPr>
          <w:t>NE</w:t>
        </w:r>
      </w:ins>
      <w:ins w:id="2485" w:author="Eva Směšná" w:date="2016-11-02T15:09:00Z">
        <w:r w:rsidRPr="00341DDB">
          <w:rPr>
            <w:rFonts w:ascii="Arial" w:hAnsi="Arial"/>
            <w:b w:val="0"/>
            <w:i/>
            <w:color w:val="212121"/>
            <w:sz w:val="20"/>
            <w:szCs w:val="20"/>
            <w:shd w:val="clear" w:color="auto" w:fill="FFFFFF"/>
            <w:rPrChange w:id="2486" w:author="Eva Směšná" w:date="2016-11-02T15:09:00Z">
              <w:rPr>
                <w:rFonts w:ascii="Arial" w:hAnsi="Arial"/>
                <w:color w:val="212121"/>
                <w:shd w:val="clear" w:color="auto" w:fill="FFFFFF"/>
              </w:rPr>
            </w:rPrChange>
          </w:rPr>
          <w:t xml:space="preserve">nebezpečný, </w:t>
        </w:r>
        <w:r w:rsidRPr="00341DDB">
          <w:rPr>
            <w:rFonts w:ascii="Arial" w:hAnsi="Arial"/>
            <w:b w:val="0"/>
            <w:i/>
            <w:color w:val="212121"/>
            <w:sz w:val="20"/>
            <w:szCs w:val="20"/>
            <w:highlight w:val="cyan"/>
            <w:shd w:val="clear" w:color="auto" w:fill="FFFFFF"/>
            <w:rPrChange w:id="2487" w:author="Eva Směšná" w:date="2016-11-02T15:11:00Z">
              <w:rPr>
                <w:rFonts w:ascii="Arial" w:hAnsi="Arial"/>
                <w:color w:val="212121"/>
                <w:shd w:val="clear" w:color="auto" w:fill="FFFFFF"/>
              </w:rPr>
            </w:rPrChange>
          </w:rPr>
          <w:t>bez dalšího posuzování jeho nebezpečných vlastností</w:t>
        </w:r>
        <w:r w:rsidRPr="00341DDB">
          <w:rPr>
            <w:rFonts w:ascii="Arial" w:hAnsi="Arial"/>
            <w:b w:val="0"/>
            <w:i/>
            <w:color w:val="212121"/>
            <w:sz w:val="20"/>
            <w:szCs w:val="20"/>
            <w:shd w:val="clear" w:color="auto" w:fill="FFFFFF"/>
            <w:rPrChange w:id="2488" w:author="Eva Směšná" w:date="2016-11-02T15:09:00Z">
              <w:rPr>
                <w:rFonts w:ascii="Arial" w:hAnsi="Arial"/>
                <w:color w:val="212121"/>
                <w:shd w:val="clear" w:color="auto" w:fill="FFFFFF"/>
              </w:rPr>
            </w:rPrChange>
          </w:rPr>
          <w:t xml:space="preserve">. </w:t>
        </w:r>
        <w:r w:rsidRPr="005D64B1">
          <w:rPr>
            <w:rFonts w:ascii="Arial" w:hAnsi="Arial"/>
            <w:b w:val="0"/>
            <w:i/>
            <w:color w:val="212121"/>
            <w:sz w:val="20"/>
            <w:szCs w:val="20"/>
            <w:highlight w:val="green"/>
            <w:shd w:val="clear" w:color="auto" w:fill="FFFFFF"/>
            <w:rPrChange w:id="2489" w:author="Eva Směšná" w:date="2016-11-02T15:20:00Z">
              <w:rPr>
                <w:rFonts w:ascii="Arial" w:hAnsi="Arial"/>
                <w:color w:val="212121"/>
                <w:shd w:val="clear" w:color="auto" w:fill="FFFFFF"/>
              </w:rPr>
            </w:rPrChange>
          </w:rPr>
          <w:t>Jediná výjimka z této zásady</w:t>
        </w:r>
        <w:r w:rsidRPr="00341DDB">
          <w:rPr>
            <w:rFonts w:ascii="Arial" w:hAnsi="Arial"/>
            <w:b w:val="0"/>
            <w:i/>
            <w:color w:val="212121"/>
            <w:sz w:val="20"/>
            <w:szCs w:val="20"/>
            <w:shd w:val="clear" w:color="auto" w:fill="FFFFFF"/>
            <w:rPrChange w:id="2490" w:author="Eva Směšná" w:date="2016-11-02T15:09:00Z">
              <w:rPr>
                <w:rFonts w:ascii="Arial" w:hAnsi="Arial"/>
                <w:color w:val="212121"/>
                <w:shd w:val="clear" w:color="auto" w:fill="FFFFFF"/>
              </w:rPr>
            </w:rPrChange>
          </w:rPr>
          <w:t xml:space="preserve"> je popsán</w:t>
        </w:r>
      </w:ins>
      <w:ins w:id="2491" w:author="Eva Směšná" w:date="2016-11-02T15:11:00Z">
        <w:r>
          <w:rPr>
            <w:rFonts w:ascii="Arial" w:hAnsi="Arial"/>
            <w:b w:val="0"/>
            <w:i/>
            <w:color w:val="212121"/>
            <w:sz w:val="20"/>
            <w:szCs w:val="20"/>
            <w:shd w:val="clear" w:color="auto" w:fill="FFFFFF"/>
          </w:rPr>
          <w:t>a</w:t>
        </w:r>
      </w:ins>
      <w:ins w:id="2492" w:author="Eva Směšná" w:date="2016-11-02T15:09:00Z">
        <w:r w:rsidRPr="00341DDB">
          <w:rPr>
            <w:rFonts w:ascii="Arial" w:hAnsi="Arial"/>
            <w:b w:val="0"/>
            <w:i/>
            <w:color w:val="212121"/>
            <w:sz w:val="20"/>
            <w:szCs w:val="20"/>
            <w:shd w:val="clear" w:color="auto" w:fill="FFFFFF"/>
            <w:rPrChange w:id="2493" w:author="Eva Směšná" w:date="2016-11-02T15:09:00Z">
              <w:rPr>
                <w:rFonts w:ascii="Arial" w:hAnsi="Arial"/>
                <w:color w:val="212121"/>
                <w:shd w:val="clear" w:color="auto" w:fill="FFFFFF"/>
              </w:rPr>
            </w:rPrChange>
          </w:rPr>
          <w:t xml:space="preserve"> v článku 7 (2) rámcové směrnice, </w:t>
        </w:r>
      </w:ins>
      <w:ins w:id="2494" w:author="Eva Směšná" w:date="2016-11-02T15:12:00Z">
        <w:r>
          <w:rPr>
            <w:rFonts w:ascii="Arial" w:hAnsi="Arial"/>
            <w:b w:val="0"/>
            <w:i/>
            <w:color w:val="212121"/>
            <w:sz w:val="20"/>
            <w:szCs w:val="20"/>
            <w:shd w:val="clear" w:color="auto" w:fill="FFFFFF"/>
          </w:rPr>
          <w:t>a to</w:t>
        </w:r>
      </w:ins>
      <w:ins w:id="2495" w:author="Eva Směšná" w:date="2016-11-02T15:09:00Z">
        <w:r w:rsidRPr="00341DDB">
          <w:rPr>
            <w:rFonts w:ascii="Arial" w:hAnsi="Arial"/>
            <w:b w:val="0"/>
            <w:i/>
            <w:color w:val="212121"/>
            <w:sz w:val="20"/>
            <w:szCs w:val="20"/>
            <w:shd w:val="clear" w:color="auto" w:fill="FFFFFF"/>
            <w:rPrChange w:id="2496" w:author="Eva Směšná" w:date="2016-11-02T15:09:00Z">
              <w:rPr>
                <w:rFonts w:ascii="Arial" w:hAnsi="Arial"/>
                <w:color w:val="212121"/>
                <w:shd w:val="clear" w:color="auto" w:fill="FFFFFF"/>
              </w:rPr>
            </w:rPrChange>
          </w:rPr>
          <w:t xml:space="preserve"> v případě, že </w:t>
        </w:r>
      </w:ins>
      <w:ins w:id="2497" w:author="Eva Směšná" w:date="2016-11-02T15:11:00Z">
        <w:r>
          <w:rPr>
            <w:rFonts w:ascii="Arial" w:hAnsi="Arial"/>
            <w:b w:val="0"/>
            <w:i/>
            <w:color w:val="212121"/>
            <w:sz w:val="20"/>
            <w:szCs w:val="20"/>
            <w:shd w:val="clear" w:color="auto" w:fill="FFFFFF"/>
          </w:rPr>
          <w:t xml:space="preserve">se </w:t>
        </w:r>
      </w:ins>
      <w:ins w:id="2498" w:author="Eva Směšná" w:date="2016-11-02T15:09:00Z">
        <w:r w:rsidRPr="00341DDB">
          <w:rPr>
            <w:rFonts w:ascii="Arial" w:hAnsi="Arial"/>
            <w:b w:val="0"/>
            <w:i/>
            <w:color w:val="212121"/>
            <w:sz w:val="20"/>
            <w:szCs w:val="20"/>
            <w:shd w:val="clear" w:color="auto" w:fill="FFFFFF"/>
            <w:rPrChange w:id="2499" w:author="Eva Směšná" w:date="2016-11-02T15:09:00Z">
              <w:rPr>
                <w:rFonts w:ascii="Arial" w:hAnsi="Arial"/>
                <w:color w:val="212121"/>
                <w:shd w:val="clear" w:color="auto" w:fill="FFFFFF"/>
              </w:rPr>
            </w:rPrChange>
          </w:rPr>
          <w:t xml:space="preserve">příslušný orgán daného </w:t>
        </w:r>
      </w:ins>
      <w:ins w:id="2500" w:author="Eva Směšná" w:date="2016-11-02T15:13:00Z">
        <w:r w:rsidRPr="005D64B1">
          <w:rPr>
            <w:rFonts w:ascii="Arial" w:hAnsi="Arial"/>
            <w:b w:val="0"/>
            <w:i/>
            <w:color w:val="FF0000"/>
            <w:sz w:val="20"/>
            <w:szCs w:val="20"/>
            <w:shd w:val="clear" w:color="auto" w:fill="FFFFFF"/>
            <w:rPrChange w:id="2501" w:author="Eva Směšná" w:date="2016-11-02T15:22:00Z">
              <w:rPr>
                <w:rFonts w:ascii="Arial" w:hAnsi="Arial"/>
                <w:b w:val="0"/>
                <w:i/>
                <w:color w:val="212121"/>
                <w:sz w:val="20"/>
                <w:szCs w:val="20"/>
                <w:shd w:val="clear" w:color="auto" w:fill="FFFFFF"/>
              </w:rPr>
            </w:rPrChange>
          </w:rPr>
          <w:t>členského státu</w:t>
        </w:r>
      </w:ins>
      <w:ins w:id="2502" w:author="Eva Směšná" w:date="2016-11-02T15:09:00Z">
        <w:r w:rsidRPr="005D64B1">
          <w:rPr>
            <w:rFonts w:ascii="Arial" w:hAnsi="Arial"/>
            <w:b w:val="0"/>
            <w:i/>
            <w:color w:val="FF0000"/>
            <w:sz w:val="20"/>
            <w:szCs w:val="20"/>
            <w:shd w:val="clear" w:color="auto" w:fill="FFFFFF"/>
            <w:rPrChange w:id="2503" w:author="Eva Směšná" w:date="2016-11-02T15:22:00Z">
              <w:rPr>
                <w:rFonts w:ascii="Arial" w:hAnsi="Arial"/>
                <w:color w:val="212121"/>
                <w:shd w:val="clear" w:color="auto" w:fill="FFFFFF"/>
              </w:rPr>
            </w:rPrChange>
          </w:rPr>
          <w:t xml:space="preserve"> </w:t>
        </w:r>
        <w:r w:rsidRPr="00341DDB">
          <w:rPr>
            <w:rFonts w:ascii="Arial" w:hAnsi="Arial"/>
            <w:b w:val="0"/>
            <w:i/>
            <w:color w:val="212121"/>
            <w:sz w:val="20"/>
            <w:szCs w:val="20"/>
            <w:shd w:val="clear" w:color="auto" w:fill="FFFFFF"/>
            <w:rPrChange w:id="2504" w:author="Eva Směšná" w:date="2016-11-02T15:09:00Z">
              <w:rPr>
                <w:rFonts w:ascii="Arial" w:hAnsi="Arial"/>
                <w:color w:val="212121"/>
                <w:shd w:val="clear" w:color="auto" w:fill="FFFFFF"/>
              </w:rPr>
            </w:rPrChange>
          </w:rPr>
          <w:t xml:space="preserve">domnívá, </w:t>
        </w:r>
        <w:r w:rsidRPr="00341DDB">
          <w:rPr>
            <w:rFonts w:ascii="Arial" w:hAnsi="Arial"/>
            <w:b w:val="0"/>
            <w:i/>
            <w:color w:val="212121"/>
            <w:sz w:val="20"/>
            <w:szCs w:val="20"/>
            <w:highlight w:val="cyan"/>
            <w:shd w:val="clear" w:color="auto" w:fill="FFFFFF"/>
            <w:rPrChange w:id="2505" w:author="Eva Směšná" w:date="2016-11-02T15:14:00Z">
              <w:rPr>
                <w:rFonts w:ascii="Arial" w:hAnsi="Arial"/>
                <w:color w:val="212121"/>
                <w:shd w:val="clear" w:color="auto" w:fill="FFFFFF"/>
              </w:rPr>
            </w:rPrChange>
          </w:rPr>
          <w:t>na základě dostatečných důkazů</w:t>
        </w:r>
        <w:r w:rsidRPr="00341DDB">
          <w:rPr>
            <w:rFonts w:ascii="Arial" w:hAnsi="Arial"/>
            <w:b w:val="0"/>
            <w:i/>
            <w:color w:val="212121"/>
            <w:sz w:val="20"/>
            <w:szCs w:val="20"/>
            <w:shd w:val="clear" w:color="auto" w:fill="FFFFFF"/>
            <w:rPrChange w:id="2506" w:author="Eva Směšná" w:date="2016-11-02T15:09:00Z">
              <w:rPr>
                <w:rFonts w:ascii="Arial" w:hAnsi="Arial"/>
                <w:color w:val="212121"/>
                <w:shd w:val="clear" w:color="auto" w:fill="FFFFFF"/>
              </w:rPr>
            </w:rPrChange>
          </w:rPr>
          <w:t xml:space="preserve">, </w:t>
        </w:r>
      </w:ins>
      <w:ins w:id="2507" w:author="Eva Směšná" w:date="2016-11-02T15:14:00Z">
        <w:r>
          <w:rPr>
            <w:rFonts w:ascii="Arial" w:hAnsi="Arial"/>
            <w:b w:val="0"/>
            <w:i/>
            <w:color w:val="212121"/>
            <w:sz w:val="20"/>
            <w:szCs w:val="20"/>
            <w:shd w:val="clear" w:color="auto" w:fill="FFFFFF"/>
          </w:rPr>
          <w:t xml:space="preserve">že </w:t>
        </w:r>
      </w:ins>
      <w:ins w:id="2508" w:author="Eva Směšná" w:date="2016-11-02T15:09:00Z">
        <w:r w:rsidRPr="00341DDB">
          <w:rPr>
            <w:rFonts w:ascii="Arial" w:hAnsi="Arial"/>
            <w:b w:val="0"/>
            <w:i/>
            <w:color w:val="212121"/>
            <w:sz w:val="20"/>
            <w:szCs w:val="20"/>
            <w:shd w:val="clear" w:color="auto" w:fill="FFFFFF"/>
            <w:rPrChange w:id="2509" w:author="Eva Směšná" w:date="2016-11-02T15:09:00Z">
              <w:rPr>
                <w:rFonts w:ascii="Arial" w:hAnsi="Arial"/>
                <w:color w:val="212121"/>
                <w:shd w:val="clear" w:color="auto" w:fill="FFFFFF"/>
              </w:rPr>
            </w:rPrChange>
          </w:rPr>
          <w:t xml:space="preserve">určité odpady kterému </w:t>
        </w:r>
      </w:ins>
      <w:ins w:id="2510" w:author="Eva Směšná" w:date="2016-11-02T15:14:00Z">
        <w:r>
          <w:rPr>
            <w:rFonts w:ascii="Arial" w:hAnsi="Arial"/>
            <w:b w:val="0"/>
            <w:i/>
            <w:color w:val="212121"/>
            <w:sz w:val="20"/>
            <w:szCs w:val="20"/>
            <w:shd w:val="clear" w:color="auto" w:fill="FFFFFF"/>
          </w:rPr>
          <w:t xml:space="preserve">byl přiřazen kod </w:t>
        </w:r>
      </w:ins>
      <w:ins w:id="2511" w:author="Eva Směšná" w:date="2016-11-02T15:09:00Z">
        <w:r w:rsidRPr="00341DDB">
          <w:rPr>
            <w:rFonts w:ascii="Arial" w:hAnsi="Arial"/>
            <w:b w:val="0"/>
            <w:i/>
            <w:color w:val="212121"/>
            <w:sz w:val="20"/>
            <w:szCs w:val="20"/>
            <w:shd w:val="clear" w:color="auto" w:fill="FFFFFF"/>
            <w:rPrChange w:id="2512" w:author="Eva Směšná" w:date="2016-11-02T15:09:00Z">
              <w:rPr>
                <w:rFonts w:ascii="Arial" w:hAnsi="Arial"/>
                <w:color w:val="212121"/>
                <w:shd w:val="clear" w:color="auto" w:fill="FFFFFF"/>
              </w:rPr>
            </w:rPrChange>
          </w:rPr>
          <w:t xml:space="preserve">ANH, </w:t>
        </w:r>
      </w:ins>
      <w:ins w:id="2513" w:author="Eva Směšná" w:date="2016-11-02T15:13:00Z">
        <w:r>
          <w:rPr>
            <w:rFonts w:ascii="Arial" w:hAnsi="Arial"/>
            <w:b w:val="0"/>
            <w:i/>
            <w:color w:val="212121"/>
            <w:sz w:val="20"/>
            <w:szCs w:val="20"/>
            <w:shd w:val="clear" w:color="auto" w:fill="FFFFFF"/>
          </w:rPr>
          <w:t>lze</w:t>
        </w:r>
      </w:ins>
      <w:ins w:id="2514" w:author="Eva Směšná" w:date="2016-11-02T15:09:00Z">
        <w:r w:rsidRPr="00341DDB">
          <w:rPr>
            <w:rFonts w:ascii="Arial" w:hAnsi="Arial"/>
            <w:b w:val="0"/>
            <w:i/>
            <w:color w:val="212121"/>
            <w:sz w:val="20"/>
            <w:szCs w:val="20"/>
            <w:shd w:val="clear" w:color="auto" w:fill="FFFFFF"/>
            <w:rPrChange w:id="2515" w:author="Eva Směšná" w:date="2016-11-02T15:09:00Z">
              <w:rPr>
                <w:rFonts w:ascii="Arial" w:hAnsi="Arial"/>
                <w:color w:val="212121"/>
                <w:shd w:val="clear" w:color="auto" w:fill="FFFFFF"/>
              </w:rPr>
            </w:rPrChange>
          </w:rPr>
          <w:t xml:space="preserve"> ve skutečnosti klasifikov</w:t>
        </w:r>
      </w:ins>
      <w:ins w:id="2516" w:author="Eva Směšná" w:date="2016-11-02T15:13:00Z">
        <w:r>
          <w:rPr>
            <w:rFonts w:ascii="Arial" w:hAnsi="Arial"/>
            <w:b w:val="0"/>
            <w:i/>
            <w:color w:val="212121"/>
            <w:sz w:val="20"/>
            <w:szCs w:val="20"/>
            <w:shd w:val="clear" w:color="auto" w:fill="FFFFFF"/>
          </w:rPr>
          <w:t>at</w:t>
        </w:r>
      </w:ins>
      <w:ins w:id="2517" w:author="Eva Směšná" w:date="2016-11-02T15:09:00Z">
        <w:r w:rsidRPr="00341DDB">
          <w:rPr>
            <w:rFonts w:ascii="Arial" w:hAnsi="Arial"/>
            <w:b w:val="0"/>
            <w:i/>
            <w:color w:val="212121"/>
            <w:sz w:val="20"/>
            <w:szCs w:val="20"/>
            <w:shd w:val="clear" w:color="auto" w:fill="FFFFFF"/>
            <w:rPrChange w:id="2518" w:author="Eva Směšná" w:date="2016-11-02T15:09:00Z">
              <w:rPr>
                <w:rFonts w:ascii="Arial" w:hAnsi="Arial"/>
                <w:color w:val="212121"/>
                <w:shd w:val="clear" w:color="auto" w:fill="FFFFFF"/>
              </w:rPr>
            </w:rPrChange>
          </w:rPr>
          <w:t xml:space="preserve"> jako nebezpečn</w:t>
        </w:r>
      </w:ins>
      <w:ins w:id="2519" w:author="Eva Směšná" w:date="2016-11-02T15:13:00Z">
        <w:r>
          <w:rPr>
            <w:rFonts w:ascii="Arial" w:hAnsi="Arial"/>
            <w:b w:val="0"/>
            <w:i/>
            <w:color w:val="212121"/>
            <w:sz w:val="20"/>
            <w:szCs w:val="20"/>
            <w:shd w:val="clear" w:color="auto" w:fill="FFFFFF"/>
          </w:rPr>
          <w:t>ý</w:t>
        </w:r>
      </w:ins>
      <w:ins w:id="2520" w:author="Eva Směšná" w:date="2016-11-02T15:09:00Z">
        <w:r w:rsidRPr="00341DDB">
          <w:rPr>
            <w:rFonts w:ascii="Arial" w:hAnsi="Arial"/>
            <w:b w:val="0"/>
            <w:i/>
            <w:color w:val="212121"/>
            <w:sz w:val="20"/>
            <w:szCs w:val="20"/>
            <w:shd w:val="clear" w:color="auto" w:fill="FFFFFF"/>
            <w:rPrChange w:id="2521" w:author="Eva Směšná" w:date="2016-11-02T15:09:00Z">
              <w:rPr>
                <w:rFonts w:ascii="Arial" w:hAnsi="Arial"/>
                <w:color w:val="212121"/>
                <w:shd w:val="clear" w:color="auto" w:fill="FFFFFF"/>
              </w:rPr>
            </w:rPrChange>
          </w:rPr>
          <w:t xml:space="preserve">, </w:t>
        </w:r>
        <w:r>
          <w:rPr>
            <w:rFonts w:ascii="Arial" w:hAnsi="Arial"/>
            <w:b w:val="0"/>
            <w:i/>
            <w:color w:val="212121"/>
            <w:sz w:val="20"/>
            <w:szCs w:val="20"/>
            <w:highlight w:val="cyan"/>
            <w:shd w:val="clear" w:color="auto" w:fill="FFFFFF"/>
            <w:rPrChange w:id="2522" w:author="Eva Směšná" w:date="2016-11-02T15:14:00Z">
              <w:rPr>
                <w:rFonts w:ascii="Arial" w:hAnsi="Arial"/>
                <w:b w:val="0"/>
                <w:i/>
                <w:color w:val="212121"/>
                <w:sz w:val="20"/>
                <w:szCs w:val="20"/>
                <w:highlight w:val="cyan"/>
                <w:shd w:val="clear" w:color="auto" w:fill="FFFFFF"/>
              </w:rPr>
            </w:rPrChange>
          </w:rPr>
          <w:t>bude dotyčný odpad klasifikován</w:t>
        </w:r>
        <w:r w:rsidRPr="00341DDB">
          <w:rPr>
            <w:rFonts w:ascii="Arial" w:hAnsi="Arial"/>
            <w:b w:val="0"/>
            <w:i/>
            <w:color w:val="212121"/>
            <w:sz w:val="20"/>
            <w:szCs w:val="20"/>
            <w:highlight w:val="cyan"/>
            <w:shd w:val="clear" w:color="auto" w:fill="FFFFFF"/>
            <w:rPrChange w:id="2523" w:author="Eva Směšná" w:date="2016-11-02T15:14:00Z">
              <w:rPr>
                <w:rFonts w:ascii="Arial" w:hAnsi="Arial"/>
                <w:color w:val="212121"/>
                <w:shd w:val="clear" w:color="auto" w:fill="FFFFFF"/>
              </w:rPr>
            </w:rPrChange>
          </w:rPr>
          <w:t xml:space="preserve"> jako nebezpečn</w:t>
        </w:r>
      </w:ins>
      <w:ins w:id="2524" w:author="Eva Směšná" w:date="2016-11-02T15:15:00Z">
        <w:r>
          <w:rPr>
            <w:rFonts w:ascii="Arial" w:hAnsi="Arial"/>
            <w:b w:val="0"/>
            <w:i/>
            <w:color w:val="212121"/>
            <w:sz w:val="20"/>
            <w:szCs w:val="20"/>
            <w:shd w:val="clear" w:color="auto" w:fill="FFFFFF"/>
          </w:rPr>
          <w:t>ý</w:t>
        </w:r>
      </w:ins>
      <w:ins w:id="2525" w:author="Eva Směšná" w:date="2016-11-02T15:09:00Z">
        <w:r w:rsidRPr="00341DDB">
          <w:rPr>
            <w:rFonts w:ascii="Arial" w:hAnsi="Arial"/>
            <w:b w:val="0"/>
            <w:i/>
            <w:color w:val="212121"/>
            <w:sz w:val="20"/>
            <w:szCs w:val="20"/>
            <w:shd w:val="clear" w:color="auto" w:fill="FFFFFF"/>
            <w:rPrChange w:id="2526" w:author="Eva Směšná" w:date="2016-11-02T15:09:00Z">
              <w:rPr>
                <w:rFonts w:ascii="Arial" w:hAnsi="Arial"/>
                <w:color w:val="212121"/>
                <w:shd w:val="clear" w:color="auto" w:fill="FFFFFF"/>
              </w:rPr>
            </w:rPrChange>
          </w:rPr>
          <w:t xml:space="preserve">. </w:t>
        </w:r>
        <w:r w:rsidRPr="00341DDB">
          <w:rPr>
            <w:rFonts w:ascii="Arial" w:hAnsi="Arial"/>
            <w:b w:val="0"/>
            <w:i/>
            <w:color w:val="212121"/>
            <w:sz w:val="20"/>
            <w:szCs w:val="20"/>
            <w:highlight w:val="green"/>
            <w:shd w:val="clear" w:color="auto" w:fill="FFFFFF"/>
            <w:rPrChange w:id="2527" w:author="Eva Směšná" w:date="2016-11-02T15:15:00Z">
              <w:rPr>
                <w:rFonts w:ascii="Arial" w:hAnsi="Arial"/>
                <w:color w:val="212121"/>
                <w:shd w:val="clear" w:color="auto" w:fill="FFFFFF"/>
              </w:rPr>
            </w:rPrChange>
          </w:rPr>
          <w:t>To by mělo být sdělen</w:t>
        </w:r>
      </w:ins>
      <w:ins w:id="2528" w:author="Eva Směšná" w:date="2016-11-02T15:15:00Z">
        <w:r w:rsidRPr="00341DDB">
          <w:rPr>
            <w:rFonts w:ascii="Arial" w:hAnsi="Arial"/>
            <w:b w:val="0"/>
            <w:i/>
            <w:color w:val="212121"/>
            <w:sz w:val="20"/>
            <w:szCs w:val="20"/>
            <w:highlight w:val="green"/>
            <w:shd w:val="clear" w:color="auto" w:fill="FFFFFF"/>
            <w:rPrChange w:id="2529" w:author="Eva Směšná" w:date="2016-11-02T15:15:00Z">
              <w:rPr>
                <w:rFonts w:ascii="Arial" w:hAnsi="Arial"/>
                <w:b w:val="0"/>
                <w:i/>
                <w:color w:val="212121"/>
                <w:sz w:val="20"/>
                <w:szCs w:val="20"/>
                <w:shd w:val="clear" w:color="auto" w:fill="FFFFFF"/>
              </w:rPr>
            </w:rPrChange>
          </w:rPr>
          <w:t>o</w:t>
        </w:r>
      </w:ins>
      <w:ins w:id="2530" w:author="Eva Směšná" w:date="2016-11-02T15:09:00Z">
        <w:r w:rsidRPr="00341DDB">
          <w:rPr>
            <w:rFonts w:ascii="Arial" w:hAnsi="Arial"/>
            <w:b w:val="0"/>
            <w:i/>
            <w:color w:val="212121"/>
            <w:sz w:val="20"/>
            <w:szCs w:val="20"/>
            <w:highlight w:val="green"/>
            <w:shd w:val="clear" w:color="auto" w:fill="FFFFFF"/>
            <w:rPrChange w:id="2531" w:author="Eva Směšná" w:date="2016-11-02T15:15:00Z">
              <w:rPr>
                <w:rFonts w:ascii="Arial" w:hAnsi="Arial"/>
                <w:color w:val="212121"/>
                <w:shd w:val="clear" w:color="auto" w:fill="FFFFFF"/>
              </w:rPr>
            </w:rPrChange>
          </w:rPr>
          <w:t xml:space="preserve"> Komisi s ohledem na možné budoucí </w:t>
        </w:r>
      </w:ins>
      <w:ins w:id="2532" w:author="Eva Směšná" w:date="2016-11-02T21:16:00Z">
        <w:r w:rsidR="009D40C2">
          <w:rPr>
            <w:rFonts w:ascii="Arial" w:hAnsi="Arial"/>
            <w:b w:val="0"/>
            <w:i/>
            <w:color w:val="212121"/>
            <w:sz w:val="20"/>
            <w:szCs w:val="20"/>
            <w:highlight w:val="green"/>
            <w:shd w:val="clear" w:color="auto" w:fill="FFFFFF"/>
          </w:rPr>
          <w:t xml:space="preserve">uvedení </w:t>
        </w:r>
      </w:ins>
      <w:ins w:id="2533" w:author="Eva Směšná" w:date="2016-11-02T15:15:00Z">
        <w:r w:rsidRPr="00341DDB">
          <w:rPr>
            <w:rFonts w:ascii="Arial" w:hAnsi="Arial"/>
            <w:b w:val="0"/>
            <w:i/>
            <w:color w:val="212121"/>
            <w:sz w:val="20"/>
            <w:szCs w:val="20"/>
            <w:highlight w:val="green"/>
            <w:shd w:val="clear" w:color="auto" w:fill="FFFFFF"/>
            <w:rPrChange w:id="2534" w:author="Eva Směšná" w:date="2016-11-02T15:15:00Z">
              <w:rPr>
                <w:rFonts w:ascii="Arial" w:hAnsi="Arial"/>
                <w:b w:val="0"/>
                <w:i/>
                <w:color w:val="212121"/>
                <w:sz w:val="20"/>
                <w:szCs w:val="20"/>
                <w:shd w:val="clear" w:color="auto" w:fill="FFFFFF"/>
              </w:rPr>
            </w:rPrChange>
          </w:rPr>
          <w:t>v Katalogu</w:t>
        </w:r>
      </w:ins>
      <w:ins w:id="2535" w:author="Eva Směšná" w:date="2016-11-02T15:09:00Z">
        <w:r w:rsidRPr="00341DDB">
          <w:rPr>
            <w:rFonts w:ascii="Arial" w:hAnsi="Arial"/>
            <w:b w:val="0"/>
            <w:i/>
            <w:color w:val="212121"/>
            <w:sz w:val="20"/>
            <w:szCs w:val="20"/>
            <w:shd w:val="clear" w:color="auto" w:fill="FFFFFF"/>
            <w:rPrChange w:id="2536" w:author="Eva Směšná" w:date="2016-11-02T15:09:00Z">
              <w:rPr>
                <w:rFonts w:ascii="Arial" w:hAnsi="Arial"/>
                <w:color w:val="212121"/>
                <w:shd w:val="clear" w:color="auto" w:fill="FFFFFF"/>
              </w:rPr>
            </w:rPrChange>
          </w:rPr>
          <w:t>.</w:t>
        </w:r>
      </w:ins>
    </w:p>
    <w:p w:rsidR="00341DDB" w:rsidRDefault="00341DDB" w:rsidP="00341DDB">
      <w:pPr>
        <w:pStyle w:val="Nadpis2"/>
        <w:rPr>
          <w:ins w:id="2537" w:author="Eva Směšná" w:date="2016-11-02T15:17:00Z"/>
          <w:rFonts w:ascii="Arial" w:hAnsi="Arial"/>
          <w:b w:val="0"/>
          <w:i/>
          <w:color w:val="212121"/>
          <w:sz w:val="20"/>
          <w:szCs w:val="20"/>
          <w:shd w:val="clear" w:color="auto" w:fill="FFFFFF"/>
        </w:rPr>
        <w:pPrChange w:id="2538" w:author="Eva Směšná" w:date="2016-11-02T15:09:00Z">
          <w:pPr>
            <w:pStyle w:val="Nadpis2"/>
            <w:numPr>
              <w:numId w:val="17"/>
            </w:numPr>
            <w:ind w:left="720" w:hanging="360"/>
          </w:pPr>
        </w:pPrChange>
      </w:pPr>
      <w:ins w:id="2539" w:author="Eva Směšná" w:date="2016-11-02T15:16:00Z">
        <w:r>
          <w:br/>
        </w:r>
        <w:r w:rsidRPr="005D64B1">
          <w:rPr>
            <w:rFonts w:ascii="Arial" w:hAnsi="Arial"/>
            <w:i/>
            <w:color w:val="212121"/>
            <w:sz w:val="20"/>
            <w:szCs w:val="20"/>
            <w:u w:val="single"/>
            <w:shd w:val="clear" w:color="auto" w:fill="FFFFFF"/>
            <w:rPrChange w:id="2540" w:author="Eva Směšná" w:date="2016-11-02T15:19:00Z">
              <w:rPr>
                <w:rFonts w:ascii="Arial" w:hAnsi="Arial"/>
                <w:color w:val="212121"/>
                <w:shd w:val="clear" w:color="auto" w:fill="FFFFFF"/>
              </w:rPr>
            </w:rPrChange>
          </w:rPr>
          <w:t xml:space="preserve">Absolutní nebezpečný </w:t>
        </w:r>
      </w:ins>
      <w:ins w:id="2541" w:author="Eva Směšná" w:date="2016-11-02T21:16:00Z">
        <w:r w:rsidR="009D40C2">
          <w:rPr>
            <w:rFonts w:ascii="Arial" w:hAnsi="Arial"/>
            <w:i/>
            <w:color w:val="212121"/>
            <w:sz w:val="20"/>
            <w:szCs w:val="20"/>
            <w:u w:val="single"/>
            <w:shd w:val="clear" w:color="auto" w:fill="FFFFFF"/>
          </w:rPr>
          <w:t>odpad</w:t>
        </w:r>
      </w:ins>
      <w:ins w:id="2542" w:author="Eva Směšná" w:date="2016-11-02T15:16:00Z">
        <w:r>
          <w:rPr>
            <w:rFonts w:ascii="Arial" w:hAnsi="Arial"/>
            <w:b w:val="0"/>
            <w:i/>
            <w:color w:val="212121"/>
            <w:sz w:val="20"/>
            <w:szCs w:val="20"/>
            <w:shd w:val="clear" w:color="auto" w:fill="FFFFFF"/>
          </w:rPr>
          <w:t xml:space="preserve"> </w:t>
        </w:r>
        <w:r w:rsidRPr="00341DDB">
          <w:rPr>
            <w:rFonts w:ascii="Arial" w:hAnsi="Arial"/>
            <w:b w:val="0"/>
            <w:i/>
            <w:color w:val="212121"/>
            <w:sz w:val="20"/>
            <w:szCs w:val="20"/>
            <w:highlight w:val="green"/>
            <w:shd w:val="clear" w:color="auto" w:fill="FFFFFF"/>
            <w:rPrChange w:id="2543" w:author="Eva Směšná" w:date="2016-11-02T15:17:00Z">
              <w:rPr>
                <w:rFonts w:ascii="Arial" w:hAnsi="Arial"/>
                <w:b w:val="0"/>
                <w:i/>
                <w:color w:val="212121"/>
                <w:sz w:val="20"/>
                <w:szCs w:val="20"/>
                <w:shd w:val="clear" w:color="auto" w:fill="FFFFFF"/>
              </w:rPr>
            </w:rPrChange>
          </w:rPr>
          <w:t>nevykazující</w:t>
        </w:r>
        <w:r w:rsidRPr="00341DDB">
          <w:rPr>
            <w:rFonts w:ascii="Arial" w:hAnsi="Arial"/>
            <w:b w:val="0"/>
            <w:i/>
            <w:color w:val="212121"/>
            <w:sz w:val="20"/>
            <w:szCs w:val="20"/>
            <w:shd w:val="clear" w:color="auto" w:fill="FFFFFF"/>
            <w:rPrChange w:id="2544" w:author="Eva Směšná" w:date="2016-11-02T15:16:00Z">
              <w:rPr>
                <w:rFonts w:ascii="Arial" w:hAnsi="Arial"/>
                <w:color w:val="212121"/>
                <w:shd w:val="clear" w:color="auto" w:fill="FFFFFF"/>
              </w:rPr>
            </w:rPrChange>
          </w:rPr>
          <w:t xml:space="preserve"> žádné nebezpečné vlastnosti, </w:t>
        </w:r>
      </w:ins>
    </w:p>
    <w:p w:rsidR="005D64B1" w:rsidRDefault="005D64B1" w:rsidP="00341DDB">
      <w:pPr>
        <w:pStyle w:val="Nadpis2"/>
        <w:rPr>
          <w:ins w:id="2545" w:author="Eva Směšná" w:date="2016-11-02T15:24:00Z"/>
          <w:rFonts w:ascii="Arial" w:hAnsi="Arial"/>
          <w:b w:val="0"/>
          <w:i/>
          <w:color w:val="212121"/>
          <w:sz w:val="20"/>
          <w:szCs w:val="20"/>
          <w:shd w:val="clear" w:color="auto" w:fill="FFFFFF"/>
        </w:rPr>
        <w:pPrChange w:id="2546" w:author="Eva Směšná" w:date="2016-11-02T15:09:00Z">
          <w:pPr>
            <w:pStyle w:val="Nadpis2"/>
            <w:numPr>
              <w:numId w:val="17"/>
            </w:numPr>
            <w:ind w:left="720" w:hanging="360"/>
          </w:pPr>
        </w:pPrChange>
      </w:pPr>
      <w:ins w:id="2547" w:author="Eva Směšná" w:date="2016-11-02T15:19:00Z">
        <w:r>
          <w:rPr>
            <w:rFonts w:ascii="Arial" w:hAnsi="Arial"/>
            <w:b w:val="0"/>
            <w:i/>
            <w:color w:val="212121"/>
            <w:sz w:val="20"/>
            <w:szCs w:val="20"/>
            <w:shd w:val="clear" w:color="auto" w:fill="FFFFFF"/>
          </w:rPr>
          <w:t>Pouze v</w:t>
        </w:r>
      </w:ins>
      <w:ins w:id="2548" w:author="Eva Směšná" w:date="2016-11-02T15:16:00Z">
        <w:r w:rsidR="00341DDB" w:rsidRPr="00341DDB">
          <w:rPr>
            <w:rFonts w:ascii="Arial" w:hAnsi="Arial"/>
            <w:b w:val="0"/>
            <w:i/>
            <w:color w:val="212121"/>
            <w:sz w:val="20"/>
            <w:szCs w:val="20"/>
            <w:shd w:val="clear" w:color="auto" w:fill="FFFFFF"/>
            <w:rPrChange w:id="2549" w:author="Eva Směšná" w:date="2016-11-02T15:16:00Z">
              <w:rPr>
                <w:rFonts w:ascii="Arial" w:hAnsi="Arial"/>
                <w:color w:val="212121"/>
                <w:shd w:val="clear" w:color="auto" w:fill="FFFFFF"/>
              </w:rPr>
            </w:rPrChange>
          </w:rPr>
          <w:t xml:space="preserve"> případě, že je možné </w:t>
        </w:r>
      </w:ins>
      <w:ins w:id="2550" w:author="Eva Směšná" w:date="2016-11-02T15:19:00Z">
        <w:r>
          <w:rPr>
            <w:rFonts w:ascii="Arial" w:hAnsi="Arial"/>
            <w:b w:val="0"/>
            <w:i/>
            <w:color w:val="212121"/>
            <w:sz w:val="20"/>
            <w:szCs w:val="20"/>
            <w:shd w:val="clear" w:color="auto" w:fill="FFFFFF"/>
          </w:rPr>
          <w:t>zařadit odpd do položky</w:t>
        </w:r>
      </w:ins>
      <w:ins w:id="2551" w:author="Eva Směšná" w:date="2016-11-02T15:16:00Z">
        <w:r w:rsidR="00341DDB" w:rsidRPr="00341DDB">
          <w:rPr>
            <w:rFonts w:ascii="Arial" w:hAnsi="Arial"/>
            <w:b w:val="0"/>
            <w:i/>
            <w:color w:val="212121"/>
            <w:sz w:val="20"/>
            <w:szCs w:val="20"/>
            <w:shd w:val="clear" w:color="auto" w:fill="FFFFFF"/>
            <w:rPrChange w:id="2552" w:author="Eva Směšná" w:date="2016-11-02T15:16:00Z">
              <w:rPr>
                <w:rFonts w:ascii="Arial" w:hAnsi="Arial"/>
                <w:color w:val="212121"/>
                <w:shd w:val="clear" w:color="auto" w:fill="FFFFFF"/>
              </w:rPr>
            </w:rPrChange>
          </w:rPr>
          <w:t xml:space="preserve"> AH </w:t>
        </w:r>
      </w:ins>
      <w:ins w:id="2553" w:author="Eva Směšná" w:date="2016-11-02T15:20:00Z">
        <w:r>
          <w:rPr>
            <w:rFonts w:ascii="Arial" w:hAnsi="Arial"/>
            <w:b w:val="0"/>
            <w:i/>
            <w:color w:val="212121"/>
            <w:sz w:val="20"/>
            <w:szCs w:val="20"/>
            <w:shd w:val="clear" w:color="auto" w:fill="FFFFFF"/>
          </w:rPr>
          <w:t>je</w:t>
        </w:r>
      </w:ins>
      <w:ins w:id="2554" w:author="Eva Směšná" w:date="2016-11-02T15:16:00Z">
        <w:r>
          <w:rPr>
            <w:rFonts w:ascii="Arial" w:hAnsi="Arial"/>
            <w:b w:val="0"/>
            <w:i/>
            <w:color w:val="212121"/>
            <w:sz w:val="20"/>
            <w:szCs w:val="20"/>
            <w:shd w:val="clear" w:color="auto" w:fill="FFFFFF"/>
            <w:rPrChange w:id="2555" w:author="Eva Směšná" w:date="2016-11-02T15:16:00Z">
              <w:rPr>
                <w:rFonts w:ascii="Arial" w:hAnsi="Arial"/>
                <w:b w:val="0"/>
                <w:i/>
                <w:color w:val="212121"/>
                <w:sz w:val="20"/>
                <w:szCs w:val="20"/>
                <w:shd w:val="clear" w:color="auto" w:fill="FFFFFF"/>
              </w:rPr>
            </w:rPrChange>
          </w:rPr>
          <w:t xml:space="preserve"> odpad </w:t>
        </w:r>
        <w:r w:rsidR="00341DDB" w:rsidRPr="00341DDB">
          <w:rPr>
            <w:rFonts w:ascii="Arial" w:hAnsi="Arial"/>
            <w:b w:val="0"/>
            <w:i/>
            <w:color w:val="212121"/>
            <w:sz w:val="20"/>
            <w:szCs w:val="20"/>
            <w:shd w:val="clear" w:color="auto" w:fill="FFFFFF"/>
            <w:rPrChange w:id="2556" w:author="Eva Směšná" w:date="2016-11-02T15:16:00Z">
              <w:rPr>
                <w:rFonts w:ascii="Arial" w:hAnsi="Arial"/>
                <w:color w:val="212121"/>
                <w:shd w:val="clear" w:color="auto" w:fill="FFFFFF"/>
              </w:rPr>
            </w:rPrChange>
          </w:rPr>
          <w:t xml:space="preserve"> klasifikován jako nebezpečný, </w:t>
        </w:r>
        <w:r w:rsidR="00341DDB" w:rsidRPr="005D64B1">
          <w:rPr>
            <w:rFonts w:ascii="Arial" w:hAnsi="Arial"/>
            <w:b w:val="0"/>
            <w:i/>
            <w:color w:val="212121"/>
            <w:sz w:val="20"/>
            <w:szCs w:val="20"/>
            <w:highlight w:val="green"/>
            <w:shd w:val="clear" w:color="auto" w:fill="FFFFFF"/>
            <w:rPrChange w:id="2557" w:author="Eva Směšná" w:date="2016-11-02T15:20:00Z">
              <w:rPr>
                <w:rFonts w:ascii="Arial" w:hAnsi="Arial"/>
                <w:color w:val="212121"/>
                <w:shd w:val="clear" w:color="auto" w:fill="FFFFFF"/>
              </w:rPr>
            </w:rPrChange>
          </w:rPr>
          <w:t>Jediná výjimka z této zásady</w:t>
        </w:r>
        <w:r w:rsidR="00341DDB" w:rsidRPr="00341DDB">
          <w:rPr>
            <w:rFonts w:ascii="Arial" w:hAnsi="Arial"/>
            <w:b w:val="0"/>
            <w:i/>
            <w:color w:val="212121"/>
            <w:sz w:val="20"/>
            <w:szCs w:val="20"/>
            <w:shd w:val="clear" w:color="auto" w:fill="FFFFFF"/>
            <w:rPrChange w:id="2558" w:author="Eva Směšná" w:date="2016-11-02T15:16:00Z">
              <w:rPr>
                <w:rFonts w:ascii="Arial" w:hAnsi="Arial"/>
                <w:color w:val="212121"/>
                <w:shd w:val="clear" w:color="auto" w:fill="FFFFFF"/>
              </w:rPr>
            </w:rPrChange>
          </w:rPr>
          <w:t xml:space="preserve"> </w:t>
        </w:r>
      </w:ins>
      <w:ins w:id="2559" w:author="Eva Směšná" w:date="2016-11-02T15:20:00Z">
        <w:r>
          <w:rPr>
            <w:rFonts w:ascii="Arial" w:hAnsi="Arial"/>
            <w:b w:val="0"/>
            <w:i/>
            <w:color w:val="212121"/>
            <w:sz w:val="20"/>
            <w:szCs w:val="20"/>
            <w:shd w:val="clear" w:color="auto" w:fill="FFFFFF"/>
          </w:rPr>
          <w:t>považuje</w:t>
        </w:r>
      </w:ins>
      <w:ins w:id="2560" w:author="Eva Směšná" w:date="2016-11-02T15:16:00Z">
        <w:r w:rsidR="00341DDB" w:rsidRPr="00341DDB">
          <w:rPr>
            <w:rFonts w:ascii="Arial" w:hAnsi="Arial"/>
            <w:b w:val="0"/>
            <w:i/>
            <w:color w:val="212121"/>
            <w:sz w:val="20"/>
            <w:szCs w:val="20"/>
            <w:shd w:val="clear" w:color="auto" w:fill="FFFFFF"/>
            <w:rPrChange w:id="2561" w:author="Eva Směšná" w:date="2016-11-02T15:16:00Z">
              <w:rPr>
                <w:rFonts w:ascii="Arial" w:hAnsi="Arial"/>
                <w:color w:val="212121"/>
                <w:shd w:val="clear" w:color="auto" w:fill="FFFFFF"/>
              </w:rPr>
            </w:rPrChange>
          </w:rPr>
          <w:t xml:space="preserve">-li </w:t>
        </w:r>
        <w:r w:rsidR="00341DDB" w:rsidRPr="005D64B1">
          <w:rPr>
            <w:rFonts w:ascii="Arial" w:hAnsi="Arial"/>
            <w:b w:val="0"/>
            <w:i/>
            <w:color w:val="FF0000"/>
            <w:sz w:val="20"/>
            <w:szCs w:val="20"/>
            <w:shd w:val="clear" w:color="auto" w:fill="FFFFFF"/>
            <w:rPrChange w:id="2562" w:author="Eva Směšná" w:date="2016-11-02T15:22:00Z">
              <w:rPr>
                <w:rFonts w:ascii="Arial" w:hAnsi="Arial"/>
                <w:color w:val="212121"/>
                <w:shd w:val="clear" w:color="auto" w:fill="FFFFFF"/>
              </w:rPr>
            </w:rPrChange>
          </w:rPr>
          <w:t>příslušný členský stát</w:t>
        </w:r>
        <w:r w:rsidR="00341DDB" w:rsidRPr="00341DDB">
          <w:rPr>
            <w:rFonts w:ascii="Arial" w:hAnsi="Arial"/>
            <w:b w:val="0"/>
            <w:i/>
            <w:color w:val="212121"/>
            <w:sz w:val="20"/>
            <w:szCs w:val="20"/>
            <w:shd w:val="clear" w:color="auto" w:fill="FFFFFF"/>
            <w:rPrChange w:id="2563" w:author="Eva Směšná" w:date="2016-11-02T15:16:00Z">
              <w:rPr>
                <w:rFonts w:ascii="Arial" w:hAnsi="Arial"/>
                <w:color w:val="212121"/>
                <w:shd w:val="clear" w:color="auto" w:fill="FFFFFF"/>
              </w:rPr>
            </w:rPrChange>
          </w:rPr>
          <w:t xml:space="preserve"> dotyčný odpad</w:t>
        </w:r>
      </w:ins>
      <w:ins w:id="2564" w:author="Eva Směšná" w:date="2016-11-02T15:23:00Z">
        <w:r>
          <w:rPr>
            <w:rFonts w:ascii="Arial" w:hAnsi="Arial"/>
            <w:b w:val="0"/>
            <w:i/>
            <w:color w:val="212121"/>
            <w:sz w:val="20"/>
            <w:szCs w:val="20"/>
            <w:shd w:val="clear" w:color="auto" w:fill="FFFFFF"/>
          </w:rPr>
          <w:t xml:space="preserve"> za</w:t>
        </w:r>
      </w:ins>
      <w:ins w:id="2565" w:author="Eva Směšná" w:date="2016-11-02T15:16:00Z">
        <w:r w:rsidR="00341DDB" w:rsidRPr="00341DDB">
          <w:rPr>
            <w:rFonts w:ascii="Arial" w:hAnsi="Arial"/>
            <w:b w:val="0"/>
            <w:i/>
            <w:color w:val="212121"/>
            <w:sz w:val="20"/>
            <w:szCs w:val="20"/>
            <w:shd w:val="clear" w:color="auto" w:fill="FFFFFF"/>
            <w:rPrChange w:id="2566" w:author="Eva Směšná" w:date="2016-11-02T15:16:00Z">
              <w:rPr>
                <w:rFonts w:ascii="Arial" w:hAnsi="Arial"/>
                <w:color w:val="212121"/>
                <w:shd w:val="clear" w:color="auto" w:fill="FFFFFF"/>
              </w:rPr>
            </w:rPrChange>
          </w:rPr>
          <w:t xml:space="preserve"> ne</w:t>
        </w:r>
      </w:ins>
      <w:ins w:id="2567" w:author="Eva Směšná" w:date="2016-11-02T15:23:00Z">
        <w:r>
          <w:rPr>
            <w:rFonts w:ascii="Arial" w:hAnsi="Arial"/>
            <w:b w:val="0"/>
            <w:i/>
            <w:color w:val="212121"/>
            <w:sz w:val="20"/>
            <w:szCs w:val="20"/>
            <w:shd w:val="clear" w:color="auto" w:fill="FFFFFF"/>
          </w:rPr>
          <w:t>-</w:t>
        </w:r>
      </w:ins>
      <w:ins w:id="2568" w:author="Eva Směšná" w:date="2016-11-02T15:16:00Z">
        <w:r w:rsidR="00341DDB" w:rsidRPr="00341DDB">
          <w:rPr>
            <w:rFonts w:ascii="Arial" w:hAnsi="Arial"/>
            <w:b w:val="0"/>
            <w:i/>
            <w:color w:val="212121"/>
            <w:sz w:val="20"/>
            <w:szCs w:val="20"/>
            <w:shd w:val="clear" w:color="auto" w:fill="FFFFFF"/>
            <w:rPrChange w:id="2569" w:author="Eva Směšná" w:date="2016-11-02T15:16:00Z">
              <w:rPr>
                <w:rFonts w:ascii="Arial" w:hAnsi="Arial"/>
                <w:color w:val="212121"/>
                <w:shd w:val="clear" w:color="auto" w:fill="FFFFFF"/>
              </w:rPr>
            </w:rPrChange>
          </w:rPr>
          <w:t xml:space="preserve"> nebezpečný, na základě </w:t>
        </w:r>
        <w:r w:rsidR="00341DDB" w:rsidRPr="005D64B1">
          <w:rPr>
            <w:rFonts w:ascii="Arial" w:hAnsi="Arial"/>
            <w:b w:val="0"/>
            <w:i/>
            <w:color w:val="FF0000"/>
            <w:sz w:val="20"/>
            <w:szCs w:val="20"/>
            <w:shd w:val="clear" w:color="auto" w:fill="FFFFFF"/>
            <w:rPrChange w:id="2570" w:author="Eva Směšná" w:date="2016-11-02T15:23:00Z">
              <w:rPr>
                <w:rFonts w:ascii="Arial" w:hAnsi="Arial"/>
                <w:color w:val="212121"/>
                <w:shd w:val="clear" w:color="auto" w:fill="FFFFFF"/>
              </w:rPr>
            </w:rPrChange>
          </w:rPr>
          <w:t xml:space="preserve">dostatečných důkazů </w:t>
        </w:r>
      </w:ins>
      <w:ins w:id="2571" w:author="Eva Směšná" w:date="2016-11-02T15:21:00Z">
        <w:r w:rsidRPr="005D64B1">
          <w:rPr>
            <w:rFonts w:ascii="Arial" w:hAnsi="Arial"/>
            <w:b w:val="0"/>
            <w:i/>
            <w:color w:val="FF0000"/>
            <w:sz w:val="20"/>
            <w:szCs w:val="20"/>
            <w:shd w:val="clear" w:color="auto" w:fill="FFFFFF"/>
            <w:rPrChange w:id="2572" w:author="Eva Směšná" w:date="2016-11-02T15:23:00Z">
              <w:rPr>
                <w:rFonts w:ascii="Arial" w:hAnsi="Arial"/>
                <w:b w:val="0"/>
                <w:i/>
                <w:color w:val="212121"/>
                <w:sz w:val="20"/>
                <w:szCs w:val="20"/>
                <w:shd w:val="clear" w:color="auto" w:fill="FFFFFF"/>
              </w:rPr>
            </w:rPrChange>
          </w:rPr>
          <w:t>o o</w:t>
        </w:r>
      </w:ins>
      <w:ins w:id="2573" w:author="Eva Směšná" w:date="2016-11-02T15:16:00Z">
        <w:r w:rsidR="00341DDB" w:rsidRPr="005D64B1">
          <w:rPr>
            <w:rFonts w:ascii="Arial" w:hAnsi="Arial"/>
            <w:b w:val="0"/>
            <w:i/>
            <w:color w:val="FF0000"/>
            <w:sz w:val="20"/>
            <w:szCs w:val="20"/>
            <w:shd w:val="clear" w:color="auto" w:fill="FFFFFF"/>
            <w:rPrChange w:id="2574" w:author="Eva Směšná" w:date="2016-11-02T15:23:00Z">
              <w:rPr>
                <w:rFonts w:ascii="Arial" w:hAnsi="Arial"/>
                <w:color w:val="212121"/>
                <w:shd w:val="clear" w:color="auto" w:fill="FFFFFF"/>
              </w:rPr>
            </w:rPrChange>
          </w:rPr>
          <w:t>pak</w:t>
        </w:r>
      </w:ins>
      <w:ins w:id="2575" w:author="Eva Směšná" w:date="2016-11-02T15:21:00Z">
        <w:r w:rsidRPr="005D64B1">
          <w:rPr>
            <w:rFonts w:ascii="Arial" w:hAnsi="Arial"/>
            <w:b w:val="0"/>
            <w:i/>
            <w:color w:val="FF0000"/>
            <w:sz w:val="20"/>
            <w:szCs w:val="20"/>
            <w:shd w:val="clear" w:color="auto" w:fill="FFFFFF"/>
            <w:rPrChange w:id="2576" w:author="Eva Směšná" w:date="2016-11-02T15:23:00Z">
              <w:rPr>
                <w:rFonts w:ascii="Arial" w:hAnsi="Arial"/>
                <w:b w:val="0"/>
                <w:i/>
                <w:color w:val="212121"/>
                <w:sz w:val="20"/>
                <w:szCs w:val="20"/>
                <w:shd w:val="clear" w:color="auto" w:fill="FFFFFF"/>
              </w:rPr>
            </w:rPrChange>
          </w:rPr>
          <w:t>u</w:t>
        </w:r>
      </w:ins>
      <w:ins w:id="2577" w:author="Eva Směšná" w:date="2016-11-02T15:16:00Z">
        <w:r w:rsidR="00341DDB" w:rsidRPr="00341DDB">
          <w:rPr>
            <w:rFonts w:ascii="Arial" w:hAnsi="Arial"/>
            <w:b w:val="0"/>
            <w:i/>
            <w:color w:val="212121"/>
            <w:sz w:val="20"/>
            <w:szCs w:val="20"/>
            <w:shd w:val="clear" w:color="auto" w:fill="FFFFFF"/>
            <w:rPrChange w:id="2578" w:author="Eva Směšná" w:date="2016-11-02T15:16:00Z">
              <w:rPr>
                <w:rFonts w:ascii="Arial" w:hAnsi="Arial"/>
                <w:color w:val="212121"/>
                <w:shd w:val="clear" w:color="auto" w:fill="FFFFFF"/>
              </w:rPr>
            </w:rPrChange>
          </w:rPr>
          <w:t xml:space="preserve">, v souladu s článkem 7 (3) rámcové směrnice o </w:t>
        </w:r>
      </w:ins>
      <w:ins w:id="2579" w:author="Eva Směšná" w:date="2016-11-02T15:21:00Z">
        <w:r>
          <w:rPr>
            <w:rFonts w:ascii="Arial" w:hAnsi="Arial"/>
            <w:b w:val="0"/>
            <w:i/>
            <w:color w:val="212121"/>
            <w:sz w:val="20"/>
            <w:szCs w:val="20"/>
            <w:shd w:val="clear" w:color="auto" w:fill="FFFFFF"/>
          </w:rPr>
          <w:lastRenderedPageBreak/>
          <w:t>odpadech</w:t>
        </w:r>
      </w:ins>
      <w:ins w:id="2580" w:author="Eva Směšná" w:date="2016-11-02T15:16:00Z">
        <w:r w:rsidR="00341DDB" w:rsidRPr="00341DDB">
          <w:rPr>
            <w:rFonts w:ascii="Arial" w:hAnsi="Arial"/>
            <w:b w:val="0"/>
            <w:i/>
            <w:color w:val="212121"/>
            <w:sz w:val="20"/>
            <w:szCs w:val="20"/>
            <w:shd w:val="clear" w:color="auto" w:fill="FFFFFF"/>
            <w:rPrChange w:id="2581" w:author="Eva Směšná" w:date="2016-11-02T15:16:00Z">
              <w:rPr>
                <w:rFonts w:ascii="Arial" w:hAnsi="Arial"/>
                <w:color w:val="212121"/>
                <w:shd w:val="clear" w:color="auto" w:fill="FFFFFF"/>
              </w:rPr>
            </w:rPrChange>
          </w:rPr>
          <w:t>. To by mělo být sdělen</w:t>
        </w:r>
      </w:ins>
      <w:ins w:id="2582" w:author="Eva Směšná" w:date="2016-11-02T15:24:00Z">
        <w:r>
          <w:rPr>
            <w:rFonts w:ascii="Arial" w:hAnsi="Arial"/>
            <w:b w:val="0"/>
            <w:i/>
            <w:color w:val="212121"/>
            <w:sz w:val="20"/>
            <w:szCs w:val="20"/>
            <w:shd w:val="clear" w:color="auto" w:fill="FFFFFF"/>
          </w:rPr>
          <w:t>o</w:t>
        </w:r>
      </w:ins>
      <w:ins w:id="2583" w:author="Eva Směšná" w:date="2016-11-02T15:16:00Z">
        <w:r w:rsidR="00341DDB" w:rsidRPr="00341DDB">
          <w:rPr>
            <w:rFonts w:ascii="Arial" w:hAnsi="Arial"/>
            <w:b w:val="0"/>
            <w:i/>
            <w:color w:val="212121"/>
            <w:sz w:val="20"/>
            <w:szCs w:val="20"/>
            <w:shd w:val="clear" w:color="auto" w:fill="FFFFFF"/>
            <w:rPrChange w:id="2584" w:author="Eva Směšná" w:date="2016-11-02T15:16:00Z">
              <w:rPr>
                <w:rFonts w:ascii="Arial" w:hAnsi="Arial"/>
                <w:color w:val="212121"/>
                <w:shd w:val="clear" w:color="auto" w:fill="FFFFFF"/>
              </w:rPr>
            </w:rPrChange>
          </w:rPr>
          <w:t xml:space="preserve"> Komisi s ohledem na možné budoucí změny </w:t>
        </w:r>
      </w:ins>
      <w:ins w:id="2585" w:author="Eva Směšná" w:date="2016-11-02T15:24:00Z">
        <w:r>
          <w:rPr>
            <w:rFonts w:ascii="Arial" w:hAnsi="Arial"/>
            <w:b w:val="0"/>
            <w:i/>
            <w:color w:val="212121"/>
            <w:sz w:val="20"/>
            <w:szCs w:val="20"/>
            <w:shd w:val="clear" w:color="auto" w:fill="FFFFFF"/>
          </w:rPr>
          <w:t>Evropského katalogu odpadů</w:t>
        </w:r>
      </w:ins>
    </w:p>
    <w:p w:rsidR="005D64B1" w:rsidRPr="005D64B1" w:rsidRDefault="005D64B1" w:rsidP="00341DDB">
      <w:pPr>
        <w:pStyle w:val="Nadpis2"/>
        <w:rPr>
          <w:ins w:id="2586" w:author="Eva Směšná" w:date="2016-11-02T15:25:00Z"/>
          <w:rFonts w:ascii="Arial" w:hAnsi="Arial"/>
          <w:i/>
          <w:color w:val="212121"/>
          <w:sz w:val="20"/>
          <w:szCs w:val="20"/>
          <w:u w:val="single"/>
          <w:shd w:val="clear" w:color="auto" w:fill="FFFFFF"/>
          <w:rPrChange w:id="2587" w:author="Eva Směšná" w:date="2016-11-02T15:25:00Z">
            <w:rPr>
              <w:ins w:id="2588" w:author="Eva Směšná" w:date="2016-11-02T15:25:00Z"/>
              <w:rFonts w:ascii="Arial" w:hAnsi="Arial"/>
              <w:b w:val="0"/>
              <w:i/>
              <w:color w:val="212121"/>
              <w:sz w:val="20"/>
              <w:szCs w:val="20"/>
              <w:shd w:val="clear" w:color="auto" w:fill="FFFFFF"/>
            </w:rPr>
          </w:rPrChange>
        </w:rPr>
        <w:pPrChange w:id="2589" w:author="Eva Směšná" w:date="2016-11-02T15:09:00Z">
          <w:pPr>
            <w:pStyle w:val="Nadpis2"/>
            <w:numPr>
              <w:numId w:val="17"/>
            </w:numPr>
            <w:ind w:left="720" w:hanging="360"/>
          </w:pPr>
        </w:pPrChange>
      </w:pPr>
      <w:ins w:id="2590" w:author="Eva Směšná" w:date="2016-11-02T15:25:00Z">
        <w:r w:rsidRPr="005D64B1">
          <w:rPr>
            <w:rFonts w:ascii="Arial" w:hAnsi="Arial"/>
            <w:i/>
            <w:color w:val="212121"/>
            <w:sz w:val="20"/>
            <w:szCs w:val="20"/>
            <w:u w:val="single"/>
            <w:shd w:val="clear" w:color="auto" w:fill="FFFFFF"/>
            <w:rPrChange w:id="2591" w:author="Eva Směšná" w:date="2016-11-02T15:25:00Z">
              <w:rPr>
                <w:rFonts w:ascii="Arial" w:hAnsi="Arial"/>
                <w:b w:val="0"/>
                <w:i/>
                <w:color w:val="212121"/>
                <w:sz w:val="20"/>
                <w:szCs w:val="20"/>
                <w:shd w:val="clear" w:color="auto" w:fill="FFFFFF"/>
              </w:rPr>
            </w:rPrChange>
          </w:rPr>
          <w:t>Rozhodová</w:t>
        </w:r>
      </w:ins>
      <w:ins w:id="2592" w:author="Eva Směšná" w:date="2016-11-02T15:16:00Z">
        <w:r w:rsidR="00341DDB" w:rsidRPr="005D64B1">
          <w:rPr>
            <w:rFonts w:ascii="Arial" w:hAnsi="Arial"/>
            <w:i/>
            <w:color w:val="212121"/>
            <w:sz w:val="20"/>
            <w:szCs w:val="20"/>
            <w:u w:val="single"/>
            <w:shd w:val="clear" w:color="auto" w:fill="FFFFFF"/>
            <w:rPrChange w:id="2593" w:author="Eva Směšná" w:date="2016-11-02T15:25:00Z">
              <w:rPr>
                <w:rFonts w:ascii="Arial" w:hAnsi="Arial"/>
                <w:color w:val="212121"/>
                <w:shd w:val="clear" w:color="auto" w:fill="FFFFFF"/>
              </w:rPr>
            </w:rPrChange>
          </w:rPr>
          <w:t xml:space="preserve">ní mezi </w:t>
        </w:r>
      </w:ins>
      <w:ins w:id="2594" w:author="Eva Směšná" w:date="2016-11-02T15:25:00Z">
        <w:r w:rsidRPr="005D64B1">
          <w:rPr>
            <w:rFonts w:ascii="Arial" w:hAnsi="Arial"/>
            <w:i/>
            <w:color w:val="212121"/>
            <w:sz w:val="20"/>
            <w:szCs w:val="20"/>
            <w:u w:val="single"/>
            <w:shd w:val="clear" w:color="auto" w:fill="FFFFFF"/>
            <w:rPrChange w:id="2595" w:author="Eva Směšná" w:date="2016-11-02T15:25:00Z">
              <w:rPr>
                <w:rFonts w:ascii="Arial" w:hAnsi="Arial"/>
                <w:b w:val="0"/>
                <w:i/>
                <w:color w:val="212121"/>
                <w:sz w:val="20"/>
                <w:szCs w:val="20"/>
                <w:shd w:val="clear" w:color="auto" w:fill="FFFFFF"/>
              </w:rPr>
            </w:rPrChange>
          </w:rPr>
          <w:t xml:space="preserve">zrcadlovými </w:t>
        </w:r>
      </w:ins>
      <w:ins w:id="2596" w:author="Eva Směšná" w:date="2016-11-02T15:16:00Z">
        <w:r w:rsidR="00341DDB" w:rsidRPr="005D64B1">
          <w:rPr>
            <w:rFonts w:ascii="Arial" w:hAnsi="Arial"/>
            <w:i/>
            <w:color w:val="212121"/>
            <w:sz w:val="20"/>
            <w:szCs w:val="20"/>
            <w:u w:val="single"/>
            <w:shd w:val="clear" w:color="auto" w:fill="FFFFFF"/>
            <w:rPrChange w:id="2597" w:author="Eva Směšná" w:date="2016-11-02T15:25:00Z">
              <w:rPr>
                <w:rFonts w:ascii="Arial" w:hAnsi="Arial"/>
                <w:color w:val="212121"/>
                <w:shd w:val="clear" w:color="auto" w:fill="FFFFFF"/>
              </w:rPr>
            </w:rPrChange>
          </w:rPr>
          <w:t xml:space="preserve">položkami - hodnocení nebezpečných vlastností </w:t>
        </w:r>
      </w:ins>
    </w:p>
    <w:p w:rsidR="0005702F" w:rsidRPr="00CD2762" w:rsidRDefault="00341DDB" w:rsidP="00341DDB">
      <w:pPr>
        <w:pStyle w:val="Nadpis2"/>
        <w:pPrChange w:id="2598" w:author="Eva Směšná" w:date="2016-11-02T15:09:00Z">
          <w:pPr>
            <w:pStyle w:val="Nadpis2"/>
            <w:numPr>
              <w:numId w:val="17"/>
            </w:numPr>
            <w:ind w:left="720" w:hanging="360"/>
          </w:pPr>
        </w:pPrChange>
      </w:pPr>
      <w:ins w:id="2599" w:author="Eva Směšná" w:date="2016-11-02T15:16:00Z">
        <w:r w:rsidRPr="00341DDB">
          <w:rPr>
            <w:rFonts w:ascii="Arial" w:hAnsi="Arial"/>
            <w:b w:val="0"/>
            <w:i/>
            <w:color w:val="212121"/>
            <w:sz w:val="20"/>
            <w:szCs w:val="20"/>
            <w:shd w:val="clear" w:color="auto" w:fill="FFFFFF"/>
            <w:rPrChange w:id="2600" w:author="Eva Směšná" w:date="2016-11-02T15:16:00Z">
              <w:rPr>
                <w:rFonts w:ascii="Arial" w:hAnsi="Arial"/>
                <w:color w:val="212121"/>
                <w:shd w:val="clear" w:color="auto" w:fill="FFFFFF"/>
              </w:rPr>
            </w:rPrChange>
          </w:rPr>
          <w:t>Kroky, jak j</w:t>
        </w:r>
      </w:ins>
      <w:ins w:id="2601" w:author="Eva Směšná" w:date="2016-11-02T15:25:00Z">
        <w:r w:rsidR="005D64B1">
          <w:rPr>
            <w:rFonts w:ascii="Arial" w:hAnsi="Arial"/>
            <w:b w:val="0"/>
            <w:i/>
            <w:color w:val="212121"/>
            <w:sz w:val="20"/>
            <w:szCs w:val="20"/>
            <w:shd w:val="clear" w:color="auto" w:fill="FFFFFF"/>
          </w:rPr>
          <w:t>sou</w:t>
        </w:r>
      </w:ins>
      <w:ins w:id="2602" w:author="Eva Směšná" w:date="2016-11-02T15:16:00Z">
        <w:r w:rsidRPr="00341DDB">
          <w:rPr>
            <w:rFonts w:ascii="Arial" w:hAnsi="Arial"/>
            <w:b w:val="0"/>
            <w:i/>
            <w:color w:val="212121"/>
            <w:sz w:val="20"/>
            <w:szCs w:val="20"/>
            <w:shd w:val="clear" w:color="auto" w:fill="FFFFFF"/>
            <w:rPrChange w:id="2603" w:author="Eva Směšná" w:date="2016-11-02T15:16:00Z">
              <w:rPr>
                <w:rFonts w:ascii="Arial" w:hAnsi="Arial"/>
                <w:color w:val="212121"/>
                <w:shd w:val="clear" w:color="auto" w:fill="FFFFFF"/>
              </w:rPr>
            </w:rPrChange>
          </w:rPr>
          <w:t xml:space="preserve"> popsán</w:t>
        </w:r>
      </w:ins>
      <w:ins w:id="2604" w:author="Eva Směšná" w:date="2016-11-02T15:25:00Z">
        <w:r w:rsidR="005D64B1">
          <w:rPr>
            <w:rFonts w:ascii="Arial" w:hAnsi="Arial"/>
            <w:b w:val="0"/>
            <w:i/>
            <w:color w:val="212121"/>
            <w:sz w:val="20"/>
            <w:szCs w:val="20"/>
            <w:shd w:val="clear" w:color="auto" w:fill="FFFFFF"/>
          </w:rPr>
          <w:t>y</w:t>
        </w:r>
      </w:ins>
      <w:ins w:id="2605" w:author="Eva Směšná" w:date="2016-11-02T15:16:00Z">
        <w:r w:rsidRPr="00341DDB">
          <w:rPr>
            <w:rFonts w:ascii="Arial" w:hAnsi="Arial"/>
            <w:b w:val="0"/>
            <w:i/>
            <w:color w:val="212121"/>
            <w:sz w:val="20"/>
            <w:szCs w:val="20"/>
            <w:shd w:val="clear" w:color="auto" w:fill="FFFFFF"/>
            <w:rPrChange w:id="2606" w:author="Eva Směšná" w:date="2016-11-02T15:16:00Z">
              <w:rPr>
                <w:rFonts w:ascii="Arial" w:hAnsi="Arial"/>
                <w:color w:val="212121"/>
                <w:shd w:val="clear" w:color="auto" w:fill="FFFFFF"/>
              </w:rPr>
            </w:rPrChange>
          </w:rPr>
          <w:t xml:space="preserve"> v kapitole 3.2 jsou nutná pouze v případě, že </w:t>
        </w:r>
      </w:ins>
      <w:ins w:id="2607" w:author="Eva Směšná" w:date="2016-11-02T15:26:00Z">
        <w:r w:rsidR="005D64B1">
          <w:rPr>
            <w:rFonts w:ascii="Arial" w:hAnsi="Arial"/>
            <w:b w:val="0"/>
            <w:i/>
            <w:color w:val="212121"/>
            <w:sz w:val="20"/>
            <w:szCs w:val="20"/>
            <w:shd w:val="clear" w:color="auto" w:fill="FFFFFF"/>
          </w:rPr>
          <w:t>posuzovanému</w:t>
        </w:r>
      </w:ins>
      <w:ins w:id="2608" w:author="Eva Směšná" w:date="2016-11-02T15:16:00Z">
        <w:r w:rsidRPr="00341DDB">
          <w:rPr>
            <w:rFonts w:ascii="Arial" w:hAnsi="Arial"/>
            <w:b w:val="0"/>
            <w:i/>
            <w:color w:val="212121"/>
            <w:sz w:val="20"/>
            <w:szCs w:val="20"/>
            <w:shd w:val="clear" w:color="auto" w:fill="FFFFFF"/>
            <w:rPrChange w:id="2609" w:author="Eva Směšná" w:date="2016-11-02T15:16:00Z">
              <w:rPr>
                <w:rFonts w:ascii="Arial" w:hAnsi="Arial"/>
                <w:color w:val="212121"/>
                <w:shd w:val="clear" w:color="auto" w:fill="FFFFFF"/>
              </w:rPr>
            </w:rPrChange>
          </w:rPr>
          <w:t xml:space="preserve"> odpad</w:t>
        </w:r>
      </w:ins>
      <w:ins w:id="2610" w:author="Eva Směšná" w:date="2016-11-02T15:25:00Z">
        <w:r w:rsidR="005D64B1">
          <w:rPr>
            <w:rFonts w:ascii="Arial" w:hAnsi="Arial"/>
            <w:b w:val="0"/>
            <w:i/>
            <w:color w:val="212121"/>
            <w:sz w:val="20"/>
            <w:szCs w:val="20"/>
            <w:shd w:val="clear" w:color="auto" w:fill="FFFFFF"/>
          </w:rPr>
          <w:t>u</w:t>
        </w:r>
      </w:ins>
      <w:ins w:id="2611" w:author="Eva Směšná" w:date="2016-11-02T15:16:00Z">
        <w:r w:rsidRPr="00341DDB">
          <w:rPr>
            <w:rFonts w:ascii="Arial" w:hAnsi="Arial"/>
            <w:b w:val="0"/>
            <w:i/>
            <w:color w:val="212121"/>
            <w:sz w:val="20"/>
            <w:szCs w:val="20"/>
            <w:shd w:val="clear" w:color="auto" w:fill="FFFFFF"/>
            <w:rPrChange w:id="2612" w:author="Eva Směšná" w:date="2016-11-02T15:16:00Z">
              <w:rPr>
                <w:rFonts w:ascii="Arial" w:hAnsi="Arial"/>
                <w:color w:val="212121"/>
                <w:shd w:val="clear" w:color="auto" w:fill="FFFFFF"/>
              </w:rPr>
            </w:rPrChange>
          </w:rPr>
          <w:t xml:space="preserve"> </w:t>
        </w:r>
        <w:r w:rsidRPr="005D64B1">
          <w:rPr>
            <w:rFonts w:ascii="Arial" w:hAnsi="Arial"/>
            <w:b w:val="0"/>
            <w:i/>
            <w:color w:val="212121"/>
            <w:sz w:val="20"/>
            <w:szCs w:val="20"/>
            <w:highlight w:val="green"/>
            <w:shd w:val="clear" w:color="auto" w:fill="FFFFFF"/>
            <w:rPrChange w:id="2613" w:author="Eva Směšná" w:date="2016-11-02T15:27:00Z">
              <w:rPr>
                <w:rFonts w:ascii="Arial" w:hAnsi="Arial"/>
                <w:color w:val="212121"/>
                <w:shd w:val="clear" w:color="auto" w:fill="FFFFFF"/>
              </w:rPr>
            </w:rPrChange>
          </w:rPr>
          <w:t>má být přiřazen</w:t>
        </w:r>
      </w:ins>
      <w:ins w:id="2614" w:author="Eva Směšná" w:date="2016-11-02T15:25:00Z">
        <w:r w:rsidR="005D64B1" w:rsidRPr="005D64B1">
          <w:rPr>
            <w:rFonts w:ascii="Arial" w:hAnsi="Arial"/>
            <w:b w:val="0"/>
            <w:i/>
            <w:color w:val="212121"/>
            <w:sz w:val="20"/>
            <w:szCs w:val="20"/>
            <w:highlight w:val="green"/>
            <w:shd w:val="clear" w:color="auto" w:fill="FFFFFF"/>
            <w:rPrChange w:id="2615" w:author="Eva Směšná" w:date="2016-11-02T15:27:00Z">
              <w:rPr>
                <w:rFonts w:ascii="Arial" w:hAnsi="Arial"/>
                <w:b w:val="0"/>
                <w:i/>
                <w:color w:val="212121"/>
                <w:sz w:val="20"/>
                <w:szCs w:val="20"/>
                <w:shd w:val="clear" w:color="auto" w:fill="FFFFFF"/>
              </w:rPr>
            </w:rPrChange>
          </w:rPr>
          <w:t>a</w:t>
        </w:r>
      </w:ins>
      <w:ins w:id="2616" w:author="Eva Směšná" w:date="2016-11-02T15:16:00Z">
        <w:r w:rsidRPr="005D64B1">
          <w:rPr>
            <w:rFonts w:ascii="Arial" w:hAnsi="Arial"/>
            <w:b w:val="0"/>
            <w:i/>
            <w:color w:val="212121"/>
            <w:sz w:val="20"/>
            <w:szCs w:val="20"/>
            <w:highlight w:val="green"/>
            <w:shd w:val="clear" w:color="auto" w:fill="FFFFFF"/>
            <w:rPrChange w:id="2617" w:author="Eva Směšná" w:date="2016-11-02T15:27:00Z">
              <w:rPr>
                <w:rFonts w:ascii="Arial" w:hAnsi="Arial"/>
                <w:color w:val="212121"/>
                <w:shd w:val="clear" w:color="auto" w:fill="FFFFFF"/>
              </w:rPr>
            </w:rPrChange>
          </w:rPr>
          <w:t xml:space="preserve"> </w:t>
        </w:r>
      </w:ins>
      <w:ins w:id="2618" w:author="Eva Směšná" w:date="2016-11-02T15:25:00Z">
        <w:r w:rsidR="005D64B1" w:rsidRPr="005D64B1">
          <w:rPr>
            <w:rFonts w:ascii="Arial" w:hAnsi="Arial"/>
            <w:b w:val="0"/>
            <w:i/>
            <w:color w:val="212121"/>
            <w:sz w:val="20"/>
            <w:szCs w:val="20"/>
            <w:highlight w:val="green"/>
            <w:shd w:val="clear" w:color="auto" w:fill="FFFFFF"/>
            <w:rPrChange w:id="2619" w:author="Eva Směšná" w:date="2016-11-02T15:27:00Z">
              <w:rPr>
                <w:rFonts w:ascii="Arial" w:hAnsi="Arial"/>
                <w:b w:val="0"/>
                <w:i/>
                <w:color w:val="212121"/>
                <w:sz w:val="20"/>
                <w:szCs w:val="20"/>
                <w:shd w:val="clear" w:color="auto" w:fill="FFFFFF"/>
              </w:rPr>
            </w:rPrChange>
          </w:rPr>
          <w:t>položka</w:t>
        </w:r>
      </w:ins>
      <w:ins w:id="2620" w:author="Eva Směšná" w:date="2016-11-02T15:16:00Z">
        <w:r w:rsidRPr="005D64B1">
          <w:rPr>
            <w:rFonts w:ascii="Arial" w:hAnsi="Arial"/>
            <w:b w:val="0"/>
            <w:i/>
            <w:color w:val="212121"/>
            <w:sz w:val="20"/>
            <w:szCs w:val="20"/>
            <w:highlight w:val="green"/>
            <w:shd w:val="clear" w:color="auto" w:fill="FFFFFF"/>
            <w:rPrChange w:id="2621" w:author="Eva Směšná" w:date="2016-11-02T15:27:00Z">
              <w:rPr>
                <w:rFonts w:ascii="Arial" w:hAnsi="Arial"/>
                <w:color w:val="212121"/>
                <w:shd w:val="clear" w:color="auto" w:fill="FFFFFF"/>
              </w:rPr>
            </w:rPrChange>
          </w:rPr>
          <w:t xml:space="preserve"> MH nebo MNH</w:t>
        </w:r>
        <w:r w:rsidRPr="00341DDB">
          <w:rPr>
            <w:rFonts w:ascii="Arial" w:hAnsi="Arial"/>
            <w:b w:val="0"/>
            <w:i/>
            <w:color w:val="212121"/>
            <w:sz w:val="20"/>
            <w:szCs w:val="20"/>
            <w:shd w:val="clear" w:color="auto" w:fill="FFFFFF"/>
            <w:rPrChange w:id="2622" w:author="Eva Směšná" w:date="2016-11-02T15:16:00Z">
              <w:rPr>
                <w:rFonts w:ascii="Arial" w:hAnsi="Arial"/>
                <w:color w:val="212121"/>
                <w:shd w:val="clear" w:color="auto" w:fill="FFFFFF"/>
              </w:rPr>
            </w:rPrChange>
          </w:rPr>
          <w:t xml:space="preserve"> nebo pokud </w:t>
        </w:r>
      </w:ins>
      <w:ins w:id="2623" w:author="Eva Směšná" w:date="2016-11-02T15:27:00Z">
        <w:r w:rsidR="005D64B1">
          <w:rPr>
            <w:rFonts w:ascii="Arial" w:hAnsi="Arial"/>
            <w:b w:val="0"/>
            <w:i/>
            <w:color w:val="212121"/>
            <w:sz w:val="20"/>
            <w:szCs w:val="20"/>
            <w:shd w:val="clear" w:color="auto" w:fill="FFFFFF"/>
          </w:rPr>
          <w:t xml:space="preserve">mají </w:t>
        </w:r>
        <w:r w:rsidR="005D64B1" w:rsidRPr="008437DA">
          <w:rPr>
            <w:rFonts w:ascii="Arial" w:hAnsi="Arial"/>
            <w:b w:val="0"/>
            <w:i/>
            <w:color w:val="212121"/>
            <w:sz w:val="20"/>
            <w:szCs w:val="20"/>
            <w:highlight w:val="green"/>
            <w:shd w:val="clear" w:color="auto" w:fill="FFFFFF"/>
            <w:rPrChange w:id="2624" w:author="Eva Směšná" w:date="2016-11-02T15:29:00Z">
              <w:rPr>
                <w:rFonts w:ascii="Arial" w:hAnsi="Arial"/>
                <w:b w:val="0"/>
                <w:i/>
                <w:color w:val="212121"/>
                <w:sz w:val="20"/>
                <w:szCs w:val="20"/>
                <w:shd w:val="clear" w:color="auto" w:fill="FFFFFF"/>
              </w:rPr>
            </w:rPrChange>
          </w:rPr>
          <w:t xml:space="preserve">být </w:t>
        </w:r>
      </w:ins>
      <w:ins w:id="2625" w:author="Eva Směšná" w:date="2016-11-02T15:28:00Z">
        <w:r w:rsidR="008437DA" w:rsidRPr="008437DA">
          <w:rPr>
            <w:rFonts w:ascii="Arial" w:hAnsi="Arial"/>
            <w:b w:val="0"/>
            <w:i/>
            <w:color w:val="212121"/>
            <w:sz w:val="20"/>
            <w:szCs w:val="20"/>
            <w:highlight w:val="green"/>
            <w:shd w:val="clear" w:color="auto" w:fill="FFFFFF"/>
            <w:rPrChange w:id="2626" w:author="Eva Směšná" w:date="2016-11-02T15:29:00Z">
              <w:rPr>
                <w:rFonts w:ascii="Arial" w:hAnsi="Arial"/>
                <w:b w:val="0"/>
                <w:i/>
                <w:color w:val="212121"/>
                <w:sz w:val="20"/>
                <w:szCs w:val="20"/>
                <w:shd w:val="clear" w:color="auto" w:fill="FFFFFF"/>
              </w:rPr>
            </w:rPrChange>
          </w:rPr>
          <w:t>určen</w:t>
        </w:r>
      </w:ins>
      <w:ins w:id="2627" w:author="Eva Směšná" w:date="2016-11-02T15:29:00Z">
        <w:r w:rsidR="008437DA">
          <w:rPr>
            <w:rFonts w:ascii="Arial" w:hAnsi="Arial"/>
            <w:b w:val="0"/>
            <w:i/>
            <w:color w:val="212121"/>
            <w:sz w:val="20"/>
            <w:szCs w:val="20"/>
            <w:highlight w:val="green"/>
            <w:shd w:val="clear" w:color="auto" w:fill="FFFFFF"/>
          </w:rPr>
          <w:t>y</w:t>
        </w:r>
      </w:ins>
      <w:ins w:id="2628" w:author="Eva Směšná" w:date="2016-11-02T15:27:00Z">
        <w:r w:rsidR="005D64B1" w:rsidRPr="008437DA">
          <w:rPr>
            <w:rFonts w:ascii="Arial" w:hAnsi="Arial"/>
            <w:b w:val="0"/>
            <w:i/>
            <w:color w:val="212121"/>
            <w:sz w:val="20"/>
            <w:szCs w:val="20"/>
            <w:highlight w:val="green"/>
            <w:shd w:val="clear" w:color="auto" w:fill="FFFFFF"/>
            <w:rPrChange w:id="2629" w:author="Eva Směšná" w:date="2016-11-02T15:29:00Z">
              <w:rPr>
                <w:rFonts w:ascii="Arial" w:hAnsi="Arial"/>
                <w:b w:val="0"/>
                <w:i/>
                <w:color w:val="212121"/>
                <w:sz w:val="20"/>
                <w:szCs w:val="20"/>
                <w:shd w:val="clear" w:color="auto" w:fill="FFFFFF"/>
              </w:rPr>
            </w:rPrChange>
          </w:rPr>
          <w:t xml:space="preserve"> </w:t>
        </w:r>
      </w:ins>
      <w:ins w:id="2630" w:author="Eva Směšná" w:date="2016-11-02T15:16:00Z">
        <w:r w:rsidRPr="008437DA">
          <w:rPr>
            <w:rFonts w:ascii="Arial" w:hAnsi="Arial"/>
            <w:b w:val="0"/>
            <w:i/>
            <w:color w:val="212121"/>
            <w:sz w:val="20"/>
            <w:szCs w:val="20"/>
            <w:highlight w:val="green"/>
            <w:shd w:val="clear" w:color="auto" w:fill="FFFFFF"/>
            <w:rPrChange w:id="2631" w:author="Eva Směšná" w:date="2016-11-02T15:29:00Z">
              <w:rPr>
                <w:rFonts w:ascii="Arial" w:hAnsi="Arial"/>
                <w:color w:val="212121"/>
                <w:shd w:val="clear" w:color="auto" w:fill="FFFFFF"/>
              </w:rPr>
            </w:rPrChange>
          </w:rPr>
          <w:t>nebezpečné vlastnosti odpad</w:t>
        </w:r>
      </w:ins>
      <w:ins w:id="2632" w:author="Eva Směšná" w:date="2016-11-02T15:27:00Z">
        <w:r w:rsidR="005D64B1" w:rsidRPr="008437DA">
          <w:rPr>
            <w:rFonts w:ascii="Arial" w:hAnsi="Arial"/>
            <w:b w:val="0"/>
            <w:i/>
            <w:color w:val="212121"/>
            <w:sz w:val="20"/>
            <w:szCs w:val="20"/>
            <w:highlight w:val="green"/>
            <w:shd w:val="clear" w:color="auto" w:fill="FFFFFF"/>
            <w:rPrChange w:id="2633" w:author="Eva Směšná" w:date="2016-11-02T15:29:00Z">
              <w:rPr>
                <w:rFonts w:ascii="Arial" w:hAnsi="Arial"/>
                <w:b w:val="0"/>
                <w:i/>
                <w:color w:val="212121"/>
                <w:sz w:val="20"/>
                <w:szCs w:val="20"/>
                <w:shd w:val="clear" w:color="auto" w:fill="FFFFFF"/>
              </w:rPr>
            </w:rPrChange>
          </w:rPr>
          <w:t>u</w:t>
        </w:r>
      </w:ins>
      <w:ins w:id="2634" w:author="Eva Směšná" w:date="2016-11-02T15:16:00Z">
        <w:r w:rsidRPr="008437DA">
          <w:rPr>
            <w:rFonts w:ascii="Arial" w:hAnsi="Arial"/>
            <w:b w:val="0"/>
            <w:i/>
            <w:color w:val="212121"/>
            <w:sz w:val="20"/>
            <w:szCs w:val="20"/>
            <w:highlight w:val="green"/>
            <w:shd w:val="clear" w:color="auto" w:fill="FFFFFF"/>
            <w:rPrChange w:id="2635" w:author="Eva Směšná" w:date="2016-11-02T15:29:00Z">
              <w:rPr>
                <w:rFonts w:ascii="Arial" w:hAnsi="Arial"/>
                <w:color w:val="212121"/>
                <w:shd w:val="clear" w:color="auto" w:fill="FFFFFF"/>
              </w:rPr>
            </w:rPrChange>
          </w:rPr>
          <w:t xml:space="preserve"> </w:t>
        </w:r>
      </w:ins>
      <w:ins w:id="2636" w:author="Eva Směšná" w:date="2016-11-02T15:29:00Z">
        <w:r w:rsidR="008437DA" w:rsidRPr="008437DA">
          <w:rPr>
            <w:rFonts w:ascii="Arial" w:hAnsi="Arial"/>
            <w:b w:val="0"/>
            <w:i/>
            <w:color w:val="212121"/>
            <w:sz w:val="20"/>
            <w:szCs w:val="20"/>
            <w:highlight w:val="green"/>
            <w:shd w:val="clear" w:color="auto" w:fill="FFFFFF"/>
            <w:rPrChange w:id="2637" w:author="Eva Směšná" w:date="2016-11-02T15:29:00Z">
              <w:rPr>
                <w:rFonts w:ascii="Arial" w:hAnsi="Arial"/>
                <w:b w:val="0"/>
                <w:i/>
                <w:color w:val="212121"/>
                <w:sz w:val="20"/>
                <w:szCs w:val="20"/>
                <w:shd w:val="clear" w:color="auto" w:fill="FFFFFF"/>
              </w:rPr>
            </w:rPrChange>
          </w:rPr>
          <w:t xml:space="preserve">zařazeného </w:t>
        </w:r>
        <w:r w:rsidR="008437DA">
          <w:rPr>
            <w:rFonts w:ascii="Arial" w:hAnsi="Arial"/>
            <w:b w:val="0"/>
            <w:i/>
            <w:color w:val="212121"/>
            <w:sz w:val="20"/>
            <w:szCs w:val="20"/>
            <w:highlight w:val="green"/>
            <w:shd w:val="clear" w:color="auto" w:fill="FFFFFF"/>
          </w:rPr>
          <w:t xml:space="preserve">do </w:t>
        </w:r>
        <w:r w:rsidR="008437DA" w:rsidRPr="008437DA">
          <w:rPr>
            <w:rFonts w:ascii="Arial" w:hAnsi="Arial"/>
            <w:b w:val="0"/>
            <w:i/>
            <w:color w:val="212121"/>
            <w:sz w:val="20"/>
            <w:szCs w:val="20"/>
            <w:highlight w:val="green"/>
            <w:shd w:val="clear" w:color="auto" w:fill="FFFFFF"/>
            <w:rPrChange w:id="2638" w:author="Eva Směšná" w:date="2016-11-02T15:29:00Z">
              <w:rPr>
                <w:rFonts w:ascii="Arial" w:hAnsi="Arial"/>
                <w:b w:val="0"/>
                <w:i/>
                <w:color w:val="212121"/>
                <w:sz w:val="20"/>
                <w:szCs w:val="20"/>
                <w:shd w:val="clear" w:color="auto" w:fill="FFFFFF"/>
              </w:rPr>
            </w:rPrChange>
          </w:rPr>
          <w:t>položka</w:t>
        </w:r>
      </w:ins>
      <w:ins w:id="2639" w:author="Eva Směšná" w:date="2016-11-02T15:16:00Z">
        <w:r w:rsidRPr="008437DA">
          <w:rPr>
            <w:rFonts w:ascii="Arial" w:hAnsi="Arial"/>
            <w:b w:val="0"/>
            <w:i/>
            <w:color w:val="212121"/>
            <w:sz w:val="20"/>
            <w:szCs w:val="20"/>
            <w:highlight w:val="green"/>
            <w:shd w:val="clear" w:color="auto" w:fill="FFFFFF"/>
            <w:rPrChange w:id="2640" w:author="Eva Směšná" w:date="2016-11-02T15:29:00Z">
              <w:rPr>
                <w:rFonts w:ascii="Arial" w:hAnsi="Arial"/>
                <w:color w:val="212121"/>
                <w:shd w:val="clear" w:color="auto" w:fill="FFFFFF"/>
              </w:rPr>
            </w:rPrChange>
          </w:rPr>
          <w:t xml:space="preserve"> </w:t>
        </w:r>
      </w:ins>
      <w:ins w:id="2641" w:author="Eva Směšná" w:date="2016-11-02T21:17:00Z">
        <w:r w:rsidR="009D40C2">
          <w:rPr>
            <w:rFonts w:ascii="Arial" w:hAnsi="Arial"/>
            <w:b w:val="0"/>
            <w:i/>
            <w:color w:val="212121"/>
            <w:sz w:val="20"/>
            <w:szCs w:val="20"/>
            <w:shd w:val="clear" w:color="auto" w:fill="FFFFFF"/>
          </w:rPr>
          <w:t>AH</w:t>
        </w:r>
      </w:ins>
      <w:ins w:id="2642" w:author="Eva Směšná" w:date="2016-11-02T15:16:00Z">
        <w:r w:rsidRPr="00341DDB">
          <w:rPr>
            <w:rFonts w:ascii="Arial" w:hAnsi="Arial"/>
            <w:b w:val="0"/>
            <w:i/>
            <w:color w:val="212121"/>
            <w:sz w:val="20"/>
            <w:szCs w:val="20"/>
            <w:shd w:val="clear" w:color="auto" w:fill="FFFFFF"/>
            <w:rPrChange w:id="2643" w:author="Eva Směšná" w:date="2016-11-02T15:16:00Z">
              <w:rPr>
                <w:rFonts w:ascii="Arial" w:hAnsi="Arial"/>
                <w:color w:val="212121"/>
                <w:shd w:val="clear" w:color="auto" w:fill="FFFFFF"/>
              </w:rPr>
            </w:rPrChange>
          </w:rPr>
          <w:t xml:space="preserve"> je třeba posoudit, např. Pro vyplnění nákladního listu.</w:t>
        </w:r>
      </w:ins>
      <w:r w:rsidR="00352587" w:rsidRPr="00341DDB">
        <w:rPr>
          <w:b w:val="0"/>
          <w:i/>
          <w:sz w:val="20"/>
          <w:szCs w:val="20"/>
          <w:rPrChange w:id="2644" w:author="Eva Směšná" w:date="2016-11-02T15:16:00Z">
            <w:rPr/>
          </w:rPrChange>
        </w:rPr>
        <w:br w:type="page"/>
      </w:r>
      <w:bookmarkStart w:id="2645" w:name="_Ref416351528"/>
      <w:bookmarkStart w:id="2646" w:name="_Toc464546787"/>
      <w:r w:rsidR="0005702F" w:rsidRPr="008437DA">
        <w:rPr>
          <w:highlight w:val="yellow"/>
          <w:rPrChange w:id="2647" w:author="Eva Směšná" w:date="2016-11-02T15:30:00Z">
            <w:rPr/>
          </w:rPrChange>
        </w:rPr>
        <w:lastRenderedPageBreak/>
        <w:t>Identifying the appropriate entry</w:t>
      </w:r>
      <w:bookmarkEnd w:id="2645"/>
      <w:bookmarkEnd w:id="2646"/>
    </w:p>
    <w:p w:rsidR="0005702F" w:rsidRDefault="0005702F" w:rsidP="003D03C7">
      <w:pPr>
        <w:rPr>
          <w:ins w:id="2648" w:author="Eva Směšná" w:date="2016-11-02T15:33:00Z"/>
        </w:rPr>
      </w:pPr>
      <w:r w:rsidRPr="00CD2762">
        <w:t xml:space="preserve">Selecting the most appropriate entry for </w:t>
      </w:r>
      <w:r w:rsidR="00491C85">
        <w:t>the</w:t>
      </w:r>
      <w:r w:rsidRPr="00CD2762">
        <w:t xml:space="preserve"> waste from the </w:t>
      </w:r>
      <w:r w:rsidRPr="008437DA">
        <w:rPr>
          <w:highlight w:val="yellow"/>
          <w:rPrChange w:id="2649" w:author="Eva Směšná" w:date="2016-11-02T15:30:00Z">
            <w:rPr/>
          </w:rPrChange>
        </w:rPr>
        <w:t>overall available 842 entries</w:t>
      </w:r>
      <w:r w:rsidRPr="00CD2762">
        <w:t xml:space="preserve"> on the LoW is </w:t>
      </w:r>
      <w:r w:rsidR="00491C85">
        <w:t xml:space="preserve">a complex </w:t>
      </w:r>
      <w:r w:rsidR="00720E92">
        <w:t>exercise</w:t>
      </w:r>
      <w:r w:rsidR="00262E4D">
        <w:t xml:space="preserve"> and requires the use of </w:t>
      </w:r>
      <w:r w:rsidR="00262E4D" w:rsidRPr="008437DA">
        <w:rPr>
          <w:highlight w:val="yellow"/>
          <w:rPrChange w:id="2650" w:author="Eva Směšná" w:date="2016-11-02T15:31:00Z">
            <w:rPr/>
          </w:rPrChange>
        </w:rPr>
        <w:t>sound judgement</w:t>
      </w:r>
      <w:r w:rsidRPr="00CD2762">
        <w:t xml:space="preserve">. </w:t>
      </w:r>
      <w:r w:rsidRPr="008437DA">
        <w:rPr>
          <w:color w:val="FF0000"/>
          <w:rPrChange w:id="2651" w:author="Eva Směšná" w:date="2016-11-02T15:34:00Z">
            <w:rPr/>
          </w:rPrChange>
        </w:rPr>
        <w:t>First, the whole list must be considered entirely and the waste must fit to the finally selected entry, sub-chapter and chapter</w:t>
      </w:r>
      <w:r w:rsidR="00851114" w:rsidRPr="008437DA">
        <w:rPr>
          <w:color w:val="FF0000"/>
          <w:rPrChange w:id="2652" w:author="Eva Směšná" w:date="2016-11-02T15:34:00Z">
            <w:rPr/>
          </w:rPrChange>
        </w:rPr>
        <w:t xml:space="preserve"> as described </w:t>
      </w:r>
      <w:r w:rsidR="00F13B4E" w:rsidRPr="008437DA">
        <w:rPr>
          <w:color w:val="FF0000"/>
          <w:rPrChange w:id="2653" w:author="Eva Směšná" w:date="2016-11-02T15:34:00Z">
            <w:rPr/>
          </w:rPrChange>
        </w:rPr>
        <w:t>i</w:t>
      </w:r>
      <w:r w:rsidR="001968DF" w:rsidRPr="008437DA">
        <w:rPr>
          <w:color w:val="FF0000"/>
          <w:rPrChange w:id="2654" w:author="Eva Směšná" w:date="2016-11-02T15:34:00Z">
            <w:rPr/>
          </w:rPrChange>
        </w:rPr>
        <w:t xml:space="preserve">n the example </w:t>
      </w:r>
      <w:r w:rsidR="00262E4D" w:rsidRPr="008437DA">
        <w:rPr>
          <w:color w:val="FF0000"/>
          <w:rPrChange w:id="2655" w:author="Eva Směšná" w:date="2016-11-02T15:34:00Z">
            <w:rPr/>
          </w:rPrChange>
        </w:rPr>
        <w:t>for</w:t>
      </w:r>
      <w:r w:rsidR="001968DF" w:rsidRPr="008437DA">
        <w:rPr>
          <w:color w:val="FF0000"/>
          <w:rPrChange w:id="2656" w:author="Eva Směšná" w:date="2016-11-02T15:34:00Z">
            <w:rPr/>
          </w:rPrChange>
        </w:rPr>
        <w:t xml:space="preserve"> entry 20 01 02</w:t>
      </w:r>
      <w:r w:rsidR="00851114" w:rsidRPr="008437DA">
        <w:rPr>
          <w:color w:val="FF0000"/>
          <w:rPrChange w:id="2657" w:author="Eva Směšná" w:date="2016-11-02T15:34:00Z">
            <w:rPr/>
          </w:rPrChange>
        </w:rPr>
        <w:t xml:space="preserve"> in the previous chapter</w:t>
      </w:r>
      <w:r w:rsidRPr="00CD2762">
        <w:t>.</w:t>
      </w:r>
    </w:p>
    <w:p w:rsidR="008437DA" w:rsidRPr="008437DA" w:rsidRDefault="008437DA" w:rsidP="008437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2658" w:author="Eva Směšná" w:date="2016-11-02T15:33:00Z"/>
          <w:rFonts w:ascii="inherit" w:hAnsi="inherit" w:cs="Courier New"/>
          <w:i/>
          <w:color w:val="212121"/>
          <w:szCs w:val="20"/>
          <w:lang w:val="cs-CZ" w:eastAsia="cs-CZ"/>
          <w:rPrChange w:id="2659" w:author="Eva Směšná" w:date="2016-11-02T15:33:00Z">
            <w:rPr>
              <w:ins w:id="2660" w:author="Eva Směšná" w:date="2016-11-02T15:33:00Z"/>
              <w:rFonts w:ascii="inherit" w:hAnsi="inherit" w:cs="Courier New"/>
              <w:color w:val="212121"/>
              <w:szCs w:val="20"/>
              <w:lang w:val="cs-CZ" w:eastAsia="cs-CZ"/>
            </w:rPr>
          </w:rPrChange>
        </w:rPr>
      </w:pPr>
      <w:ins w:id="2661" w:author="Eva Směšná" w:date="2016-11-02T15:33:00Z">
        <w:r w:rsidRPr="008437DA">
          <w:rPr>
            <w:rFonts w:ascii="inherit" w:hAnsi="inherit" w:cs="Courier New"/>
            <w:i/>
            <w:color w:val="212121"/>
            <w:szCs w:val="20"/>
            <w:lang w:val="cs-CZ" w:eastAsia="cs-CZ"/>
            <w:rPrChange w:id="2662" w:author="Eva Směšná" w:date="2016-11-02T15:33:00Z">
              <w:rPr>
                <w:rFonts w:ascii="inherit" w:hAnsi="inherit" w:cs="Courier New"/>
                <w:color w:val="212121"/>
                <w:szCs w:val="20"/>
                <w:lang w:val="cs-CZ" w:eastAsia="cs-CZ"/>
              </w:rPr>
            </w:rPrChange>
          </w:rPr>
          <w:t>Výběr nejvhodnějšího položk</w:t>
        </w:r>
        <w:r>
          <w:rPr>
            <w:rFonts w:ascii="inherit" w:hAnsi="inherit" w:cs="Courier New"/>
            <w:i/>
            <w:color w:val="212121"/>
            <w:szCs w:val="20"/>
            <w:lang w:val="cs-CZ" w:eastAsia="cs-CZ"/>
          </w:rPr>
          <w:t>y</w:t>
        </w:r>
        <w:r w:rsidRPr="008437DA">
          <w:rPr>
            <w:rFonts w:ascii="inherit" w:hAnsi="inherit" w:cs="Courier New"/>
            <w:i/>
            <w:color w:val="212121"/>
            <w:szCs w:val="20"/>
            <w:lang w:val="cs-CZ" w:eastAsia="cs-CZ"/>
            <w:rPrChange w:id="2663" w:author="Eva Směšná" w:date="2016-11-02T15:33:00Z">
              <w:rPr>
                <w:rFonts w:ascii="inherit" w:hAnsi="inherit" w:cs="Courier New"/>
                <w:color w:val="212121"/>
                <w:szCs w:val="20"/>
                <w:lang w:val="cs-CZ" w:eastAsia="cs-CZ"/>
              </w:rPr>
            </w:rPrChange>
          </w:rPr>
          <w:t xml:space="preserve"> pro odpady z</w:t>
        </w:r>
        <w:r>
          <w:rPr>
            <w:rFonts w:ascii="inherit" w:hAnsi="inherit" w:cs="Courier New"/>
            <w:i/>
            <w:color w:val="212121"/>
            <w:szCs w:val="20"/>
            <w:lang w:val="cs-CZ" w:eastAsia="cs-CZ"/>
          </w:rPr>
          <w:t>e</w:t>
        </w:r>
        <w:r w:rsidRPr="008437DA">
          <w:rPr>
            <w:rFonts w:ascii="inherit" w:hAnsi="inherit" w:cs="Courier New"/>
            <w:i/>
            <w:color w:val="212121"/>
            <w:szCs w:val="20"/>
            <w:lang w:val="cs-CZ" w:eastAsia="cs-CZ"/>
            <w:rPrChange w:id="2664" w:author="Eva Směšná" w:date="2016-11-02T15:33:00Z">
              <w:rPr>
                <w:rFonts w:ascii="inherit" w:hAnsi="inherit" w:cs="Courier New"/>
                <w:color w:val="212121"/>
                <w:szCs w:val="20"/>
                <w:lang w:val="cs-CZ" w:eastAsia="cs-CZ"/>
              </w:rPr>
            </w:rPrChange>
          </w:rPr>
          <w:t xml:space="preserve"> </w:t>
        </w:r>
        <w:r>
          <w:rPr>
            <w:rFonts w:ascii="inherit" w:hAnsi="inherit" w:cs="Courier New"/>
            <w:i/>
            <w:color w:val="212121"/>
            <w:szCs w:val="20"/>
            <w:lang w:val="cs-CZ" w:eastAsia="cs-CZ"/>
          </w:rPr>
          <w:t>všech</w:t>
        </w:r>
        <w:r w:rsidRPr="008437DA">
          <w:rPr>
            <w:rFonts w:ascii="inherit" w:hAnsi="inherit" w:cs="Courier New"/>
            <w:i/>
            <w:color w:val="212121"/>
            <w:szCs w:val="20"/>
            <w:lang w:val="cs-CZ" w:eastAsia="cs-CZ"/>
            <w:rPrChange w:id="2665" w:author="Eva Směšná" w:date="2016-11-02T15:33:00Z">
              <w:rPr>
                <w:rFonts w:ascii="inherit" w:hAnsi="inherit" w:cs="Courier New"/>
                <w:color w:val="212121"/>
                <w:szCs w:val="20"/>
                <w:lang w:val="cs-CZ" w:eastAsia="cs-CZ"/>
              </w:rPr>
            </w:rPrChange>
          </w:rPr>
          <w:t xml:space="preserve"> </w:t>
        </w:r>
        <w:r w:rsidRPr="005C4158">
          <w:rPr>
            <w:rFonts w:ascii="inherit" w:hAnsi="inherit" w:cs="Courier New"/>
            <w:i/>
            <w:color w:val="212121"/>
            <w:szCs w:val="20"/>
            <w:lang w:val="cs-CZ" w:eastAsia="cs-CZ"/>
          </w:rPr>
          <w:t>842</w:t>
        </w:r>
        <w:r>
          <w:rPr>
            <w:rFonts w:ascii="inherit" w:hAnsi="inherit" w:cs="Courier New"/>
            <w:i/>
            <w:color w:val="212121"/>
            <w:szCs w:val="20"/>
            <w:lang w:val="cs-CZ" w:eastAsia="cs-CZ"/>
          </w:rPr>
          <w:t xml:space="preserve"> </w:t>
        </w:r>
        <w:r w:rsidRPr="008437DA">
          <w:rPr>
            <w:rFonts w:ascii="inherit" w:hAnsi="inherit" w:cs="Courier New"/>
            <w:i/>
            <w:color w:val="212121"/>
            <w:szCs w:val="20"/>
            <w:lang w:val="cs-CZ" w:eastAsia="cs-CZ"/>
            <w:rPrChange w:id="2666" w:author="Eva Směšná" w:date="2016-11-02T15:33:00Z">
              <w:rPr>
                <w:rFonts w:ascii="inherit" w:hAnsi="inherit" w:cs="Courier New"/>
                <w:color w:val="212121"/>
                <w:szCs w:val="20"/>
                <w:lang w:val="cs-CZ" w:eastAsia="cs-CZ"/>
              </w:rPr>
            </w:rPrChange>
          </w:rPr>
          <w:t>polož</w:t>
        </w:r>
        <w:r>
          <w:rPr>
            <w:rFonts w:ascii="inherit" w:hAnsi="inherit" w:cs="Courier New"/>
            <w:i/>
            <w:color w:val="212121"/>
            <w:szCs w:val="20"/>
            <w:lang w:val="cs-CZ" w:eastAsia="cs-CZ"/>
          </w:rPr>
          <w:t>ek</w:t>
        </w:r>
      </w:ins>
      <w:ins w:id="2667" w:author="Eva Směšná" w:date="2016-11-02T15:34:00Z">
        <w:r>
          <w:rPr>
            <w:rFonts w:ascii="inherit" w:hAnsi="inherit" w:cs="Courier New"/>
            <w:i/>
            <w:color w:val="212121"/>
            <w:szCs w:val="20"/>
            <w:lang w:val="cs-CZ" w:eastAsia="cs-CZ"/>
          </w:rPr>
          <w:t xml:space="preserve">, které jsou </w:t>
        </w:r>
      </w:ins>
      <w:ins w:id="2668" w:author="Eva Směšná" w:date="2016-11-02T15:33:00Z">
        <w:r w:rsidRPr="008437DA">
          <w:rPr>
            <w:rFonts w:ascii="inherit" w:hAnsi="inherit" w:cs="Courier New"/>
            <w:i/>
            <w:color w:val="212121"/>
            <w:szCs w:val="20"/>
            <w:lang w:val="cs-CZ" w:eastAsia="cs-CZ"/>
            <w:rPrChange w:id="2669" w:author="Eva Směšná" w:date="2016-11-02T15:33:00Z">
              <w:rPr>
                <w:rFonts w:ascii="inherit" w:hAnsi="inherit" w:cs="Courier New"/>
                <w:color w:val="212121"/>
                <w:szCs w:val="20"/>
                <w:lang w:val="cs-CZ" w:eastAsia="cs-CZ"/>
              </w:rPr>
            </w:rPrChange>
          </w:rPr>
          <w:t xml:space="preserve"> k dispozici  </w:t>
        </w:r>
        <w:r>
          <w:rPr>
            <w:rFonts w:ascii="inherit" w:hAnsi="inherit" w:cs="Courier New"/>
            <w:i/>
            <w:color w:val="212121"/>
            <w:szCs w:val="20"/>
            <w:lang w:val="cs-CZ" w:eastAsia="cs-CZ"/>
          </w:rPr>
          <w:t>v LoW</w:t>
        </w:r>
        <w:r w:rsidRPr="008437DA">
          <w:rPr>
            <w:rFonts w:ascii="inherit" w:hAnsi="inherit" w:cs="Courier New"/>
            <w:i/>
            <w:color w:val="212121"/>
            <w:szCs w:val="20"/>
            <w:lang w:val="cs-CZ" w:eastAsia="cs-CZ"/>
            <w:rPrChange w:id="2670" w:author="Eva Směšná" w:date="2016-11-02T15:33:00Z">
              <w:rPr>
                <w:rFonts w:ascii="inherit" w:hAnsi="inherit" w:cs="Courier New"/>
                <w:color w:val="212121"/>
                <w:szCs w:val="20"/>
                <w:lang w:val="cs-CZ" w:eastAsia="cs-CZ"/>
              </w:rPr>
            </w:rPrChange>
          </w:rPr>
          <w:t xml:space="preserve"> je složitá záležitost a vyžaduje použití </w:t>
        </w:r>
        <w:r w:rsidRPr="008437DA">
          <w:rPr>
            <w:rFonts w:ascii="inherit" w:hAnsi="inherit" w:cs="Courier New"/>
            <w:i/>
            <w:color w:val="212121"/>
            <w:szCs w:val="20"/>
            <w:highlight w:val="green"/>
            <w:lang w:val="cs-CZ" w:eastAsia="cs-CZ"/>
            <w:rPrChange w:id="2671" w:author="Eva Směšná" w:date="2016-11-02T15:34:00Z">
              <w:rPr>
                <w:rFonts w:ascii="inherit" w:hAnsi="inherit" w:cs="Courier New"/>
                <w:color w:val="212121"/>
                <w:szCs w:val="20"/>
                <w:lang w:val="cs-CZ" w:eastAsia="cs-CZ"/>
              </w:rPr>
            </w:rPrChange>
          </w:rPr>
          <w:t>zdravého úsudku</w:t>
        </w:r>
        <w:r w:rsidRPr="008437DA">
          <w:rPr>
            <w:rFonts w:ascii="inherit" w:hAnsi="inherit" w:cs="Courier New"/>
            <w:i/>
            <w:color w:val="212121"/>
            <w:szCs w:val="20"/>
            <w:lang w:val="cs-CZ" w:eastAsia="cs-CZ"/>
            <w:rPrChange w:id="2672" w:author="Eva Směšná" w:date="2016-11-02T15:33:00Z">
              <w:rPr>
                <w:rFonts w:ascii="inherit" w:hAnsi="inherit" w:cs="Courier New"/>
                <w:color w:val="212121"/>
                <w:szCs w:val="20"/>
                <w:lang w:val="cs-CZ" w:eastAsia="cs-CZ"/>
              </w:rPr>
            </w:rPrChange>
          </w:rPr>
          <w:t xml:space="preserve">. Za prvé, celý seznam musí být </w:t>
        </w:r>
      </w:ins>
      <w:ins w:id="2673" w:author="Eva Směšná" w:date="2016-11-02T15:35:00Z">
        <w:r>
          <w:rPr>
            <w:rFonts w:ascii="inherit" w:hAnsi="inherit" w:cs="Courier New"/>
            <w:i/>
            <w:color w:val="212121"/>
            <w:szCs w:val="20"/>
            <w:lang w:val="cs-CZ" w:eastAsia="cs-CZ"/>
          </w:rPr>
          <w:t>z</w:t>
        </w:r>
      </w:ins>
      <w:ins w:id="2674" w:author="Eva Směšná" w:date="2016-11-02T15:33:00Z">
        <w:r w:rsidRPr="008437DA">
          <w:rPr>
            <w:rFonts w:ascii="inherit" w:hAnsi="inherit" w:cs="Courier New"/>
            <w:i/>
            <w:color w:val="212121"/>
            <w:szCs w:val="20"/>
            <w:lang w:val="cs-CZ" w:eastAsia="cs-CZ"/>
            <w:rPrChange w:id="2675" w:author="Eva Směšná" w:date="2016-11-02T15:33:00Z">
              <w:rPr>
                <w:rFonts w:ascii="inherit" w:hAnsi="inherit" w:cs="Courier New"/>
                <w:color w:val="212121"/>
                <w:szCs w:val="20"/>
                <w:lang w:val="cs-CZ" w:eastAsia="cs-CZ"/>
              </w:rPr>
            </w:rPrChange>
          </w:rPr>
          <w:t xml:space="preserve">važována a odpad se musí vejít do nakonec zvoleného </w:t>
        </w:r>
      </w:ins>
      <w:ins w:id="2676" w:author="Eva Směšná" w:date="2016-11-02T15:35:00Z">
        <w:r>
          <w:rPr>
            <w:rFonts w:ascii="inherit" w:hAnsi="inherit" w:cs="Courier New"/>
            <w:i/>
            <w:color w:val="212121"/>
            <w:szCs w:val="20"/>
            <w:lang w:val="cs-CZ" w:eastAsia="cs-CZ"/>
          </w:rPr>
          <w:t>položky</w:t>
        </w:r>
      </w:ins>
      <w:ins w:id="2677" w:author="Eva Směšná" w:date="2016-11-02T15:33:00Z">
        <w:r w:rsidRPr="008437DA">
          <w:rPr>
            <w:rFonts w:ascii="inherit" w:hAnsi="inherit" w:cs="Courier New"/>
            <w:i/>
            <w:color w:val="212121"/>
            <w:szCs w:val="20"/>
            <w:lang w:val="cs-CZ" w:eastAsia="cs-CZ"/>
            <w:rPrChange w:id="2678" w:author="Eva Směšná" w:date="2016-11-02T15:33:00Z">
              <w:rPr>
                <w:rFonts w:ascii="inherit" w:hAnsi="inherit" w:cs="Courier New"/>
                <w:color w:val="212121"/>
                <w:szCs w:val="20"/>
                <w:lang w:val="cs-CZ" w:eastAsia="cs-CZ"/>
              </w:rPr>
            </w:rPrChange>
          </w:rPr>
          <w:t xml:space="preserve">, sub-kapitoly a </w:t>
        </w:r>
      </w:ins>
      <w:ins w:id="2679" w:author="Eva Směšná" w:date="2016-11-02T15:35:00Z">
        <w:r>
          <w:rPr>
            <w:rFonts w:ascii="inherit" w:hAnsi="inherit" w:cs="Courier New"/>
            <w:i/>
            <w:color w:val="212121"/>
            <w:szCs w:val="20"/>
            <w:lang w:val="cs-CZ" w:eastAsia="cs-CZ"/>
          </w:rPr>
          <w:t>skupiny,</w:t>
        </w:r>
      </w:ins>
      <w:ins w:id="2680" w:author="Eva Směšná" w:date="2016-11-02T15:33:00Z">
        <w:r w:rsidRPr="008437DA">
          <w:rPr>
            <w:rFonts w:ascii="inherit" w:hAnsi="inherit" w:cs="Courier New"/>
            <w:i/>
            <w:color w:val="212121"/>
            <w:szCs w:val="20"/>
            <w:lang w:val="cs-CZ" w:eastAsia="cs-CZ"/>
            <w:rPrChange w:id="2681" w:author="Eva Směšná" w:date="2016-11-02T15:33:00Z">
              <w:rPr>
                <w:rFonts w:ascii="inherit" w:hAnsi="inherit" w:cs="Courier New"/>
                <w:color w:val="212121"/>
                <w:szCs w:val="20"/>
                <w:lang w:val="cs-CZ" w:eastAsia="cs-CZ"/>
              </w:rPr>
            </w:rPrChange>
          </w:rPr>
          <w:t xml:space="preserve"> jak je popsáno v příkladu pro vstup 20 01 02 v předchozí kapitole.</w:t>
        </w:r>
      </w:ins>
    </w:p>
    <w:p w:rsidR="008437DA" w:rsidRPr="00CD2762" w:rsidRDefault="008437DA" w:rsidP="003D03C7"/>
    <w:p w:rsidR="00092104" w:rsidRPr="00CD2762" w:rsidRDefault="001738FE" w:rsidP="001738FE">
      <w:pPr>
        <w:rPr>
          <w:i/>
        </w:rPr>
      </w:pPr>
      <w:r w:rsidRPr="00CD2762">
        <w:t xml:space="preserve">The following flow chart </w:t>
      </w:r>
      <w:r w:rsidR="00614DEF">
        <w:t xml:space="preserve">(cf. </w:t>
      </w:r>
      <w:r w:rsidR="00614DEF">
        <w:fldChar w:fldCharType="begin"/>
      </w:r>
      <w:r w:rsidR="00614DEF">
        <w:instrText xml:space="preserve"> REF _Ref416701303 \h </w:instrText>
      </w:r>
      <w:r w:rsidR="00614DEF">
        <w:fldChar w:fldCharType="separate"/>
      </w:r>
      <w:r w:rsidR="007F4AF9">
        <w:t xml:space="preserve">Figure </w:t>
      </w:r>
      <w:r w:rsidR="007F4AF9">
        <w:rPr>
          <w:noProof/>
        </w:rPr>
        <w:t>4</w:t>
      </w:r>
      <w:r w:rsidR="00614DEF">
        <w:fldChar w:fldCharType="end"/>
      </w:r>
      <w:r w:rsidR="00614DEF">
        <w:t xml:space="preserve">) </w:t>
      </w:r>
      <w:r w:rsidRPr="00CD2762">
        <w:t>may clarify the process of identifying the most appropriate entry.</w:t>
      </w:r>
      <w:r w:rsidR="009B12E1">
        <w:t xml:space="preserve"> The bl</w:t>
      </w:r>
      <w:r w:rsidR="00196EFD">
        <w:t>ue framed boxes describe the de</w:t>
      </w:r>
      <w:r w:rsidR="009B12E1">
        <w:t>ci</w:t>
      </w:r>
      <w:r w:rsidR="00196EFD">
        <w:t>si</w:t>
      </w:r>
      <w:r w:rsidR="009B12E1">
        <w:t xml:space="preserve">ve questions for the actual execution of the step, whereas </w:t>
      </w:r>
      <w:r w:rsidR="009B12E1" w:rsidRPr="008437DA">
        <w:rPr>
          <w:color w:val="FF0000"/>
          <w:rPrChange w:id="2682" w:author="Eva Směšná" w:date="2016-11-02T15:36:00Z">
            <w:rPr/>
          </w:rPrChange>
        </w:rPr>
        <w:t xml:space="preserve">the grey boxes provide further explanatory </w:t>
      </w:r>
      <w:r w:rsidR="009B12E1">
        <w:t>remarks on these questions.</w:t>
      </w:r>
    </w:p>
    <w:p w:rsidR="003D03C7" w:rsidRPr="00CD2762" w:rsidRDefault="001734F9" w:rsidP="003D03C7">
      <w:r>
        <w:rPr>
          <w:noProof/>
          <w:lang w:val="cs-CZ" w:eastAsia="cs-CZ"/>
        </w:rPr>
        <mc:AlternateContent>
          <mc:Choice Requires="wps">
            <w:drawing>
              <wp:anchor distT="0" distB="0" distL="114300" distR="114300" simplePos="0" relativeHeight="251868160" behindDoc="0" locked="0" layoutInCell="1" allowOverlap="1" wp14:anchorId="093AF481" wp14:editId="35C2BB67">
                <wp:simplePos x="0" y="0"/>
                <wp:positionH relativeFrom="column">
                  <wp:posOffset>568325</wp:posOffset>
                </wp:positionH>
                <wp:positionV relativeFrom="paragraph">
                  <wp:posOffset>1955165</wp:posOffset>
                </wp:positionV>
                <wp:extent cx="1917065" cy="720090"/>
                <wp:effectExtent l="0" t="0" r="0" b="0"/>
                <wp:wrapNone/>
                <wp:docPr id="16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720090"/>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F8621E">
                            <w:pPr>
                              <w:rPr>
                                <w:sz w:val="16"/>
                                <w:lang w:val="en-US"/>
                              </w:rPr>
                            </w:pPr>
                            <w:r w:rsidRPr="006E6912">
                              <w:rPr>
                                <w:sz w:val="16"/>
                                <w:lang w:val="en-US"/>
                              </w:rPr>
                              <w:t xml:space="preserve">Does the </w:t>
                            </w:r>
                            <w:r>
                              <w:rPr>
                                <w:sz w:val="16"/>
                                <w:lang w:val="en-US"/>
                              </w:rPr>
                              <w:t>chemical nature / composition of the waste correspond to the relevant entries in 13 - 15</w:t>
                            </w:r>
                            <w:r w:rsidRPr="006E6912">
                              <w:rPr>
                                <w:sz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F481" id="AutoShape 225" o:spid="_x0000_s1135" type="#_x0000_t109" style="position:absolute;left:0;text-align:left;margin-left:44.75pt;margin-top:153.95pt;width:150.95pt;height:56.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" fillcolor="#d8d8d8" strokecolor="#d8d8d8">
                <v:textbox>
                  <w:txbxContent>
                    <w:p w:rsidR="003C1FD4" w:rsidRPr="006E6912" w:rsidRDefault="003C1FD4" w:rsidP="00F8621E">
                      <w:pPr>
                        <w:rPr>
                          <w:sz w:val="16"/>
                          <w:lang w:val="en-US"/>
                        </w:rPr>
                      </w:pPr>
                      <w:r w:rsidRPr="006E6912">
                        <w:rPr>
                          <w:sz w:val="16"/>
                          <w:lang w:val="en-US"/>
                        </w:rPr>
                        <w:t xml:space="preserve">Does the </w:t>
                      </w:r>
                      <w:r>
                        <w:rPr>
                          <w:sz w:val="16"/>
                          <w:lang w:val="en-US"/>
                        </w:rPr>
                        <w:t>chemical nature / composition of the waste correspond to the relevant entries in 13 - 15</w:t>
                      </w:r>
                      <w:r w:rsidRPr="006E6912">
                        <w:rPr>
                          <w:sz w:val="16"/>
                          <w:lang w:val="en-US"/>
                        </w:rPr>
                        <w:t>?</w:t>
                      </w:r>
                    </w:p>
                  </w:txbxContent>
                </v:textbox>
              </v:shape>
            </w:pict>
          </mc:Fallback>
        </mc:AlternateContent>
      </w:r>
      <w:r>
        <w:rPr>
          <w:noProof/>
          <w:lang w:val="cs-CZ" w:eastAsia="cs-CZ"/>
        </w:rPr>
        <mc:AlternateContent>
          <mc:Choice Requires="wps">
            <w:drawing>
              <wp:anchor distT="0" distB="0" distL="114300" distR="114300" simplePos="0" relativeHeight="251794432" behindDoc="0" locked="0" layoutInCell="1" allowOverlap="1" wp14:anchorId="0A9C1D49" wp14:editId="221C3C35">
                <wp:simplePos x="0" y="0"/>
                <wp:positionH relativeFrom="column">
                  <wp:posOffset>-36830</wp:posOffset>
                </wp:positionH>
                <wp:positionV relativeFrom="paragraph">
                  <wp:posOffset>1998345</wp:posOffset>
                </wp:positionV>
                <wp:extent cx="360045" cy="360045"/>
                <wp:effectExtent l="0" t="0" r="0" b="0"/>
                <wp:wrapNone/>
                <wp:docPr id="16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F761A" w:rsidRDefault="003C1FD4" w:rsidP="00F8621E">
                            <w:pPr>
                              <w:spacing w:after="0"/>
                              <w:jc w:val="right"/>
                              <w:rPr>
                                <w:i/>
                                <w:color w:val="263673"/>
                                <w:sz w:val="16"/>
                              </w:rPr>
                            </w:pPr>
                            <w:r w:rsidRPr="003F761A">
                              <w:rPr>
                                <w:i/>
                                <w:color w:val="263673"/>
                                <w:sz w:val="16"/>
                              </w:rPr>
                              <w:t>No</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C1D49" id="Text Box 222" o:spid="_x0000_s1136" type="#_x0000_t202" style="position:absolute;left:0;text-align:left;margin-left:-2.9pt;margin-top:157.35pt;width:28.35pt;height:28.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" stroked="f">
                <v:textbox inset="1.5mm,,1.5mm">
                  <w:txbxContent>
                    <w:p w:rsidR="003C1FD4" w:rsidRPr="003F761A" w:rsidRDefault="003C1FD4" w:rsidP="00F8621E">
                      <w:pPr>
                        <w:spacing w:after="0"/>
                        <w:jc w:val="right"/>
                        <w:rPr>
                          <w:i/>
                          <w:color w:val="263673"/>
                          <w:sz w:val="16"/>
                        </w:rPr>
                      </w:pPr>
                      <w:r w:rsidRPr="003F761A">
                        <w:rPr>
                          <w:i/>
                          <w:color w:val="263673"/>
                          <w:sz w:val="16"/>
                        </w:rPr>
                        <w:t>No</w:t>
                      </w:r>
                    </w:p>
                  </w:txbxContent>
                </v:textbox>
              </v:shape>
            </w:pict>
          </mc:Fallback>
        </mc:AlternateContent>
      </w:r>
      <w:r>
        <w:rPr>
          <w:noProof/>
          <w:lang w:val="cs-CZ" w:eastAsia="cs-CZ"/>
        </w:rPr>
        <mc:AlternateContent>
          <mc:Choice Requires="wps">
            <w:drawing>
              <wp:anchor distT="0" distB="0" distL="114300" distR="114300" simplePos="0" relativeHeight="252064768" behindDoc="0" locked="0" layoutInCell="1" allowOverlap="1" wp14:anchorId="303E8A0F" wp14:editId="6A431BE4">
                <wp:simplePos x="0" y="0"/>
                <wp:positionH relativeFrom="column">
                  <wp:posOffset>243205</wp:posOffset>
                </wp:positionH>
                <wp:positionV relativeFrom="paragraph">
                  <wp:posOffset>4213225</wp:posOffset>
                </wp:positionV>
                <wp:extent cx="612775" cy="216535"/>
                <wp:effectExtent l="0" t="0" r="0" b="0"/>
                <wp:wrapNone/>
                <wp:docPr id="243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B0403A" w:rsidRDefault="003C1FD4" w:rsidP="00F8621E">
                            <w:pPr>
                              <w:rPr>
                                <w:b/>
                                <w:color w:val="263673"/>
                                <w:sz w:val="16"/>
                                <w:lang w:val="de-DE"/>
                              </w:rPr>
                            </w:pPr>
                            <w:r>
                              <w:rPr>
                                <w:b/>
                                <w:color w:val="263673"/>
                                <w:sz w:val="16"/>
                                <w:lang w:val="de-DE"/>
                              </w:rPr>
                              <w:t>STEP A4</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E8A0F" id="Text Box 251" o:spid="_x0000_s1137" type="#_x0000_t202" style="position:absolute;left:0;text-align:left;margin-left:19.15pt;margin-top:331.75pt;width:48.25pt;height:17.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" stroked="f">
                <v:textbox inset="1.5mm,,1.5mm">
                  <w:txbxContent>
                    <w:p w:rsidR="003C1FD4" w:rsidRPr="00B0403A" w:rsidRDefault="003C1FD4" w:rsidP="00F8621E">
                      <w:pPr>
                        <w:rPr>
                          <w:b/>
                          <w:color w:val="263673"/>
                          <w:sz w:val="16"/>
                          <w:lang w:val="de-DE"/>
                        </w:rPr>
                      </w:pPr>
                      <w:r>
                        <w:rPr>
                          <w:b/>
                          <w:color w:val="263673"/>
                          <w:sz w:val="16"/>
                          <w:lang w:val="de-DE"/>
                        </w:rPr>
                        <w:t>STEP A4</w:t>
                      </w:r>
                    </w:p>
                  </w:txbxContent>
                </v:textbox>
              </v:shape>
            </w:pict>
          </mc:Fallback>
        </mc:AlternateContent>
      </w:r>
      <w:r>
        <w:rPr>
          <w:noProof/>
          <w:lang w:val="cs-CZ" w:eastAsia="cs-CZ"/>
        </w:rPr>
        <mc:AlternateContent>
          <mc:Choice Requires="wps">
            <w:drawing>
              <wp:anchor distT="0" distB="0" distL="114300" distR="114300" simplePos="0" relativeHeight="252040192" behindDoc="0" locked="0" layoutInCell="1" allowOverlap="1" wp14:anchorId="2B91EDBE" wp14:editId="185A6BCA">
                <wp:simplePos x="0" y="0"/>
                <wp:positionH relativeFrom="column">
                  <wp:posOffset>204470</wp:posOffset>
                </wp:positionH>
                <wp:positionV relativeFrom="paragraph">
                  <wp:posOffset>4327525</wp:posOffset>
                </wp:positionV>
                <wp:extent cx="1800225" cy="359410"/>
                <wp:effectExtent l="0" t="0" r="0" b="0"/>
                <wp:wrapNone/>
                <wp:docPr id="2430"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59410"/>
                        </a:xfrm>
                        <a:prstGeom prst="flowChartProcess">
                          <a:avLst/>
                        </a:prstGeom>
                        <a:solidFill>
                          <a:srgbClr val="FFFFFF"/>
                        </a:solidFill>
                        <a:ln w="19050">
                          <a:solidFill>
                            <a:srgbClr val="263673"/>
                          </a:solidFill>
                          <a:miter lim="800000"/>
                          <a:headEnd/>
                          <a:tailEnd/>
                        </a:ln>
                      </wps:spPr>
                      <wps:txbx>
                        <w:txbxContent>
                          <w:p w:rsidR="003C1FD4" w:rsidRPr="008E6405" w:rsidRDefault="003C1FD4" w:rsidP="00A03B37">
                            <w:pPr>
                              <w:jc w:val="left"/>
                              <w:rPr>
                                <w:sz w:val="16"/>
                                <w:lang w:val="en-US"/>
                              </w:rPr>
                            </w:pPr>
                            <w:r>
                              <w:rPr>
                                <w:sz w:val="16"/>
                                <w:lang w:val="en-US"/>
                              </w:rPr>
                              <w:t>XX XX 99 of most rel. chapter</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EDBE" id="AutoShape 250" o:spid="_x0000_s1138" type="#_x0000_t109" style="position:absolute;left:0;text-align:left;margin-left:16.1pt;margin-top:340.75pt;width:141.75pt;height:28.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" strokecolor="#263673" strokeweight="1.5pt">
                <v:textbox inset=",3.3mm">
                  <w:txbxContent>
                    <w:p w:rsidR="003C1FD4" w:rsidRPr="008E6405" w:rsidRDefault="003C1FD4" w:rsidP="00A03B37">
                      <w:pPr>
                        <w:jc w:val="left"/>
                        <w:rPr>
                          <w:sz w:val="16"/>
                          <w:lang w:val="en-US"/>
                        </w:rPr>
                      </w:pPr>
                      <w:r>
                        <w:rPr>
                          <w:sz w:val="16"/>
                          <w:lang w:val="en-US"/>
                        </w:rPr>
                        <w:t>XX XX 99 of most rel. chapter</w:t>
                      </w:r>
                    </w:p>
                  </w:txbxContent>
                </v:textbox>
              </v:shape>
            </w:pict>
          </mc:Fallback>
        </mc:AlternateContent>
      </w:r>
      <w:r>
        <w:rPr>
          <w:noProof/>
          <w:lang w:val="cs-CZ" w:eastAsia="cs-CZ"/>
        </w:rPr>
        <mc:AlternateContent>
          <mc:Choice Requires="wps">
            <w:drawing>
              <wp:anchor distT="0" distB="0" distL="114300" distR="114300" simplePos="0" relativeHeight="252015616" behindDoc="0" locked="0" layoutInCell="1" allowOverlap="1" wp14:anchorId="5FE5EF16" wp14:editId="1311FC81">
                <wp:simplePos x="0" y="0"/>
                <wp:positionH relativeFrom="column">
                  <wp:posOffset>386080</wp:posOffset>
                </wp:positionH>
                <wp:positionV relativeFrom="paragraph">
                  <wp:posOffset>3251200</wp:posOffset>
                </wp:positionV>
                <wp:extent cx="635" cy="899795"/>
                <wp:effectExtent l="0" t="0" r="0" b="0"/>
                <wp:wrapNone/>
                <wp:docPr id="2429"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979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33DD1" id="AutoShape 235" o:spid="_x0000_s1026" type="#_x0000_t32" style="position:absolute;margin-left:30.4pt;margin-top:256pt;width:.05pt;height:70.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" strokecolor="#263673" strokeweight="1.5pt">
                <v:stroke endarrow="block"/>
              </v:shape>
            </w:pict>
          </mc:Fallback>
        </mc:AlternateContent>
      </w:r>
      <w:r>
        <w:rPr>
          <w:noProof/>
          <w:lang w:val="cs-CZ" w:eastAsia="cs-CZ"/>
        </w:rPr>
        <mc:AlternateContent>
          <mc:Choice Requires="wps">
            <w:drawing>
              <wp:anchor distT="0" distB="0" distL="114300" distR="114300" simplePos="0" relativeHeight="251991040" behindDoc="0" locked="0" layoutInCell="1" allowOverlap="1" wp14:anchorId="3410AEB7" wp14:editId="7F0B71C0">
                <wp:simplePos x="0" y="0"/>
                <wp:positionH relativeFrom="column">
                  <wp:posOffset>576580</wp:posOffset>
                </wp:positionH>
                <wp:positionV relativeFrom="paragraph">
                  <wp:posOffset>3335655</wp:posOffset>
                </wp:positionV>
                <wp:extent cx="1440180" cy="720090"/>
                <wp:effectExtent l="0" t="0" r="0" b="0"/>
                <wp:wrapNone/>
                <wp:docPr id="2428"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352587">
                            <w:pPr>
                              <w:jc w:val="left"/>
                              <w:rPr>
                                <w:sz w:val="16"/>
                                <w:lang w:val="en-US"/>
                              </w:rPr>
                            </w:pPr>
                            <w:r w:rsidRPr="006E6912">
                              <w:rPr>
                                <w:sz w:val="16"/>
                                <w:lang w:val="en-US"/>
                              </w:rPr>
                              <w:t>Does the waste belong to more general waste types, such as among others WEEE or 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AEB7" id="AutoShape 234" o:spid="_x0000_s1139" type="#_x0000_t109" style="position:absolute;left:0;text-align:left;margin-left:45.4pt;margin-top:262.65pt;width:113.4pt;height:56.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" fillcolor="#d8d8d8" strokecolor="#d8d8d8">
                <v:textbox>
                  <w:txbxContent>
                    <w:p w:rsidR="003C1FD4" w:rsidRPr="006E6912" w:rsidRDefault="003C1FD4" w:rsidP="00352587">
                      <w:pPr>
                        <w:jc w:val="left"/>
                        <w:rPr>
                          <w:sz w:val="16"/>
                          <w:lang w:val="en-US"/>
                        </w:rPr>
                      </w:pPr>
                      <w:r w:rsidRPr="006E6912">
                        <w:rPr>
                          <w:sz w:val="16"/>
                          <w:lang w:val="en-US"/>
                        </w:rPr>
                        <w:t>Does the waste belong to more general waste types, such as among others WEEE or ELV?</w:t>
                      </w:r>
                    </w:p>
                  </w:txbxContent>
                </v:textbox>
              </v:shape>
            </w:pict>
          </mc:Fallback>
        </mc:AlternateContent>
      </w:r>
      <w:r>
        <w:rPr>
          <w:noProof/>
          <w:lang w:val="cs-CZ" w:eastAsia="cs-CZ"/>
        </w:rPr>
        <mc:AlternateContent>
          <mc:Choice Requires="wps">
            <w:drawing>
              <wp:anchor distT="0" distB="0" distL="114300" distR="114300" simplePos="0" relativeHeight="251966464" behindDoc="0" locked="0" layoutInCell="1" allowOverlap="1" wp14:anchorId="7517D9B1" wp14:editId="2F0760C0">
                <wp:simplePos x="0" y="0"/>
                <wp:positionH relativeFrom="column">
                  <wp:posOffset>243205</wp:posOffset>
                </wp:positionH>
                <wp:positionV relativeFrom="paragraph">
                  <wp:posOffset>2777490</wp:posOffset>
                </wp:positionV>
                <wp:extent cx="612775" cy="216535"/>
                <wp:effectExtent l="0" t="0" r="0" b="0"/>
                <wp:wrapNone/>
                <wp:docPr id="242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B0403A" w:rsidRDefault="003C1FD4" w:rsidP="00F8621E">
                            <w:pPr>
                              <w:rPr>
                                <w:b/>
                                <w:color w:val="263673"/>
                                <w:sz w:val="16"/>
                                <w:lang w:val="de-DE"/>
                              </w:rPr>
                            </w:pPr>
                            <w:r>
                              <w:rPr>
                                <w:b/>
                                <w:color w:val="263673"/>
                                <w:sz w:val="16"/>
                                <w:lang w:val="de-DE"/>
                              </w:rPr>
                              <w:t>STEP A3</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D9B1" id="Text Box 233" o:spid="_x0000_s1140" type="#_x0000_t202" style="position:absolute;left:0;text-align:left;margin-left:19.15pt;margin-top:218.7pt;width:48.25pt;height:17.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" stroked="f">
                <v:textbox inset="1.5mm,,1.5mm">
                  <w:txbxContent>
                    <w:p w:rsidR="003C1FD4" w:rsidRPr="00B0403A" w:rsidRDefault="003C1FD4" w:rsidP="00F8621E">
                      <w:pPr>
                        <w:rPr>
                          <w:b/>
                          <w:color w:val="263673"/>
                          <w:sz w:val="16"/>
                          <w:lang w:val="de-DE"/>
                        </w:rPr>
                      </w:pPr>
                      <w:r>
                        <w:rPr>
                          <w:b/>
                          <w:color w:val="263673"/>
                          <w:sz w:val="16"/>
                          <w:lang w:val="de-DE"/>
                        </w:rPr>
                        <w:t>STEP A3</w:t>
                      </w:r>
                    </w:p>
                  </w:txbxContent>
                </v:textbox>
              </v:shape>
            </w:pict>
          </mc:Fallback>
        </mc:AlternateContent>
      </w:r>
      <w:r>
        <w:rPr>
          <w:noProof/>
          <w:lang w:val="cs-CZ" w:eastAsia="cs-CZ"/>
        </w:rPr>
        <mc:AlternateContent>
          <mc:Choice Requires="wps">
            <w:drawing>
              <wp:anchor distT="0" distB="0" distL="114300" distR="114300" simplePos="0" relativeHeight="251941888" behindDoc="0" locked="0" layoutInCell="1" allowOverlap="1" wp14:anchorId="49176C8F" wp14:editId="22AC7661">
                <wp:simplePos x="0" y="0"/>
                <wp:positionH relativeFrom="column">
                  <wp:posOffset>204470</wp:posOffset>
                </wp:positionH>
                <wp:positionV relativeFrom="paragraph">
                  <wp:posOffset>2891790</wp:posOffset>
                </wp:positionV>
                <wp:extent cx="1800225" cy="359410"/>
                <wp:effectExtent l="0" t="0" r="0" b="0"/>
                <wp:wrapNone/>
                <wp:docPr id="2426"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59410"/>
                        </a:xfrm>
                        <a:prstGeom prst="flowChartProcess">
                          <a:avLst/>
                        </a:prstGeom>
                        <a:solidFill>
                          <a:srgbClr val="FFFFFF"/>
                        </a:solidFill>
                        <a:ln w="19050">
                          <a:solidFill>
                            <a:srgbClr val="263673"/>
                          </a:solidFill>
                          <a:miter lim="800000"/>
                          <a:headEnd/>
                          <a:tailEnd/>
                        </a:ln>
                      </wps:spPr>
                      <wps:txbx>
                        <w:txbxContent>
                          <w:p w:rsidR="003C1FD4" w:rsidRPr="00E17B5D" w:rsidRDefault="003C1FD4" w:rsidP="00F8621E">
                            <w:pPr>
                              <w:rPr>
                                <w:sz w:val="13"/>
                                <w:szCs w:val="13"/>
                                <w:lang w:val="en-US"/>
                              </w:rPr>
                            </w:pPr>
                            <w:r w:rsidRPr="00E17B5D">
                              <w:rPr>
                                <w:sz w:val="13"/>
                                <w:szCs w:val="13"/>
                                <w:lang w:val="en-US"/>
                              </w:rPr>
                              <w:t>Is the waste not otherwise specified?</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76C8F" id="AutoShape 232" o:spid="_x0000_s1141" type="#_x0000_t109" style="position:absolute;left:0;text-align:left;margin-left:16.1pt;margin-top:227.7pt;width:141.75pt;height:28.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" strokecolor="#263673" strokeweight="1.5pt">
                <v:textbox inset=",3.3mm">
                  <w:txbxContent>
                    <w:p w:rsidR="003C1FD4" w:rsidRPr="00E17B5D" w:rsidRDefault="003C1FD4" w:rsidP="00F8621E">
                      <w:pPr>
                        <w:rPr>
                          <w:sz w:val="13"/>
                          <w:szCs w:val="13"/>
                          <w:lang w:val="en-US"/>
                        </w:rPr>
                      </w:pPr>
                      <w:r w:rsidRPr="00E17B5D">
                        <w:rPr>
                          <w:sz w:val="13"/>
                          <w:szCs w:val="13"/>
                          <w:lang w:val="en-US"/>
                        </w:rPr>
                        <w:t>Is the waste not otherwise specified?</w:t>
                      </w:r>
                    </w:p>
                  </w:txbxContent>
                </v:textbox>
              </v:shape>
            </w:pict>
          </mc:Fallback>
        </mc:AlternateContent>
      </w:r>
      <w:r>
        <w:rPr>
          <w:noProof/>
          <w:lang w:val="cs-CZ" w:eastAsia="cs-CZ"/>
        </w:rPr>
        <mc:AlternateContent>
          <mc:Choice Requires="wps">
            <w:drawing>
              <wp:anchor distT="0" distB="0" distL="114300" distR="114300" simplePos="0" relativeHeight="251917312" behindDoc="0" locked="0" layoutInCell="1" allowOverlap="1" wp14:anchorId="4D462534" wp14:editId="170E1E0D">
                <wp:simplePos x="0" y="0"/>
                <wp:positionH relativeFrom="column">
                  <wp:posOffset>-28575</wp:posOffset>
                </wp:positionH>
                <wp:positionV relativeFrom="paragraph">
                  <wp:posOffset>3378835</wp:posOffset>
                </wp:positionV>
                <wp:extent cx="360045" cy="360045"/>
                <wp:effectExtent l="0" t="0" r="0" b="0"/>
                <wp:wrapNone/>
                <wp:docPr id="242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294D63" w:rsidRDefault="003C1FD4" w:rsidP="00F8621E">
                            <w:pPr>
                              <w:spacing w:after="0"/>
                              <w:jc w:val="right"/>
                              <w:rPr>
                                <w:i/>
                                <w:color w:val="263673"/>
                                <w:sz w:val="16"/>
                                <w:lang w:val="de-DE"/>
                              </w:rPr>
                            </w:pPr>
                            <w:r w:rsidRPr="003F761A">
                              <w:rPr>
                                <w:i/>
                                <w:color w:val="263673"/>
                                <w:sz w:val="16"/>
                              </w:rPr>
                              <w:t>No</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62534" id="Text Box 231" o:spid="_x0000_s1142" type="#_x0000_t202" style="position:absolute;left:0;text-align:left;margin-left:-2.25pt;margin-top:266.05pt;width:28.35pt;height:28.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" stroked="f">
                <v:textbox inset="1.5mm,,1.5mm">
                  <w:txbxContent>
                    <w:p w:rsidR="003C1FD4" w:rsidRPr="00294D63" w:rsidRDefault="003C1FD4" w:rsidP="00F8621E">
                      <w:pPr>
                        <w:spacing w:after="0"/>
                        <w:jc w:val="right"/>
                        <w:rPr>
                          <w:i/>
                          <w:color w:val="263673"/>
                          <w:sz w:val="16"/>
                          <w:lang w:val="de-DE"/>
                        </w:rPr>
                      </w:pPr>
                      <w:r w:rsidRPr="003F761A">
                        <w:rPr>
                          <w:i/>
                          <w:color w:val="263673"/>
                          <w:sz w:val="16"/>
                        </w:rPr>
                        <w:t>No</w:t>
                      </w:r>
                    </w:p>
                  </w:txbxContent>
                </v:textbox>
              </v:shape>
            </w:pict>
          </mc:Fallback>
        </mc:AlternateContent>
      </w:r>
      <w:r>
        <w:rPr>
          <w:noProof/>
          <w:lang w:val="cs-CZ" w:eastAsia="cs-CZ"/>
        </w:rPr>
        <mc:AlternateContent>
          <mc:Choice Requires="wps">
            <w:drawing>
              <wp:anchor distT="0" distB="0" distL="114300" distR="114300" simplePos="0" relativeHeight="251892736" behindDoc="0" locked="0" layoutInCell="1" allowOverlap="1" wp14:anchorId="13A38A41" wp14:editId="03FB9591">
                <wp:simplePos x="0" y="0"/>
                <wp:positionH relativeFrom="column">
                  <wp:posOffset>377825</wp:posOffset>
                </wp:positionH>
                <wp:positionV relativeFrom="paragraph">
                  <wp:posOffset>1870710</wp:posOffset>
                </wp:positionV>
                <wp:extent cx="635" cy="899795"/>
                <wp:effectExtent l="0" t="0" r="0" b="0"/>
                <wp:wrapNone/>
                <wp:docPr id="2424"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979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36D39" id="AutoShape 226" o:spid="_x0000_s1026" type="#_x0000_t32" style="position:absolute;margin-left:29.75pt;margin-top:147.3pt;width:.05pt;height:70.8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" strokecolor="#263673" strokeweight="1.5pt">
                <v:stroke endarrow="block"/>
              </v:shape>
            </w:pict>
          </mc:Fallback>
        </mc:AlternateContent>
      </w:r>
      <w:r>
        <w:rPr>
          <w:noProof/>
          <w:lang w:val="cs-CZ" w:eastAsia="cs-CZ"/>
        </w:rPr>
        <mc:AlternateContent>
          <mc:Choice Requires="wps">
            <w:drawing>
              <wp:anchor distT="0" distB="0" distL="114300" distR="114300" simplePos="0" relativeHeight="251843584" behindDoc="0" locked="0" layoutInCell="1" allowOverlap="1" wp14:anchorId="65A586C2" wp14:editId="1A2FAB54">
                <wp:simplePos x="0" y="0"/>
                <wp:positionH relativeFrom="column">
                  <wp:posOffset>234950</wp:posOffset>
                </wp:positionH>
                <wp:positionV relativeFrom="paragraph">
                  <wp:posOffset>1397000</wp:posOffset>
                </wp:positionV>
                <wp:extent cx="612775" cy="216535"/>
                <wp:effectExtent l="0" t="0" r="0" b="0"/>
                <wp:wrapNone/>
                <wp:docPr id="242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B0403A" w:rsidRDefault="003C1FD4" w:rsidP="00F8621E">
                            <w:pPr>
                              <w:rPr>
                                <w:b/>
                                <w:color w:val="263673"/>
                                <w:sz w:val="16"/>
                                <w:lang w:val="de-DE"/>
                              </w:rPr>
                            </w:pPr>
                            <w:r>
                              <w:rPr>
                                <w:b/>
                                <w:color w:val="263673"/>
                                <w:sz w:val="16"/>
                                <w:lang w:val="de-DE"/>
                              </w:rPr>
                              <w:t>STEP A2</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586C2" id="Text Box 224" o:spid="_x0000_s1143" type="#_x0000_t202" style="position:absolute;left:0;text-align:left;margin-left:18.5pt;margin-top:110pt;width:48.25pt;height:1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igIAABs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" stroked="f">
                <v:textbox inset="1.5mm,,1.5mm">
                  <w:txbxContent>
                    <w:p w:rsidR="003C1FD4" w:rsidRPr="00B0403A" w:rsidRDefault="003C1FD4" w:rsidP="00F8621E">
                      <w:pPr>
                        <w:rPr>
                          <w:b/>
                          <w:color w:val="263673"/>
                          <w:sz w:val="16"/>
                          <w:lang w:val="de-DE"/>
                        </w:rPr>
                      </w:pPr>
                      <w:r>
                        <w:rPr>
                          <w:b/>
                          <w:color w:val="263673"/>
                          <w:sz w:val="16"/>
                          <w:lang w:val="de-DE"/>
                        </w:rPr>
                        <w:t>STEP A2</w:t>
                      </w:r>
                    </w:p>
                  </w:txbxContent>
                </v:textbox>
              </v:shape>
            </w:pict>
          </mc:Fallback>
        </mc:AlternateContent>
      </w:r>
      <w:r>
        <w:rPr>
          <w:noProof/>
          <w:lang w:val="cs-CZ" w:eastAsia="cs-CZ"/>
        </w:rPr>
        <mc:AlternateContent>
          <mc:Choice Requires="wps">
            <w:drawing>
              <wp:anchor distT="0" distB="0" distL="114300" distR="114300" simplePos="0" relativeHeight="251819008" behindDoc="0" locked="0" layoutInCell="1" allowOverlap="1" wp14:anchorId="31CC69BE" wp14:editId="0A0168A8">
                <wp:simplePos x="0" y="0"/>
                <wp:positionH relativeFrom="column">
                  <wp:posOffset>196215</wp:posOffset>
                </wp:positionH>
                <wp:positionV relativeFrom="paragraph">
                  <wp:posOffset>1511300</wp:posOffset>
                </wp:positionV>
                <wp:extent cx="1800225" cy="359410"/>
                <wp:effectExtent l="0" t="0" r="0" b="0"/>
                <wp:wrapNone/>
                <wp:docPr id="2422"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59410"/>
                        </a:xfrm>
                        <a:prstGeom prst="flowChartProcess">
                          <a:avLst/>
                        </a:prstGeom>
                        <a:solidFill>
                          <a:srgbClr val="FFFFFF"/>
                        </a:solidFill>
                        <a:ln w="19050">
                          <a:solidFill>
                            <a:srgbClr val="263673"/>
                          </a:solidFill>
                          <a:miter lim="800000"/>
                          <a:headEnd/>
                          <a:tailEnd/>
                        </a:ln>
                      </wps:spPr>
                      <wps:txbx>
                        <w:txbxContent>
                          <w:p w:rsidR="003C1FD4" w:rsidRPr="008E6405" w:rsidRDefault="003C1FD4" w:rsidP="00F8621E">
                            <w:pPr>
                              <w:rPr>
                                <w:sz w:val="16"/>
                                <w:lang w:val="en-US"/>
                              </w:rPr>
                            </w:pPr>
                            <w:r>
                              <w:rPr>
                                <w:sz w:val="16"/>
                                <w:lang w:val="en-US"/>
                              </w:rPr>
                              <w:t>Is the waste type known?</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C69BE" id="AutoShape 223" o:spid="_x0000_s1144" type="#_x0000_t109" style="position:absolute;left:0;text-align:left;margin-left:15.45pt;margin-top:119pt;width:141.75pt;height:28.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" strokecolor="#263673" strokeweight="1.5pt">
                <v:textbox inset=",3.3mm">
                  <w:txbxContent>
                    <w:p w:rsidR="003C1FD4" w:rsidRPr="008E6405" w:rsidRDefault="003C1FD4" w:rsidP="00F8621E">
                      <w:pPr>
                        <w:rPr>
                          <w:sz w:val="16"/>
                          <w:lang w:val="en-US"/>
                        </w:rPr>
                      </w:pPr>
                      <w:r>
                        <w:rPr>
                          <w:sz w:val="16"/>
                          <w:lang w:val="en-US"/>
                        </w:rPr>
                        <w:t>Is the waste type known?</w:t>
                      </w:r>
                    </w:p>
                  </w:txbxContent>
                </v:textbox>
              </v:shape>
            </w:pict>
          </mc:Fallback>
        </mc:AlternateContent>
      </w:r>
      <w:r>
        <w:rPr>
          <w:noProof/>
          <w:lang w:val="cs-CZ" w:eastAsia="cs-CZ"/>
        </w:rPr>
        <mc:AlternateContent>
          <mc:Choice Requires="wps">
            <w:drawing>
              <wp:anchor distT="0" distB="0" distL="114300" distR="114300" simplePos="0" relativeHeight="251696128" behindDoc="0" locked="0" layoutInCell="1" allowOverlap="1" wp14:anchorId="7318A535" wp14:editId="1386DA97">
                <wp:simplePos x="0" y="0"/>
                <wp:positionH relativeFrom="column">
                  <wp:posOffset>193675</wp:posOffset>
                </wp:positionH>
                <wp:positionV relativeFrom="paragraph">
                  <wp:posOffset>128270</wp:posOffset>
                </wp:positionV>
                <wp:extent cx="1800225" cy="359410"/>
                <wp:effectExtent l="0" t="0" r="0" b="0"/>
                <wp:wrapNone/>
                <wp:docPr id="2421"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59410"/>
                        </a:xfrm>
                        <a:prstGeom prst="flowChartProcess">
                          <a:avLst/>
                        </a:prstGeom>
                        <a:solidFill>
                          <a:srgbClr val="FFFFFF"/>
                        </a:solidFill>
                        <a:ln w="19050">
                          <a:solidFill>
                            <a:srgbClr val="263673"/>
                          </a:solidFill>
                          <a:miter lim="800000"/>
                          <a:headEnd/>
                          <a:tailEnd/>
                        </a:ln>
                      </wps:spPr>
                      <wps:txbx>
                        <w:txbxContent>
                          <w:p w:rsidR="003C1FD4" w:rsidRPr="008E6405" w:rsidRDefault="003C1FD4" w:rsidP="00F8621E">
                            <w:pPr>
                              <w:rPr>
                                <w:sz w:val="16"/>
                                <w:lang w:val="en-US"/>
                              </w:rPr>
                            </w:pPr>
                            <w:r>
                              <w:rPr>
                                <w:sz w:val="16"/>
                                <w:lang w:val="en-US"/>
                              </w:rPr>
                              <w:t>Is the waste source known?</w:t>
                            </w:r>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8A535" id="AutoShape 214" o:spid="_x0000_s1145" type="#_x0000_t109" style="position:absolute;left:0;text-align:left;margin-left:15.25pt;margin-top:10.1pt;width:141.75pt;height: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" strokecolor="#263673" strokeweight="1.5pt">
                <v:textbox inset=",3.3mm">
                  <w:txbxContent>
                    <w:p w:rsidR="003C1FD4" w:rsidRPr="008E6405" w:rsidRDefault="003C1FD4" w:rsidP="00F8621E">
                      <w:pPr>
                        <w:rPr>
                          <w:sz w:val="16"/>
                          <w:lang w:val="en-US"/>
                        </w:rPr>
                      </w:pPr>
                      <w:r>
                        <w:rPr>
                          <w:sz w:val="16"/>
                          <w:lang w:val="en-US"/>
                        </w:rPr>
                        <w:t>Is the waste source known?</w:t>
                      </w:r>
                    </w:p>
                  </w:txbxContent>
                </v:textbox>
              </v:shape>
            </w:pict>
          </mc:Fallback>
        </mc:AlternateContent>
      </w:r>
      <w:r>
        <w:rPr>
          <w:noProof/>
          <w:lang w:val="cs-CZ" w:eastAsia="cs-CZ"/>
        </w:rPr>
        <mc:AlternateContent>
          <mc:Choice Requires="wps">
            <w:drawing>
              <wp:anchor distT="0" distB="0" distL="114300" distR="114300" simplePos="0" relativeHeight="251671552" behindDoc="0" locked="0" layoutInCell="1" allowOverlap="1" wp14:anchorId="377CA1E8" wp14:editId="435C0CF5">
                <wp:simplePos x="0" y="0"/>
                <wp:positionH relativeFrom="column">
                  <wp:posOffset>-39370</wp:posOffset>
                </wp:positionH>
                <wp:positionV relativeFrom="paragraph">
                  <wp:posOffset>615315</wp:posOffset>
                </wp:positionV>
                <wp:extent cx="360045" cy="360045"/>
                <wp:effectExtent l="0" t="0" r="0" b="0"/>
                <wp:wrapNone/>
                <wp:docPr id="242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F761A" w:rsidRDefault="003C1FD4" w:rsidP="00F8621E">
                            <w:pPr>
                              <w:spacing w:after="0"/>
                              <w:jc w:val="right"/>
                              <w:rPr>
                                <w:i/>
                                <w:color w:val="263673"/>
                                <w:sz w:val="16"/>
                              </w:rPr>
                            </w:pPr>
                            <w:r w:rsidRPr="003F761A">
                              <w:rPr>
                                <w:i/>
                                <w:color w:val="263673"/>
                                <w:sz w:val="16"/>
                              </w:rPr>
                              <w:t>No</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CA1E8" id="Text Box 213" o:spid="_x0000_s1146" type="#_x0000_t202" style="position:absolute;left:0;text-align:left;margin-left:-3.1pt;margin-top:48.45pt;width:28.35pt;height:2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" stroked="f">
                <v:textbox inset="1.5mm,,1.5mm">
                  <w:txbxContent>
                    <w:p w:rsidR="003C1FD4" w:rsidRPr="003F761A" w:rsidRDefault="003C1FD4" w:rsidP="00F8621E">
                      <w:pPr>
                        <w:spacing w:after="0"/>
                        <w:jc w:val="right"/>
                        <w:rPr>
                          <w:i/>
                          <w:color w:val="263673"/>
                          <w:sz w:val="16"/>
                        </w:rPr>
                      </w:pPr>
                      <w:r w:rsidRPr="003F761A">
                        <w:rPr>
                          <w:i/>
                          <w:color w:val="263673"/>
                          <w:sz w:val="16"/>
                        </w:rPr>
                        <w:t>No</w:t>
                      </w:r>
                    </w:p>
                  </w:txbxContent>
                </v:textbox>
              </v:shape>
            </w:pict>
          </mc:Fallback>
        </mc:AlternateContent>
      </w:r>
      <w:r>
        <w:rPr>
          <w:noProof/>
          <w:lang w:val="cs-CZ" w:eastAsia="cs-CZ"/>
        </w:rPr>
        <mc:AlternateContent>
          <mc:Choice Requires="wps">
            <w:drawing>
              <wp:anchor distT="0" distB="0" distL="114300" distR="114300" simplePos="0" relativeHeight="251769856" behindDoc="0" locked="0" layoutInCell="1" allowOverlap="1" wp14:anchorId="3D69FE60" wp14:editId="26508DE1">
                <wp:simplePos x="0" y="0"/>
                <wp:positionH relativeFrom="column">
                  <wp:posOffset>375285</wp:posOffset>
                </wp:positionH>
                <wp:positionV relativeFrom="paragraph">
                  <wp:posOffset>487680</wp:posOffset>
                </wp:positionV>
                <wp:extent cx="635" cy="899795"/>
                <wp:effectExtent l="0" t="0" r="0" b="0"/>
                <wp:wrapNone/>
                <wp:docPr id="2419"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979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2A849" id="AutoShape 217" o:spid="_x0000_s1026" type="#_x0000_t32" style="position:absolute;margin-left:29.55pt;margin-top:38.4pt;width:.05pt;height:70.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" strokecolor="#263673" strokeweight="1.5pt">
                <v:stroke endarrow="block"/>
              </v:shape>
            </w:pict>
          </mc:Fallback>
        </mc:AlternateContent>
      </w:r>
      <w:r>
        <w:rPr>
          <w:noProof/>
          <w:lang w:val="cs-CZ" w:eastAsia="cs-CZ"/>
        </w:rPr>
        <mc:AlternateContent>
          <mc:Choice Requires="wps">
            <w:drawing>
              <wp:anchor distT="0" distB="0" distL="114300" distR="114300" simplePos="0" relativeHeight="251745280" behindDoc="0" locked="0" layoutInCell="1" allowOverlap="1" wp14:anchorId="7B5FC4E1" wp14:editId="2410EB45">
                <wp:simplePos x="0" y="0"/>
                <wp:positionH relativeFrom="column">
                  <wp:posOffset>565785</wp:posOffset>
                </wp:positionH>
                <wp:positionV relativeFrom="paragraph">
                  <wp:posOffset>572135</wp:posOffset>
                </wp:positionV>
                <wp:extent cx="1440180" cy="720090"/>
                <wp:effectExtent l="0" t="0" r="0" b="0"/>
                <wp:wrapNone/>
                <wp:docPr id="2418"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352587">
                            <w:pPr>
                              <w:jc w:val="left"/>
                              <w:rPr>
                                <w:sz w:val="16"/>
                                <w:lang w:val="en-US"/>
                              </w:rPr>
                            </w:pPr>
                            <w:r w:rsidRPr="006E6912">
                              <w:rPr>
                                <w:sz w:val="16"/>
                                <w:lang w:val="en-US"/>
                              </w:rPr>
                              <w:t>Is it possible to relate the waste to a certain industrial process or</w:t>
                            </w:r>
                            <w:r>
                              <w:rPr>
                                <w:sz w:val="16"/>
                                <w:lang w:val="en-US"/>
                              </w:rPr>
                              <w:t xml:space="preserve"> other source (e.g. households)</w:t>
                            </w:r>
                            <w:r w:rsidRPr="006E6912">
                              <w:rPr>
                                <w:sz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FC4E1" id="AutoShape 216" o:spid="_x0000_s1147" type="#_x0000_t109" style="position:absolute;left:0;text-align:left;margin-left:44.55pt;margin-top:45.05pt;width:113.4pt;height:5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" fillcolor="#d8d8d8" strokecolor="#d8d8d8">
                <v:textbox>
                  <w:txbxContent>
                    <w:p w:rsidR="003C1FD4" w:rsidRPr="006E6912" w:rsidRDefault="003C1FD4" w:rsidP="00352587">
                      <w:pPr>
                        <w:jc w:val="left"/>
                        <w:rPr>
                          <w:sz w:val="16"/>
                          <w:lang w:val="en-US"/>
                        </w:rPr>
                      </w:pPr>
                      <w:r w:rsidRPr="006E6912">
                        <w:rPr>
                          <w:sz w:val="16"/>
                          <w:lang w:val="en-US"/>
                        </w:rPr>
                        <w:t>Is it possible to relate the waste to a certain industrial process or</w:t>
                      </w:r>
                      <w:r>
                        <w:rPr>
                          <w:sz w:val="16"/>
                          <w:lang w:val="en-US"/>
                        </w:rPr>
                        <w:t xml:space="preserve"> other source (e.g. households)</w:t>
                      </w:r>
                      <w:r w:rsidRPr="006E6912">
                        <w:rPr>
                          <w:sz w:val="16"/>
                          <w:lang w:val="en-US"/>
                        </w:rPr>
                        <w:t>?</w:t>
                      </w:r>
                    </w:p>
                  </w:txbxContent>
                </v:textbox>
              </v:shape>
            </w:pict>
          </mc:Fallback>
        </mc:AlternateContent>
      </w:r>
      <w:r>
        <w:rPr>
          <w:noProof/>
          <w:lang w:val="cs-CZ" w:eastAsia="cs-CZ"/>
        </w:rPr>
        <mc:AlternateContent>
          <mc:Choice Requires="wps">
            <w:drawing>
              <wp:anchor distT="0" distB="0" distL="114300" distR="114300" simplePos="0" relativeHeight="251720704" behindDoc="0" locked="0" layoutInCell="1" allowOverlap="1" wp14:anchorId="381E6F8A" wp14:editId="02A9C0D3">
                <wp:simplePos x="0" y="0"/>
                <wp:positionH relativeFrom="column">
                  <wp:posOffset>232410</wp:posOffset>
                </wp:positionH>
                <wp:positionV relativeFrom="paragraph">
                  <wp:posOffset>13970</wp:posOffset>
                </wp:positionV>
                <wp:extent cx="612775" cy="216535"/>
                <wp:effectExtent l="0" t="0" r="0" b="0"/>
                <wp:wrapNone/>
                <wp:docPr id="24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1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B0403A" w:rsidRDefault="003C1FD4" w:rsidP="00F8621E">
                            <w:pPr>
                              <w:rPr>
                                <w:b/>
                                <w:color w:val="263673"/>
                                <w:sz w:val="16"/>
                                <w:lang w:val="de-DE"/>
                              </w:rPr>
                            </w:pPr>
                            <w:r>
                              <w:rPr>
                                <w:b/>
                                <w:color w:val="263673"/>
                                <w:sz w:val="16"/>
                                <w:lang w:val="de-DE"/>
                              </w:rPr>
                              <w:t>STEP A1</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E6F8A" id="Text Box 215" o:spid="_x0000_s1148" type="#_x0000_t202" style="position:absolute;left:0;text-align:left;margin-left:18.3pt;margin-top:1.1pt;width:48.25pt;height:17.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WeigIAABs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" stroked="f">
                <v:textbox inset="1.5mm,,1.5mm">
                  <w:txbxContent>
                    <w:p w:rsidR="003C1FD4" w:rsidRPr="00B0403A" w:rsidRDefault="003C1FD4" w:rsidP="00F8621E">
                      <w:pPr>
                        <w:rPr>
                          <w:b/>
                          <w:color w:val="263673"/>
                          <w:sz w:val="16"/>
                          <w:lang w:val="de-DE"/>
                        </w:rPr>
                      </w:pPr>
                      <w:r>
                        <w:rPr>
                          <w:b/>
                          <w:color w:val="263673"/>
                          <w:sz w:val="16"/>
                          <w:lang w:val="de-DE"/>
                        </w:rPr>
                        <w:t>STEP A1</w:t>
                      </w:r>
                    </w:p>
                  </w:txbxContent>
                </v:textbox>
              </v:shape>
            </w:pict>
          </mc:Fallback>
        </mc:AlternateContent>
      </w:r>
      <w:r>
        <w:rPr>
          <w:noProof/>
          <w:color w:val="FF0000"/>
          <w:lang w:val="cs-CZ" w:eastAsia="cs-CZ"/>
        </w:rPr>
        <mc:AlternateContent>
          <mc:Choice Requires="wpc">
            <w:drawing>
              <wp:anchor distT="0" distB="0" distL="114300" distR="114300" simplePos="0" relativeHeight="251144192" behindDoc="0" locked="0" layoutInCell="1" allowOverlap="1" wp14:anchorId="45572143" wp14:editId="3AA3F38A">
                <wp:simplePos x="0" y="0"/>
                <wp:positionH relativeFrom="character">
                  <wp:posOffset>0</wp:posOffset>
                </wp:positionH>
                <wp:positionV relativeFrom="line">
                  <wp:posOffset>0</wp:posOffset>
                </wp:positionV>
                <wp:extent cx="5579745" cy="5597525"/>
                <wp:effectExtent l="0" t="0" r="0" b="0"/>
                <wp:wrapNone/>
                <wp:docPr id="188" name="Canvas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07" name="AutoShape 260"/>
                        <wps:cNvCnPr>
                          <a:cxnSpLocks noChangeShapeType="1"/>
                          <a:stCxn id="2411" idx="2"/>
                        </wps:cNvCnPr>
                        <wps:spPr bwMode="auto">
                          <a:xfrm flipH="1">
                            <a:off x="1993900" y="581660"/>
                            <a:ext cx="1461135" cy="95758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08" name="AutoShape 261"/>
                        <wps:cNvCnPr>
                          <a:cxnSpLocks noChangeShapeType="1"/>
                          <a:stCxn id="2409" idx="2"/>
                        </wps:cNvCnPr>
                        <wps:spPr bwMode="auto">
                          <a:xfrm flipH="1">
                            <a:off x="1993900" y="1964055"/>
                            <a:ext cx="1461135" cy="95821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09" name="AutoShape 262"/>
                        <wps:cNvCnPr>
                          <a:cxnSpLocks noChangeShapeType="1"/>
                          <a:stCxn id="2402" idx="2"/>
                        </wps:cNvCnPr>
                        <wps:spPr bwMode="auto">
                          <a:xfrm flipH="1">
                            <a:off x="1998345" y="3347720"/>
                            <a:ext cx="1456055" cy="97663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10" name="Text Box 267"/>
                        <wps:cNvSpPr txBox="1">
                          <a:spLocks noChangeArrowheads="1"/>
                        </wps:cNvSpPr>
                        <wps:spPr bwMode="auto">
                          <a:xfrm>
                            <a:off x="2026285" y="8128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D4" w:rsidRPr="00294D63" w:rsidRDefault="003C1FD4" w:rsidP="00586631">
                              <w:pPr>
                                <w:spacing w:after="0"/>
                                <w:rPr>
                                  <w:i/>
                                  <w:color w:val="263673"/>
                                  <w:sz w:val="16"/>
                                  <w:lang w:val="de-DE"/>
                                </w:rPr>
                              </w:pPr>
                              <w:r>
                                <w:rPr>
                                  <w:i/>
                                  <w:color w:val="263673"/>
                                  <w:sz w:val="16"/>
                                  <w:lang w:val="de-DE"/>
                                </w:rPr>
                                <w:t>Yes</w:t>
                              </w:r>
                            </w:p>
                          </w:txbxContent>
                        </wps:txbx>
                        <wps:bodyPr rot="0" vert="horz" wrap="square" lIns="54000" tIns="45720" rIns="54000" bIns="45720" anchor="t" anchorCtr="0" upright="1">
                          <a:noAutofit/>
                        </wps:bodyPr>
                      </wps:wsp>
                      <wps:wsp>
                        <wps:cNvPr id="2811" name="Text Box 268"/>
                        <wps:cNvSpPr txBox="1">
                          <a:spLocks noChangeArrowheads="1"/>
                        </wps:cNvSpPr>
                        <wps:spPr bwMode="auto">
                          <a:xfrm>
                            <a:off x="4400550" y="7747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D4" w:rsidRPr="00294D63" w:rsidRDefault="003C1FD4" w:rsidP="00586631">
                              <w:pPr>
                                <w:spacing w:after="0"/>
                                <w:rPr>
                                  <w:i/>
                                  <w:color w:val="263673"/>
                                  <w:sz w:val="16"/>
                                  <w:lang w:val="de-DE"/>
                                </w:rPr>
                              </w:pPr>
                              <w:r>
                                <w:rPr>
                                  <w:i/>
                                  <w:color w:val="263673"/>
                                  <w:sz w:val="16"/>
                                  <w:lang w:val="de-DE"/>
                                </w:rPr>
                                <w:t>Yes</w:t>
                              </w:r>
                            </w:p>
                          </w:txbxContent>
                        </wps:txbx>
                        <wps:bodyPr rot="0" vert="horz" wrap="square" lIns="54000" tIns="45720" rIns="54000" bIns="45720" anchor="t" anchorCtr="0" upright="1">
                          <a:noAutofit/>
                        </wps:bodyPr>
                      </wps:wsp>
                      <wps:wsp>
                        <wps:cNvPr id="2812" name="Text Box 269"/>
                        <wps:cNvSpPr txBox="1">
                          <a:spLocks noChangeArrowheads="1"/>
                        </wps:cNvSpPr>
                        <wps:spPr bwMode="auto">
                          <a:xfrm>
                            <a:off x="2430145" y="747395"/>
                            <a:ext cx="3600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D4" w:rsidRPr="003F761A" w:rsidRDefault="003C1FD4" w:rsidP="00586631">
                              <w:pPr>
                                <w:spacing w:after="0"/>
                                <w:jc w:val="right"/>
                                <w:rPr>
                                  <w:i/>
                                  <w:color w:val="263673"/>
                                  <w:sz w:val="16"/>
                                </w:rPr>
                              </w:pPr>
                              <w:r w:rsidRPr="003F761A">
                                <w:rPr>
                                  <w:i/>
                                  <w:color w:val="263673"/>
                                  <w:sz w:val="16"/>
                                </w:rPr>
                                <w:t>No</w:t>
                              </w:r>
                            </w:p>
                          </w:txbxContent>
                        </wps:txbx>
                        <wps:bodyPr rot="0" vert="horz" wrap="square" lIns="54000" tIns="45720" rIns="54000" bIns="45720" anchor="t" anchorCtr="0" upright="1">
                          <a:noAutofit/>
                        </wps:bodyPr>
                      </wps:wsp>
                      <wps:wsp>
                        <wps:cNvPr id="2813" name="Text Box 270"/>
                        <wps:cNvSpPr txBox="1">
                          <a:spLocks noChangeArrowheads="1"/>
                        </wps:cNvSpPr>
                        <wps:spPr bwMode="auto">
                          <a:xfrm>
                            <a:off x="2070100" y="146431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D4" w:rsidRPr="00294D63" w:rsidRDefault="003C1FD4" w:rsidP="00586631">
                              <w:pPr>
                                <w:spacing w:after="0"/>
                                <w:rPr>
                                  <w:i/>
                                  <w:color w:val="263673"/>
                                  <w:sz w:val="16"/>
                                  <w:lang w:val="de-DE"/>
                                </w:rPr>
                              </w:pPr>
                              <w:r>
                                <w:rPr>
                                  <w:i/>
                                  <w:color w:val="263673"/>
                                  <w:sz w:val="16"/>
                                  <w:lang w:val="de-DE"/>
                                </w:rPr>
                                <w:t>Yes</w:t>
                              </w:r>
                            </w:p>
                          </w:txbxContent>
                        </wps:txbx>
                        <wps:bodyPr rot="0" vert="horz" wrap="square" lIns="54000" tIns="45720" rIns="54000" bIns="45720" anchor="t" anchorCtr="0" upright="1">
                          <a:noAutofit/>
                        </wps:bodyPr>
                      </wps:wsp>
                      <wps:wsp>
                        <wps:cNvPr id="2814" name="Text Box 272"/>
                        <wps:cNvSpPr txBox="1">
                          <a:spLocks noChangeArrowheads="1"/>
                        </wps:cNvSpPr>
                        <wps:spPr bwMode="auto">
                          <a:xfrm>
                            <a:off x="2463800" y="2139950"/>
                            <a:ext cx="3600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D4" w:rsidRPr="003F761A" w:rsidRDefault="003C1FD4" w:rsidP="00586631">
                              <w:pPr>
                                <w:spacing w:after="0"/>
                                <w:jc w:val="right"/>
                                <w:rPr>
                                  <w:i/>
                                  <w:color w:val="263673"/>
                                  <w:sz w:val="16"/>
                                </w:rPr>
                              </w:pPr>
                              <w:r w:rsidRPr="003F761A">
                                <w:rPr>
                                  <w:i/>
                                  <w:color w:val="263673"/>
                                  <w:sz w:val="16"/>
                                </w:rPr>
                                <w:t>No</w:t>
                              </w:r>
                            </w:p>
                          </w:txbxContent>
                        </wps:txbx>
                        <wps:bodyPr rot="0" vert="horz" wrap="square" lIns="54000" tIns="45720" rIns="54000" bIns="45720" anchor="t" anchorCtr="0" upright="1">
                          <a:noAutofit/>
                        </wps:bodyPr>
                      </wps:wsp>
                      <wps:wsp>
                        <wps:cNvPr id="2815" name="Text Box 273"/>
                        <wps:cNvSpPr txBox="1">
                          <a:spLocks noChangeArrowheads="1"/>
                        </wps:cNvSpPr>
                        <wps:spPr bwMode="auto">
                          <a:xfrm>
                            <a:off x="2070100" y="284480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D4" w:rsidRPr="00294D63" w:rsidRDefault="003C1FD4" w:rsidP="00586631">
                              <w:pPr>
                                <w:spacing w:after="0"/>
                                <w:rPr>
                                  <w:i/>
                                  <w:color w:val="263673"/>
                                  <w:sz w:val="16"/>
                                  <w:lang w:val="de-DE"/>
                                </w:rPr>
                              </w:pPr>
                              <w:r>
                                <w:rPr>
                                  <w:i/>
                                  <w:color w:val="263673"/>
                                  <w:sz w:val="16"/>
                                  <w:lang w:val="de-DE"/>
                                </w:rPr>
                                <w:t>Yes</w:t>
                              </w:r>
                            </w:p>
                          </w:txbxContent>
                        </wps:txbx>
                        <wps:bodyPr rot="0" vert="horz" wrap="square" lIns="54000" tIns="45720" rIns="54000" bIns="45720" anchor="t" anchorCtr="0" upright="1">
                          <a:noAutofit/>
                        </wps:bodyPr>
                      </wps:wsp>
                      <wps:wsp>
                        <wps:cNvPr id="2400" name="Text Box 274"/>
                        <wps:cNvSpPr txBox="1">
                          <a:spLocks noChangeArrowheads="1"/>
                        </wps:cNvSpPr>
                        <wps:spPr bwMode="auto">
                          <a:xfrm>
                            <a:off x="4390390" y="284099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D4" w:rsidRPr="00294D63" w:rsidRDefault="003C1FD4" w:rsidP="00586631">
                              <w:pPr>
                                <w:spacing w:after="0"/>
                                <w:rPr>
                                  <w:i/>
                                  <w:color w:val="263673"/>
                                  <w:sz w:val="16"/>
                                  <w:lang w:val="de-DE"/>
                                </w:rPr>
                              </w:pPr>
                              <w:r>
                                <w:rPr>
                                  <w:i/>
                                  <w:color w:val="263673"/>
                                  <w:sz w:val="16"/>
                                  <w:lang w:val="de-DE"/>
                                </w:rPr>
                                <w:t>Yes</w:t>
                              </w:r>
                            </w:p>
                          </w:txbxContent>
                        </wps:txbx>
                        <wps:bodyPr rot="0" vert="horz" wrap="square" lIns="54000" tIns="45720" rIns="54000" bIns="45720" anchor="t" anchorCtr="0" upright="1">
                          <a:noAutofit/>
                        </wps:bodyPr>
                      </wps:wsp>
                      <wps:wsp>
                        <wps:cNvPr id="2401" name="Text Box 275"/>
                        <wps:cNvSpPr txBox="1">
                          <a:spLocks noChangeArrowheads="1"/>
                        </wps:cNvSpPr>
                        <wps:spPr bwMode="auto">
                          <a:xfrm>
                            <a:off x="2463800" y="3502660"/>
                            <a:ext cx="36004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D4" w:rsidRPr="003F761A" w:rsidRDefault="003C1FD4" w:rsidP="00586631">
                              <w:pPr>
                                <w:spacing w:after="0"/>
                                <w:jc w:val="right"/>
                                <w:rPr>
                                  <w:i/>
                                  <w:color w:val="263673"/>
                                  <w:sz w:val="16"/>
                                </w:rPr>
                              </w:pPr>
                              <w:r w:rsidRPr="003F761A">
                                <w:rPr>
                                  <w:i/>
                                  <w:color w:val="263673"/>
                                  <w:sz w:val="16"/>
                                </w:rPr>
                                <w:t>No</w:t>
                              </w:r>
                            </w:p>
                          </w:txbxContent>
                        </wps:txbx>
                        <wps:bodyPr rot="0" vert="horz" wrap="square" lIns="54000" tIns="45720" rIns="54000" bIns="45720" anchor="t" anchorCtr="0" upright="1">
                          <a:noAutofit/>
                        </wps:bodyPr>
                      </wps:wsp>
                      <wps:wsp>
                        <wps:cNvPr id="2402" name="AutoShape 277"/>
                        <wps:cNvSpPr>
                          <a:spLocks noChangeArrowheads="1"/>
                        </wps:cNvSpPr>
                        <wps:spPr bwMode="auto">
                          <a:xfrm>
                            <a:off x="2553970" y="2891790"/>
                            <a:ext cx="1800225" cy="446405"/>
                          </a:xfrm>
                          <a:prstGeom prst="flowChartProcess">
                            <a:avLst/>
                          </a:prstGeom>
                          <a:solidFill>
                            <a:srgbClr val="FFFFFF"/>
                          </a:solidFill>
                          <a:ln w="19050">
                            <a:solidFill>
                              <a:srgbClr val="263673"/>
                            </a:solidFill>
                            <a:miter lim="800000"/>
                            <a:headEnd/>
                            <a:tailEnd/>
                          </a:ln>
                        </wps:spPr>
                        <wps:txbx>
                          <w:txbxContent>
                            <w:p w:rsidR="003C1FD4" w:rsidRPr="008E6405" w:rsidRDefault="003C1FD4" w:rsidP="00586631">
                              <w:pPr>
                                <w:jc w:val="left"/>
                                <w:rPr>
                                  <w:sz w:val="16"/>
                                  <w:lang w:val="en-US"/>
                                </w:rPr>
                              </w:pPr>
                              <w:r>
                                <w:rPr>
                                  <w:sz w:val="16"/>
                                  <w:lang w:val="en-US"/>
                                </w:rPr>
                                <w:t>Specific entry available in 16 excluding XX XX 99 entries)?</w:t>
                              </w:r>
                            </w:p>
                          </w:txbxContent>
                        </wps:txbx>
                        <wps:bodyPr rot="0" vert="horz" wrap="square" lIns="91440" tIns="118800" rIns="91440" bIns="45720" anchor="t" anchorCtr="0" upright="1">
                          <a:noAutofit/>
                        </wps:bodyPr>
                      </wps:wsp>
                      <wps:wsp>
                        <wps:cNvPr id="2403" name="AutoShape 238"/>
                        <wps:cNvSpPr>
                          <a:spLocks noChangeArrowheads="1"/>
                        </wps:cNvSpPr>
                        <wps:spPr bwMode="auto">
                          <a:xfrm>
                            <a:off x="2553970" y="4324350"/>
                            <a:ext cx="2841625" cy="430530"/>
                          </a:xfrm>
                          <a:prstGeom prst="flowChartProcess">
                            <a:avLst/>
                          </a:prstGeom>
                          <a:solidFill>
                            <a:srgbClr val="BDD6EE"/>
                          </a:solidFill>
                          <a:ln w="19050">
                            <a:solidFill>
                              <a:srgbClr val="263673"/>
                            </a:solidFill>
                            <a:miter lim="800000"/>
                            <a:headEnd/>
                            <a:tailEnd/>
                          </a:ln>
                        </wps:spPr>
                        <wps:txbx>
                          <w:txbxContent>
                            <w:p w:rsidR="003C1FD4" w:rsidRPr="00F0514B" w:rsidRDefault="003C1FD4" w:rsidP="00B259A8">
                              <w:pPr>
                                <w:jc w:val="center"/>
                                <w:rPr>
                                  <w:b/>
                                  <w:sz w:val="16"/>
                                  <w:lang w:val="en-US"/>
                                </w:rPr>
                              </w:pPr>
                              <w:r w:rsidRPr="008437DA">
                                <w:rPr>
                                  <w:b/>
                                  <w:sz w:val="16"/>
                                  <w:highlight w:val="green"/>
                                  <w:lang w:val="en-US"/>
                                  <w:rPrChange w:id="2683" w:author="Eva Směšná" w:date="2016-11-02T15:37:00Z">
                                    <w:rPr>
                                      <w:b/>
                                      <w:sz w:val="16"/>
                                      <w:lang w:val="en-US"/>
                                    </w:rPr>
                                  </w:rPrChange>
                                </w:rPr>
                                <w:t>FINALLY ASSIGNED ENTRY/ MIRROR ENTRIES</w:t>
                              </w:r>
                            </w:p>
                          </w:txbxContent>
                        </wps:txbx>
                        <wps:bodyPr rot="0" vert="horz" wrap="square" lIns="91440" tIns="118800" rIns="91440" bIns="45720" anchor="t" anchorCtr="0" upright="1">
                          <a:noAutofit/>
                        </wps:bodyPr>
                      </wps:wsp>
                      <wps:wsp>
                        <wps:cNvPr id="2405" name="AutoShape 278"/>
                        <wps:cNvSpPr>
                          <a:spLocks noChangeArrowheads="1"/>
                        </wps:cNvSpPr>
                        <wps:spPr bwMode="auto">
                          <a:xfrm>
                            <a:off x="572770" y="4771390"/>
                            <a:ext cx="1440180" cy="720090"/>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1F4F7F">
                              <w:pPr>
                                <w:jc w:val="left"/>
                                <w:rPr>
                                  <w:sz w:val="16"/>
                                  <w:lang w:val="en-US"/>
                                </w:rPr>
                              </w:pPr>
                              <w:r w:rsidRPr="006E6912">
                                <w:rPr>
                                  <w:sz w:val="16"/>
                                  <w:lang w:val="en-US"/>
                                </w:rPr>
                                <w:t>If you do not find a specific code, you must assign a general 99 entry from the most appropriate chapter.</w:t>
                              </w:r>
                            </w:p>
                          </w:txbxContent>
                        </wps:txbx>
                        <wps:bodyPr rot="0" vert="horz" wrap="square" lIns="91440" tIns="45720" rIns="91440" bIns="45720" anchor="t" anchorCtr="0" upright="1">
                          <a:noAutofit/>
                        </wps:bodyPr>
                      </wps:wsp>
                      <wps:wsp>
                        <wps:cNvPr id="2406" name="AutoShape 252"/>
                        <wps:cNvSpPr>
                          <a:spLocks noChangeArrowheads="1"/>
                        </wps:cNvSpPr>
                        <wps:spPr bwMode="auto">
                          <a:xfrm>
                            <a:off x="2762885" y="4771390"/>
                            <a:ext cx="2632710" cy="720090"/>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586631">
                              <w:pPr>
                                <w:spacing w:after="0"/>
                                <w:rPr>
                                  <w:sz w:val="16"/>
                                  <w:lang w:val="en-US"/>
                                </w:rPr>
                              </w:pPr>
                              <w:r w:rsidRPr="006E6912">
                                <w:rPr>
                                  <w:sz w:val="16"/>
                                  <w:lang w:val="en-US"/>
                                </w:rPr>
                                <w:t xml:space="preserve">Check whether the relevant six digit waste entries are </w:t>
                              </w:r>
                              <w:r w:rsidRPr="008437DA">
                                <w:rPr>
                                  <w:sz w:val="16"/>
                                  <w:highlight w:val="green"/>
                                  <w:lang w:val="en-US"/>
                                  <w:rPrChange w:id="2684" w:author="Eva Směšná" w:date="2016-11-02T15:37:00Z">
                                    <w:rPr>
                                      <w:sz w:val="16"/>
                                      <w:lang w:val="en-US"/>
                                    </w:rPr>
                                  </w:rPrChange>
                                </w:rPr>
                                <w:t>ANH, AH, MH or MNH</w:t>
                              </w:r>
                              <w:r w:rsidRPr="006E6912">
                                <w:rPr>
                                  <w:sz w:val="16"/>
                                  <w:lang w:val="en-US"/>
                                </w:rPr>
                                <w:t xml:space="preserve"> (cf. Annotated LoW in following chapter A.3).</w:t>
                              </w:r>
                            </w:p>
                            <w:p w:rsidR="003C1FD4" w:rsidRPr="006E6912" w:rsidRDefault="003C1FD4" w:rsidP="00586631">
                              <w:pPr>
                                <w:spacing w:after="0"/>
                                <w:rPr>
                                  <w:sz w:val="16"/>
                                  <w:lang w:val="en-US"/>
                                </w:rPr>
                              </w:pPr>
                              <w:r w:rsidRPr="008437DA">
                                <w:rPr>
                                  <w:sz w:val="16"/>
                                  <w:highlight w:val="green"/>
                                  <w:lang w:val="en-US"/>
                                  <w:rPrChange w:id="2685" w:author="Eva Směšná" w:date="2016-11-02T15:37:00Z">
                                    <w:rPr>
                                      <w:sz w:val="16"/>
                                      <w:lang w:val="en-US"/>
                                    </w:rPr>
                                  </w:rPrChange>
                                </w:rPr>
                                <w:t>Proceed with Step 3 (cf. Chapter 3.2) in case you need to decide between MH or MNH entry</w:t>
                              </w:r>
                              <w:r w:rsidRPr="006E6912">
                                <w:rPr>
                                  <w:sz w:val="16"/>
                                  <w:lang w:val="en-US"/>
                                </w:rPr>
                                <w:t>.</w:t>
                              </w:r>
                            </w:p>
                          </w:txbxContent>
                        </wps:txbx>
                        <wps:bodyPr rot="0" vert="horz" wrap="square" lIns="91440" tIns="45720" rIns="91440" bIns="45720" anchor="t" anchorCtr="0" upright="1">
                          <a:noAutofit/>
                        </wps:bodyPr>
                      </wps:wsp>
                      <wps:wsp>
                        <wps:cNvPr id="2407" name="AutoShape 281"/>
                        <wps:cNvCnPr>
                          <a:cxnSpLocks noChangeShapeType="1"/>
                          <a:stCxn id="2402" idx="3"/>
                        </wps:cNvCnPr>
                        <wps:spPr bwMode="auto">
                          <a:xfrm>
                            <a:off x="4363720" y="3115310"/>
                            <a:ext cx="177165" cy="1188085"/>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408" name="AutoShape 289"/>
                        <wps:cNvCnPr>
                          <a:cxnSpLocks noChangeShapeType="1"/>
                          <a:stCxn id="2409" idx="3"/>
                        </wps:cNvCnPr>
                        <wps:spPr bwMode="auto">
                          <a:xfrm>
                            <a:off x="4364355" y="1731645"/>
                            <a:ext cx="440055" cy="257429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409" name="AutoShape 290"/>
                        <wps:cNvSpPr>
                          <a:spLocks noChangeArrowheads="1"/>
                        </wps:cNvSpPr>
                        <wps:spPr bwMode="auto">
                          <a:xfrm>
                            <a:off x="2554605" y="1508125"/>
                            <a:ext cx="1800225" cy="446405"/>
                          </a:xfrm>
                          <a:prstGeom prst="flowChartProcess">
                            <a:avLst/>
                          </a:prstGeom>
                          <a:solidFill>
                            <a:srgbClr val="FFFFFF"/>
                          </a:solidFill>
                          <a:ln w="19050">
                            <a:solidFill>
                              <a:srgbClr val="263673"/>
                            </a:solidFill>
                            <a:miter lim="800000"/>
                            <a:headEnd/>
                            <a:tailEnd/>
                          </a:ln>
                        </wps:spPr>
                        <wps:txbx>
                          <w:txbxContent>
                            <w:p w:rsidR="003C1FD4" w:rsidRPr="008E6405" w:rsidRDefault="003C1FD4" w:rsidP="00586631">
                              <w:pPr>
                                <w:jc w:val="left"/>
                                <w:rPr>
                                  <w:sz w:val="16"/>
                                  <w:lang w:val="en-US"/>
                                </w:rPr>
                              </w:pPr>
                              <w:r>
                                <w:rPr>
                                  <w:sz w:val="16"/>
                                  <w:lang w:val="en-US"/>
                                </w:rPr>
                                <w:t>Specific entry in 13-15 (excluding XX YY 99 entries)?</w:t>
                              </w:r>
                            </w:p>
                          </w:txbxContent>
                        </wps:txbx>
                        <wps:bodyPr rot="0" vert="horz" wrap="square" lIns="91440" tIns="118800" rIns="91440" bIns="45720" anchor="t" anchorCtr="0" upright="1">
                          <a:noAutofit/>
                        </wps:bodyPr>
                      </wps:wsp>
                      <wps:wsp>
                        <wps:cNvPr id="2410" name="Text Box 291"/>
                        <wps:cNvSpPr txBox="1">
                          <a:spLocks noChangeArrowheads="1"/>
                        </wps:cNvSpPr>
                        <wps:spPr bwMode="auto">
                          <a:xfrm>
                            <a:off x="4400550" y="146431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FD4" w:rsidRPr="00294D63" w:rsidRDefault="003C1FD4" w:rsidP="00586631">
                              <w:pPr>
                                <w:spacing w:after="0"/>
                                <w:rPr>
                                  <w:i/>
                                  <w:color w:val="263673"/>
                                  <w:sz w:val="16"/>
                                  <w:lang w:val="de-DE"/>
                                </w:rPr>
                              </w:pPr>
                              <w:r>
                                <w:rPr>
                                  <w:i/>
                                  <w:color w:val="263673"/>
                                  <w:sz w:val="16"/>
                                  <w:lang w:val="de-DE"/>
                                </w:rPr>
                                <w:t>Yes</w:t>
                              </w:r>
                            </w:p>
                          </w:txbxContent>
                        </wps:txbx>
                        <wps:bodyPr rot="0" vert="horz" wrap="square" lIns="54000" tIns="45720" rIns="54000" bIns="45720" anchor="t" anchorCtr="0" upright="1">
                          <a:noAutofit/>
                        </wps:bodyPr>
                      </wps:wsp>
                      <wps:wsp>
                        <wps:cNvPr id="2411" name="AutoShape 293"/>
                        <wps:cNvSpPr>
                          <a:spLocks noChangeArrowheads="1"/>
                        </wps:cNvSpPr>
                        <wps:spPr bwMode="auto">
                          <a:xfrm>
                            <a:off x="2554605" y="126365"/>
                            <a:ext cx="1800225" cy="445770"/>
                          </a:xfrm>
                          <a:prstGeom prst="flowChartProcess">
                            <a:avLst/>
                          </a:prstGeom>
                          <a:solidFill>
                            <a:srgbClr val="FFFFFF"/>
                          </a:solidFill>
                          <a:ln w="19050">
                            <a:solidFill>
                              <a:srgbClr val="263673"/>
                            </a:solidFill>
                            <a:miter lim="800000"/>
                            <a:headEnd/>
                            <a:tailEnd/>
                          </a:ln>
                        </wps:spPr>
                        <wps:txbx>
                          <w:txbxContent>
                            <w:p w:rsidR="003C1FD4" w:rsidRPr="008E6405" w:rsidRDefault="003C1FD4" w:rsidP="00586631">
                              <w:pPr>
                                <w:jc w:val="left"/>
                                <w:rPr>
                                  <w:sz w:val="16"/>
                                  <w:lang w:val="en-US"/>
                                </w:rPr>
                              </w:pPr>
                              <w:r>
                                <w:rPr>
                                  <w:sz w:val="16"/>
                                  <w:lang w:val="en-US"/>
                                </w:rPr>
                                <w:t>Specific entry in 01-12/17-20 (excluding XX XX 99 entries)?</w:t>
                              </w:r>
                            </w:p>
                          </w:txbxContent>
                        </wps:txbx>
                        <wps:bodyPr rot="0" vert="horz" wrap="square" lIns="91440" tIns="118800" rIns="91440" bIns="45720" anchor="t" anchorCtr="0" upright="1">
                          <a:noAutofit/>
                        </wps:bodyPr>
                      </wps:wsp>
                      <wps:wsp>
                        <wps:cNvPr id="2412" name="AutoShape 294"/>
                        <wps:cNvCnPr>
                          <a:cxnSpLocks noChangeShapeType="1"/>
                          <a:stCxn id="2411" idx="3"/>
                        </wps:cNvCnPr>
                        <wps:spPr bwMode="auto">
                          <a:xfrm>
                            <a:off x="4364355" y="349250"/>
                            <a:ext cx="672465" cy="394716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413" name="AutoShape 218"/>
                        <wps:cNvCnPr>
                          <a:cxnSpLocks noChangeShapeType="1"/>
                        </wps:cNvCnPr>
                        <wps:spPr bwMode="auto">
                          <a:xfrm>
                            <a:off x="2004060" y="307975"/>
                            <a:ext cx="539750"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414" name="AutoShape 227"/>
                        <wps:cNvCnPr>
                          <a:cxnSpLocks noChangeShapeType="1"/>
                        </wps:cNvCnPr>
                        <wps:spPr bwMode="auto">
                          <a:xfrm>
                            <a:off x="2006600" y="1691005"/>
                            <a:ext cx="539750"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415" name="AutoShape 236"/>
                        <wps:cNvCnPr>
                          <a:cxnSpLocks noChangeShapeType="1"/>
                        </wps:cNvCnPr>
                        <wps:spPr bwMode="auto">
                          <a:xfrm>
                            <a:off x="2014855" y="3071495"/>
                            <a:ext cx="539750"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416" name="AutoShape 254"/>
                        <wps:cNvCnPr>
                          <a:cxnSpLocks noChangeShapeType="1"/>
                        </wps:cNvCnPr>
                        <wps:spPr bwMode="auto">
                          <a:xfrm>
                            <a:off x="2014855" y="4507230"/>
                            <a:ext cx="539750"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5572143" id="Canvas 188" o:spid="_x0000_s1149" editas="canvas" style="position:absolute;margin-left:0;margin-top:0;width:439.35pt;height:440.75pt;z-index:251144192;mso-position-horizontal-relative:char;mso-position-vertical-relative:line" coordsize="55797,5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">
                <v:shape id="_x0000_s1150" type="#_x0000_t75" style="position:absolute;width:55797;height:55975;visibility:visible;mso-wrap-style:square">
                  <v:fill o:detectmouseclick="t"/>
                  <v:path o:connecttype="none"/>
                </v:shape>
                <v:shape id="AutoShape 260" o:spid="_x0000_s1151" type="#_x0000_t32" style="position:absolute;left:19939;top:5816;width:14611;height:9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DiesUAAADdAAAADwAAAGRycy9kb3ducmV2LnhtbESPQWvCQBSE7wX/w/IEb3VXD9ZGVxGx&#10;1FNao4LHR/aZBLNvQ3Y18d93C4Ueh5n5hlmue1uLB7W+cqxhMlYgiHNnKi40nI4fr3MQPiAbrB2T&#10;hid5WK8GL0tMjOv4QI8sFCJC2CeooQyhSaT0eUkW/dg1xNG7utZiiLItpGmxi3Bby6lSM2mx4rhQ&#10;YkPbkvJbdrcaVPp1fk+rw+6e1d3pcvmmz5tLtR4N+80CRKA+/If/2nujYTpXb/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DiesUAAADdAAAADwAAAAAAAAAA&#10;AAAAAAChAgAAZHJzL2Rvd25yZXYueG1sUEsFBgAAAAAEAAQA+QAAAJMDAAAAAA==&#10;" strokecolor="#263673" strokeweight="1.5pt">
                  <v:stroke endarrow="block"/>
                </v:shape>
                <v:shape id="AutoShape 261" o:spid="_x0000_s1152" type="#_x0000_t32" style="position:absolute;left:19939;top:19640;width:14611;height:95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92CMEAAADdAAAADwAAAGRycy9kb3ducmV2LnhtbERPTYvCMBC9C/sfwizsTZP1sGg1isiK&#10;e6paFTwOzdgWm0lpou3+e3MQPD7e93zZ21o8qPWVYw3fIwWCOHem4kLD6bgZTkD4gGywdkwa/snD&#10;cvExmGNiXMcHemShEDGEfYIayhCaREqfl2TRj1xDHLmray2GCNtCmha7GG5rOVbqR1qsODaU2NC6&#10;pPyW3a0Gle7O07Q6/N6zujtdLnva3lyq9ddnv5qBCNSHt/jl/jMaxhMV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3YIwQAAAN0AAAAPAAAAAAAAAAAAAAAA&#10;AKECAABkcnMvZG93bnJldi54bWxQSwUGAAAAAAQABAD5AAAAjwMAAAAA&#10;" strokecolor="#263673" strokeweight="1.5pt">
                  <v:stroke endarrow="block"/>
                </v:shape>
                <v:shape id="AutoShape 262" o:spid="_x0000_s1153" type="#_x0000_t32" style="position:absolute;left:19983;top:33477;width:14561;height:97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k8UAAADdAAAADwAAAGRycy9kb3ducmV2LnhtbESPQWvCQBSE74L/YXkFb7pbD0VTVxGx&#10;tKeoUcHjI/uaBLNvQ3Y18d+7QqHHYWa+YRar3tbiTq2vHGt4nygQxLkzFRcaTsev8QyED8gGa8ek&#10;4UEeVsvhYIGJcR0f6J6FQkQI+wQ1lCE0iZQ+L8min7iGOHq/rrUYomwLaVrsItzWcqrUh7RYcVwo&#10;saFNSfk1u1kNKt2d52l12N6yujtdLnv6vrpU69Fbv/4EEagP/+G/9o/RMJ2pObz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Tk8UAAADdAAAADwAAAAAAAAAA&#10;AAAAAAChAgAAZHJzL2Rvd25yZXYueG1sUEsFBgAAAAAEAAQA+QAAAJMDAAAAAA==&#10;" strokecolor="#263673" strokeweight="1.5pt">
                  <v:stroke endarrow="block"/>
                </v:shape>
                <v:shape id="Text Box 267" o:spid="_x0000_s1154" type="#_x0000_t202" style="position:absolute;left:20262;top:812;width:36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gb8MA&#10;AADdAAAADwAAAGRycy9kb3ducmV2LnhtbERP3WrCMBS+H/gO4Qy8GZrqhbhqlCFMdCKo8wEOzbEt&#10;JiclydpuT79cCF5+fP/LdW+NaMmH2rGCyTgDQVw4XXOp4Pr9OZqDCBFZo3FMCn4pwHo1eFlirl3H&#10;Z2ovsRQphEOOCqoYm1zKUFRkMYxdQ5y4m/MWY4K+lNpjl8KtkdMsm0mLNaeGChvaVFTcLz9WweH0&#10;vqXj33bvv06zNnvbmVvXGqWGr/3HAkSkPj7FD/dOK5jOJ2l/ep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gb8MAAADdAAAADwAAAAAAAAAAAAAAAACYAgAAZHJzL2Rv&#10;d25yZXYueG1sUEsFBgAAAAAEAAQA9QAAAIgDAAAAAA==&#10;" filled="f" stroked="f">
                  <v:textbox inset="1.5mm,,1.5mm">
                    <w:txbxContent>
                      <w:p w:rsidR="003C1FD4" w:rsidRPr="00294D63" w:rsidRDefault="003C1FD4" w:rsidP="00586631">
                        <w:pPr>
                          <w:spacing w:after="0"/>
                          <w:rPr>
                            <w:i/>
                            <w:color w:val="263673"/>
                            <w:sz w:val="16"/>
                            <w:lang w:val="de-DE"/>
                          </w:rPr>
                        </w:pPr>
                        <w:r>
                          <w:rPr>
                            <w:i/>
                            <w:color w:val="263673"/>
                            <w:sz w:val="16"/>
                            <w:lang w:val="de-DE"/>
                          </w:rPr>
                          <w:t>Yes</w:t>
                        </w:r>
                      </w:p>
                    </w:txbxContent>
                  </v:textbox>
                </v:shape>
                <v:shape id="Text Box 268" o:spid="_x0000_s1155" type="#_x0000_t202" style="position:absolute;left:44005;top:774;width:360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F9McA&#10;AADdAAAADwAAAGRycy9kb3ducmV2LnhtbESPzWrDMBCE74G+g9hCLyGRnUNInCihFBrSlkL+HmCx&#10;NraJtDKSart9+qpQyHGYmW+Y9XawRnTkQ+NYQT7NQBCXTjdcKbicXycLECEiazSOScE3BdhuHkZr&#10;LLTr+UjdKVYiQTgUqKCOsS2kDGVNFsPUtcTJuzpvMSbpK6k99glujZxl2VxabDgt1NjSS03l7fRl&#10;FXwcljv6/Nm9+ffDvMvGe3PtO6PU0+PwvAIRaYj38H97rxXMFnkOf2/S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xfTHAAAA3QAAAA8AAAAAAAAAAAAAAAAAmAIAAGRy&#10;cy9kb3ducmV2LnhtbFBLBQYAAAAABAAEAPUAAACMAwAAAAA=&#10;" filled="f" stroked="f">
                  <v:textbox inset="1.5mm,,1.5mm">
                    <w:txbxContent>
                      <w:p w:rsidR="003C1FD4" w:rsidRPr="00294D63" w:rsidRDefault="003C1FD4" w:rsidP="00586631">
                        <w:pPr>
                          <w:spacing w:after="0"/>
                          <w:rPr>
                            <w:i/>
                            <w:color w:val="263673"/>
                            <w:sz w:val="16"/>
                            <w:lang w:val="de-DE"/>
                          </w:rPr>
                        </w:pPr>
                        <w:r>
                          <w:rPr>
                            <w:i/>
                            <w:color w:val="263673"/>
                            <w:sz w:val="16"/>
                            <w:lang w:val="de-DE"/>
                          </w:rPr>
                          <w:t>Yes</w:t>
                        </w:r>
                      </w:p>
                    </w:txbxContent>
                  </v:textbox>
                </v:shape>
                <v:shape id="Text Box 269" o:spid="_x0000_s1156" type="#_x0000_t202" style="position:absolute;left:24301;top:7473;width:3600;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bg8cA&#10;AADdAAAADwAAAGRycy9kb3ducmV2LnhtbESPUWvCMBSF3wf7D+EO9jJmah/EVaOMgeIcgnP7AZfm&#10;2haTm5LEtvrrzUDY4+Gc8x3OfDlYIzryoXGsYDzKQBCXTjdcKfj9Wb1OQYSIrNE4JgUXCrBcPD7M&#10;sdCu52/qDrESCcKhQAV1jG0hZShrshhGriVO3tF5izFJX0ntsU9wa2SeZRNpseG0UGNLHzWVp8PZ&#10;Kvjav61pd11/+u1+0mUvG3PsO6PU89PwPgMRaYj/4Xt7oxXk03EOf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W4PHAAAA3QAAAA8AAAAAAAAAAAAAAAAAmAIAAGRy&#10;cy9kb3ducmV2LnhtbFBLBQYAAAAABAAEAPUAAACMAwAAAAA=&#10;" filled="f" stroked="f">
                  <v:textbox inset="1.5mm,,1.5mm">
                    <w:txbxContent>
                      <w:p w:rsidR="003C1FD4" w:rsidRPr="003F761A" w:rsidRDefault="003C1FD4" w:rsidP="00586631">
                        <w:pPr>
                          <w:spacing w:after="0"/>
                          <w:jc w:val="right"/>
                          <w:rPr>
                            <w:i/>
                            <w:color w:val="263673"/>
                            <w:sz w:val="16"/>
                          </w:rPr>
                        </w:pPr>
                        <w:r w:rsidRPr="003F761A">
                          <w:rPr>
                            <w:i/>
                            <w:color w:val="263673"/>
                            <w:sz w:val="16"/>
                          </w:rPr>
                          <w:t>No</w:t>
                        </w:r>
                      </w:p>
                    </w:txbxContent>
                  </v:textbox>
                </v:shape>
                <v:shape id="Text Box 270" o:spid="_x0000_s1157" type="#_x0000_t202" style="position:absolute;left:20701;top:14643;width:360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McA&#10;AADdAAAADwAAAGRycy9kb3ducmV2LnhtbESP0WoCMRRE34X+Q7gFX6RmVRC7GqUUKtpSsOoHXDbX&#10;3cXkZknS3bVf3xQKPg4zc4ZZbXprREs+1I4VTMYZCOLC6ZpLBefT29MCRIjIGo1jUnCjAJv1w2CF&#10;uXYdf1F7jKVIEA45KqhibHIpQ1GRxTB2DXHyLs5bjEn6UmqPXYJbI6dZNpcWa04LFTb0WlFxPX5b&#10;BR+H5y19/mz3/v0wb7PRzly61ig1fOxfliAi9fEe/m/vtILpYjKD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S/hjHAAAA3QAAAA8AAAAAAAAAAAAAAAAAmAIAAGRy&#10;cy9kb3ducmV2LnhtbFBLBQYAAAAABAAEAPUAAACMAwAAAAA=&#10;" filled="f" stroked="f">
                  <v:textbox inset="1.5mm,,1.5mm">
                    <w:txbxContent>
                      <w:p w:rsidR="003C1FD4" w:rsidRPr="00294D63" w:rsidRDefault="003C1FD4" w:rsidP="00586631">
                        <w:pPr>
                          <w:spacing w:after="0"/>
                          <w:rPr>
                            <w:i/>
                            <w:color w:val="263673"/>
                            <w:sz w:val="16"/>
                            <w:lang w:val="de-DE"/>
                          </w:rPr>
                        </w:pPr>
                        <w:r>
                          <w:rPr>
                            <w:i/>
                            <w:color w:val="263673"/>
                            <w:sz w:val="16"/>
                            <w:lang w:val="de-DE"/>
                          </w:rPr>
                          <w:t>Yes</w:t>
                        </w:r>
                      </w:p>
                    </w:txbxContent>
                  </v:textbox>
                </v:shape>
                <v:shape id="Text Box 272" o:spid="_x0000_s1158" type="#_x0000_t202" style="position:absolute;left:24638;top:21399;width:360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mbMcA&#10;AADdAAAADwAAAGRycy9kb3ducmV2LnhtbESP0WoCMRRE34X+Q7gFX6RmFRG7GqUUKtpSsOoHXDbX&#10;3cXkZknS3bVf3xQKPg4zc4ZZbXprREs+1I4VTMYZCOLC6ZpLBefT29MCRIjIGo1jUnCjAJv1w2CF&#10;uXYdf1F7jKVIEA45KqhibHIpQ1GRxTB2DXHyLs5bjEn6UmqPXYJbI6dZNpcWa04LFTb0WlFxPX5b&#10;BR+H5y19/mz3/v0wb7PRzly61ig1fOxfliAi9fEe/m/vtILpYjKD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7ZmzHAAAA3QAAAA8AAAAAAAAAAAAAAAAAmAIAAGRy&#10;cy9kb3ducmV2LnhtbFBLBQYAAAAABAAEAPUAAACMAwAAAAA=&#10;" filled="f" stroked="f">
                  <v:textbox inset="1.5mm,,1.5mm">
                    <w:txbxContent>
                      <w:p w:rsidR="003C1FD4" w:rsidRPr="003F761A" w:rsidRDefault="003C1FD4" w:rsidP="00586631">
                        <w:pPr>
                          <w:spacing w:after="0"/>
                          <w:jc w:val="right"/>
                          <w:rPr>
                            <w:i/>
                            <w:color w:val="263673"/>
                            <w:sz w:val="16"/>
                          </w:rPr>
                        </w:pPr>
                        <w:r w:rsidRPr="003F761A">
                          <w:rPr>
                            <w:i/>
                            <w:color w:val="263673"/>
                            <w:sz w:val="16"/>
                          </w:rPr>
                          <w:t>No</w:t>
                        </w:r>
                      </w:p>
                    </w:txbxContent>
                  </v:textbox>
                </v:shape>
                <v:shape id="Text Box 273" o:spid="_x0000_s1159" type="#_x0000_t202" style="position:absolute;left:20701;top:28448;width:360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D98cA&#10;AADdAAAADwAAAGRycy9kb3ducmV2LnhtbESP0WoCMRRE34X+Q7gFX6RmFRS7GqUUKtpSsOoHXDbX&#10;3cXkZknS3bVf3xQKPg4zc4ZZbXprREs+1I4VTMYZCOLC6ZpLBefT29MCRIjIGo1jUnCjAJv1w2CF&#10;uXYdf1F7jKVIEA45KqhibHIpQ1GRxTB2DXHyLs5bjEn6UmqPXYJbI6dZNpcWa04LFTb0WlFxPX5b&#10;BR+H5y19/mz3/v0wb7PRzly61ig1fOxfliAi9fEe/m/vtILpYjKD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3w/fHAAAA3QAAAA8AAAAAAAAAAAAAAAAAmAIAAGRy&#10;cy9kb3ducmV2LnhtbFBLBQYAAAAABAAEAPUAAACMAwAAAAA=&#10;" filled="f" stroked="f">
                  <v:textbox inset="1.5mm,,1.5mm">
                    <w:txbxContent>
                      <w:p w:rsidR="003C1FD4" w:rsidRPr="00294D63" w:rsidRDefault="003C1FD4" w:rsidP="00586631">
                        <w:pPr>
                          <w:spacing w:after="0"/>
                          <w:rPr>
                            <w:i/>
                            <w:color w:val="263673"/>
                            <w:sz w:val="16"/>
                            <w:lang w:val="de-DE"/>
                          </w:rPr>
                        </w:pPr>
                        <w:r>
                          <w:rPr>
                            <w:i/>
                            <w:color w:val="263673"/>
                            <w:sz w:val="16"/>
                            <w:lang w:val="de-DE"/>
                          </w:rPr>
                          <w:t>Yes</w:t>
                        </w:r>
                      </w:p>
                    </w:txbxContent>
                  </v:textbox>
                </v:shape>
                <v:shape id="Text Box 274" o:spid="_x0000_s1160" type="#_x0000_t202" style="position:absolute;left:43903;top:28409;width:36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DmMQA&#10;AADdAAAADwAAAGRycy9kb3ducmV2LnhtbERP3WrCMBS+F/YO4Qi7GZpMhmzVKGMwcRsDpz7AoTm2&#10;xeSkJFnb+fTmYuDlx/e/XA/Oio5CbDxreJwqEMSlNw1XGo6H98kziJiQDVrPpOGPIqxXd6MlFsb3&#10;/EPdPlUih3AsUEOdUltIGcuaHMapb4kzd/LBYcowVNIE7HO4s3Km1Fw6bDg31NjSW03lef/rNHzt&#10;Xjb0fdl8hM/dvFMPW3vqO6v1/Xh4XYBINKSb+N+9NRpmTyrvz2/y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IA5jEAAAA3QAAAA8AAAAAAAAAAAAAAAAAmAIAAGRycy9k&#10;b3ducmV2LnhtbFBLBQYAAAAABAAEAPUAAACJAwAAAAA=&#10;" filled="f" stroked="f">
                  <v:textbox inset="1.5mm,,1.5mm">
                    <w:txbxContent>
                      <w:p w:rsidR="003C1FD4" w:rsidRPr="00294D63" w:rsidRDefault="003C1FD4" w:rsidP="00586631">
                        <w:pPr>
                          <w:spacing w:after="0"/>
                          <w:rPr>
                            <w:i/>
                            <w:color w:val="263673"/>
                            <w:sz w:val="16"/>
                            <w:lang w:val="de-DE"/>
                          </w:rPr>
                        </w:pPr>
                        <w:r>
                          <w:rPr>
                            <w:i/>
                            <w:color w:val="263673"/>
                            <w:sz w:val="16"/>
                            <w:lang w:val="de-DE"/>
                          </w:rPr>
                          <w:t>Yes</w:t>
                        </w:r>
                      </w:p>
                    </w:txbxContent>
                  </v:textbox>
                </v:shape>
                <v:shape id="Text Box 275" o:spid="_x0000_s1161" type="#_x0000_t202" style="position:absolute;left:24638;top:35026;width:3600;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mA8cA&#10;AADdAAAADwAAAGRycy9kb3ducmV2LnhtbESP0UoDMRRE3wX/IVzBF2mTFim6bVqk0FIrQm37AZfN&#10;7e5icrMkcXf16xtB8HGYmTPMYjU4KzoKsfGsYTJWIIhLbxquNJxPm9ETiJiQDVrPpOGbIqyWtzcL&#10;LIzv+YO6Y6pEhnAsUEOdUltIGcuaHMaxb4mzd/HBYcoyVNIE7DPcWTlVaiYdNpwXamxpXVP5efxy&#10;Gt4Oz1t6/9m+hv1h1qmHnb30ndX6/m54mYNINKT/8F97ZzRMH9UEft/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EpgPHAAAA3QAAAA8AAAAAAAAAAAAAAAAAmAIAAGRy&#10;cy9kb3ducmV2LnhtbFBLBQYAAAAABAAEAPUAAACMAwAAAAA=&#10;" filled="f" stroked="f">
                  <v:textbox inset="1.5mm,,1.5mm">
                    <w:txbxContent>
                      <w:p w:rsidR="003C1FD4" w:rsidRPr="003F761A" w:rsidRDefault="003C1FD4" w:rsidP="00586631">
                        <w:pPr>
                          <w:spacing w:after="0"/>
                          <w:jc w:val="right"/>
                          <w:rPr>
                            <w:i/>
                            <w:color w:val="263673"/>
                            <w:sz w:val="16"/>
                          </w:rPr>
                        </w:pPr>
                        <w:r w:rsidRPr="003F761A">
                          <w:rPr>
                            <w:i/>
                            <w:color w:val="263673"/>
                            <w:sz w:val="16"/>
                          </w:rPr>
                          <w:t>No</w:t>
                        </w:r>
                      </w:p>
                    </w:txbxContent>
                  </v:textbox>
                </v:shape>
                <v:shape id="AutoShape 277" o:spid="_x0000_s1162" type="#_x0000_t109" style="position:absolute;left:25539;top:28917;width:1800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8yp8UA&#10;AADdAAAADwAAAGRycy9kb3ducmV2LnhtbESPT2sCMRTE70K/Q3iF3jRxESlbo4giWKiH+oden5vn&#10;ZnHzsmzSdf32Rij0OMzMb5jZone16KgNlWcN45ECQVx4U3Gp4XjYDN9BhIhssPZMGu4UYDF/Gcww&#10;N/7G39TtYykShEOOGmyMTS5lKCw5DCPfECfv4luHMcm2lKbFW4K7WmZKTaXDitOCxYZWlorr/tdp&#10;+JlO6FLaJlxxee7OO7VZf32etH577ZcfICL18T/8194aDdlEZfB8k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KnxQAAAN0AAAAPAAAAAAAAAAAAAAAAAJgCAABkcnMv&#10;ZG93bnJldi54bWxQSwUGAAAAAAQABAD1AAAAigMAAAAA&#10;" strokecolor="#263673" strokeweight="1.5pt">
                  <v:textbox inset=",3.3mm">
                    <w:txbxContent>
                      <w:p w:rsidR="003C1FD4" w:rsidRPr="008E6405" w:rsidRDefault="003C1FD4" w:rsidP="00586631">
                        <w:pPr>
                          <w:jc w:val="left"/>
                          <w:rPr>
                            <w:sz w:val="16"/>
                            <w:lang w:val="en-US"/>
                          </w:rPr>
                        </w:pPr>
                        <w:r>
                          <w:rPr>
                            <w:sz w:val="16"/>
                            <w:lang w:val="en-US"/>
                          </w:rPr>
                          <w:t>Specific entry available in 16 excluding XX XX 99 entries)?</w:t>
                        </w:r>
                      </w:p>
                    </w:txbxContent>
                  </v:textbox>
                </v:shape>
                <v:shape id="AutoShape 238" o:spid="_x0000_s1163" type="#_x0000_t109" style="position:absolute;left:25539;top:43243;width:28416;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EW8cA&#10;AADdAAAADwAAAGRycy9kb3ducmV2LnhtbESPQWvCQBSE70L/w/IKvdWNUWxIs5FiafXQg6YFr4/s&#10;Mwlm36bZVaO/visUPA4z8w2TLQbTihP1rrGsYDKOQBCXVjdcKfj5/nhOQDiPrLG1TAou5GCRP4wy&#10;TLU985ZOha9EgLBLUUHtfZdK6cqaDLqx7YiDt7e9QR9kX0nd4znATSvjKJpLgw2HhRo7WtZUHoqj&#10;UbDD4XP5sjtsfpPj+quKi5W7vk+Venoc3l5BeBr8PfzfXmsF8Syawu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aRFvHAAAA3QAAAA8AAAAAAAAAAAAAAAAAmAIAAGRy&#10;cy9kb3ducmV2LnhtbFBLBQYAAAAABAAEAPUAAACMAwAAAAA=&#10;" fillcolor="#bdd6ee" strokecolor="#263673" strokeweight="1.5pt">
                  <v:textbox inset=",3.3mm">
                    <w:txbxContent>
                      <w:p w:rsidR="003C1FD4" w:rsidRPr="00F0514B" w:rsidRDefault="003C1FD4" w:rsidP="00B259A8">
                        <w:pPr>
                          <w:jc w:val="center"/>
                          <w:rPr>
                            <w:b/>
                            <w:sz w:val="16"/>
                            <w:lang w:val="en-US"/>
                          </w:rPr>
                        </w:pPr>
                        <w:r w:rsidRPr="008437DA">
                          <w:rPr>
                            <w:b/>
                            <w:sz w:val="16"/>
                            <w:highlight w:val="green"/>
                            <w:lang w:val="en-US"/>
                            <w:rPrChange w:id="2686" w:author="Eva Směšná" w:date="2016-11-02T15:37:00Z">
                              <w:rPr>
                                <w:b/>
                                <w:sz w:val="16"/>
                                <w:lang w:val="en-US"/>
                              </w:rPr>
                            </w:rPrChange>
                          </w:rPr>
                          <w:t>FINALLY ASSIGNED ENTRY/ MIRROR ENTRIES</w:t>
                        </w:r>
                      </w:p>
                    </w:txbxContent>
                  </v:textbox>
                </v:shape>
                <v:shape id="AutoShape 278" o:spid="_x0000_s1164" type="#_x0000_t109" style="position:absolute;left:5727;top:47713;width:1440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398UA&#10;AADdAAAADwAAAGRycy9kb3ducmV2LnhtbESPT2sCMRTE70K/Q3iF3jRx0WJXo4iwUIoX/+D5sXnN&#10;Lm5elk10t/30jSD0OMzMb5jVZnCNuFMXas8aphMFgrj0pmar4XwqxgsQISIbbDyThh8KsFm/jFaY&#10;G9/zge7HaEWCcMhRQxVjm0sZyoocholviZP37TuHMcnOStNhn+CukZlS79JhzWmhwpZ2FZXX481p&#10;sFR8bcsizKy6LNT0d571H/tM67fXYbsEEWmI/+Fn+9NoyGZqDo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zf3xQAAAN0AAAAPAAAAAAAAAAAAAAAAAJgCAABkcnMv&#10;ZG93bnJldi54bWxQSwUGAAAAAAQABAD1AAAAigMAAAAA&#10;" fillcolor="#d8d8d8" strokecolor="#d8d8d8">
                  <v:textbox>
                    <w:txbxContent>
                      <w:p w:rsidR="003C1FD4" w:rsidRPr="006E6912" w:rsidRDefault="003C1FD4" w:rsidP="001F4F7F">
                        <w:pPr>
                          <w:jc w:val="left"/>
                          <w:rPr>
                            <w:sz w:val="16"/>
                            <w:lang w:val="en-US"/>
                          </w:rPr>
                        </w:pPr>
                        <w:r w:rsidRPr="006E6912">
                          <w:rPr>
                            <w:sz w:val="16"/>
                            <w:lang w:val="en-US"/>
                          </w:rPr>
                          <w:t>If you do not find a specific code, you must assign a general 99 entry from the most appropriate chapter.</w:t>
                        </w:r>
                      </w:p>
                    </w:txbxContent>
                  </v:textbox>
                </v:shape>
                <v:shape id="AutoShape 252" o:spid="_x0000_s1165" type="#_x0000_t109" style="position:absolute;left:27628;top:47713;width:26327;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pgMQA&#10;AADdAAAADwAAAGRycy9kb3ducmV2LnhtbESPQWsCMRSE70L/Q3iF3jRxUbGrUURYKMVLVTw/Nq/Z&#10;xc3Lsonutr++EYQeh5n5hllvB9eIO3Wh9qxhOlEgiEtvarYazqdivAQRIrLBxjNp+KEA283LaI25&#10;8T1/0f0YrUgQDjlqqGJscylDWZHDMPEtcfK+fecwJtlZaTrsE9w1MlNqIR3WnBYqbGlfUXk93pwG&#10;S8XnrizCzKrLUk1/51n/fsi0fnsddisQkYb4H362P4yGbKYW8Hi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qYDEAAAA3QAAAA8AAAAAAAAAAAAAAAAAmAIAAGRycy9k&#10;b3ducmV2LnhtbFBLBQYAAAAABAAEAPUAAACJAwAAAAA=&#10;" fillcolor="#d8d8d8" strokecolor="#d8d8d8">
                  <v:textbox>
                    <w:txbxContent>
                      <w:p w:rsidR="003C1FD4" w:rsidRPr="006E6912" w:rsidRDefault="003C1FD4" w:rsidP="00586631">
                        <w:pPr>
                          <w:spacing w:after="0"/>
                          <w:rPr>
                            <w:sz w:val="16"/>
                            <w:lang w:val="en-US"/>
                          </w:rPr>
                        </w:pPr>
                        <w:r w:rsidRPr="006E6912">
                          <w:rPr>
                            <w:sz w:val="16"/>
                            <w:lang w:val="en-US"/>
                          </w:rPr>
                          <w:t xml:space="preserve">Check whether the relevant six digit waste entries are </w:t>
                        </w:r>
                        <w:r w:rsidRPr="008437DA">
                          <w:rPr>
                            <w:sz w:val="16"/>
                            <w:highlight w:val="green"/>
                            <w:lang w:val="en-US"/>
                            <w:rPrChange w:id="2687" w:author="Eva Směšná" w:date="2016-11-02T15:37:00Z">
                              <w:rPr>
                                <w:sz w:val="16"/>
                                <w:lang w:val="en-US"/>
                              </w:rPr>
                            </w:rPrChange>
                          </w:rPr>
                          <w:t>ANH, AH, MH or MNH</w:t>
                        </w:r>
                        <w:r w:rsidRPr="006E6912">
                          <w:rPr>
                            <w:sz w:val="16"/>
                            <w:lang w:val="en-US"/>
                          </w:rPr>
                          <w:t xml:space="preserve"> (cf. Annotated LoW in following chapter A.3).</w:t>
                        </w:r>
                      </w:p>
                      <w:p w:rsidR="003C1FD4" w:rsidRPr="006E6912" w:rsidRDefault="003C1FD4" w:rsidP="00586631">
                        <w:pPr>
                          <w:spacing w:after="0"/>
                          <w:rPr>
                            <w:sz w:val="16"/>
                            <w:lang w:val="en-US"/>
                          </w:rPr>
                        </w:pPr>
                        <w:r w:rsidRPr="008437DA">
                          <w:rPr>
                            <w:sz w:val="16"/>
                            <w:highlight w:val="green"/>
                            <w:lang w:val="en-US"/>
                            <w:rPrChange w:id="2688" w:author="Eva Směšná" w:date="2016-11-02T15:37:00Z">
                              <w:rPr>
                                <w:sz w:val="16"/>
                                <w:lang w:val="en-US"/>
                              </w:rPr>
                            </w:rPrChange>
                          </w:rPr>
                          <w:t>Proceed with Step 3 (cf. Chapter 3.2) in case you need to decide between MH or MNH entry</w:t>
                        </w:r>
                        <w:r w:rsidRPr="006E6912">
                          <w:rPr>
                            <w:sz w:val="16"/>
                            <w:lang w:val="en-US"/>
                          </w:rPr>
                          <w:t>.</w:t>
                        </w:r>
                      </w:p>
                    </w:txbxContent>
                  </v:textbox>
                </v:shape>
                <v:shapetype id="_x0000_t33" coordsize="21600,21600" o:spt="33" o:oned="t" path="m,l21600,r,21600e" filled="f">
                  <v:stroke joinstyle="miter"/>
                  <v:path arrowok="t" fillok="f" o:connecttype="none"/>
                  <o:lock v:ext="edit" shapetype="t"/>
                </v:shapetype>
                <v:shape id="AutoShape 281" o:spid="_x0000_s1166" type="#_x0000_t33" style="position:absolute;left:43637;top:31153;width:1771;height:118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jlU8YAAADdAAAADwAAAGRycy9kb3ducmV2LnhtbESPzWrDMBCE74W+g9hCLqWRa5LGuFFC&#10;KRQCOeWnlN4WaWsbWysjqYn69lUgkOMwM98wy3WygziRD51jBc/TAgSxdqbjRsHx8PFUgQgR2eDg&#10;mBT8UYD16v5uibVxZ97RaR8bkSEcalTQxjjWUgbdksUwdSNx9n6ctxiz9I00Hs8ZbgdZFsWLtNhx&#10;XmhxpPeWdL//tQo+H7/m5WE3fvdV2vZcaa9TXCg1eUhvryAipXgLX9sbo6CcFQu4vM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Y5VPGAAAA3QAAAA8AAAAAAAAA&#10;AAAAAAAAoQIAAGRycy9kb3ducmV2LnhtbFBLBQYAAAAABAAEAPkAAACUAwAAAAA=&#10;" strokecolor="#263673" strokeweight="1.5pt">
                  <v:stroke endarrow="block"/>
                </v:shape>
                <v:shape id="AutoShape 289" o:spid="_x0000_s1167" type="#_x0000_t33" style="position:absolute;left:43643;top:17316;width:4401;height:257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xIcMAAADdAAAADwAAAGRycy9kb3ducmV2LnhtbERPy2oCMRTdF/oP4Ra6KZrpoHUYjVIK&#10;hUJXPoq4uyTXmWEmN0OSavr3zUJweTjv1SbZQVzIh86xgtdpAYJYO9Nxo+Cw/5xUIEJENjg4JgV/&#10;FGCzfnxYYW3clbd02cVG5BAONSpoYxxrKYNuyWKYupE4c2fnLcYMfSONx2sOt4Msi+JNWuw4N7Q4&#10;0kdLut/9WgU/L8d5ud+Op75K3z1X2usUF0o9P6X3JYhIKd7FN/eXUVDOijw3v8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HcSHDAAAA3QAAAA8AAAAAAAAAAAAA&#10;AAAAoQIAAGRycy9kb3ducmV2LnhtbFBLBQYAAAAABAAEAPkAAACRAwAAAAA=&#10;" strokecolor="#263673" strokeweight="1.5pt">
                  <v:stroke endarrow="block"/>
                </v:shape>
                <v:shape id="AutoShape 290" o:spid="_x0000_s1168" type="#_x0000_t109" style="position:absolute;left:25546;top:15081;width:18002;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ug1sUA&#10;AADdAAAADwAAAGRycy9kb3ducmV2LnhtbESPQWsCMRSE70L/Q3gFb5ooInY1iihChXpQW3p9bp6b&#10;xc3LsknX7b83hYLHYWa+YRarzlWipSaUnjWMhgoEce5NyYWGz/NuMAMRIrLByjNp+KUAq+VLb4GZ&#10;8Xc+UnuKhUgQDhlqsDHWmZQht+QwDH1NnLyrbxzGJJtCmgbvCe4qOVZqKh2WnBYs1rSxlN9OP07D&#10;93RC18LW4YbrS3s5qN32Y/+ldf+1W89BROriM/zffjcaxhP1Bn9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6DWxQAAAN0AAAAPAAAAAAAAAAAAAAAAAJgCAABkcnMv&#10;ZG93bnJldi54bWxQSwUGAAAAAAQABAD1AAAAigMAAAAA&#10;" strokecolor="#263673" strokeweight="1.5pt">
                  <v:textbox inset=",3.3mm">
                    <w:txbxContent>
                      <w:p w:rsidR="003C1FD4" w:rsidRPr="008E6405" w:rsidRDefault="003C1FD4" w:rsidP="00586631">
                        <w:pPr>
                          <w:jc w:val="left"/>
                          <w:rPr>
                            <w:sz w:val="16"/>
                            <w:lang w:val="en-US"/>
                          </w:rPr>
                        </w:pPr>
                        <w:r>
                          <w:rPr>
                            <w:sz w:val="16"/>
                            <w:lang w:val="en-US"/>
                          </w:rPr>
                          <w:t>Specific entry in 13-15 (excluding XX YY 99 entries)?</w:t>
                        </w:r>
                      </w:p>
                    </w:txbxContent>
                  </v:textbox>
                </v:shape>
                <v:shape id="Text Box 291" o:spid="_x0000_s1169" type="#_x0000_t202" style="position:absolute;left:44005;top:14643;width:360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VRcMA&#10;AADdAAAADwAAAGRycy9kb3ducmV2LnhtbERP3WrCMBS+F/YO4Qx2M2aqiGydUURQ1CE4twc4NMe2&#10;LDkpSWw7n95cCF5+fP+zRW+NaMmH2rGC0TADQVw4XXOp4Pdn/fYOIkRkjcYxKfinAIv502CGuXYd&#10;f1N7iqVIIRxyVFDF2ORShqIii2HoGuLEnZ23GBP0pdQeuxRujRxn2VRarDk1VNjQqqLi73SxCr6O&#10;Hxs6XDc7vz9O2+x1a85da5R6ee6XnyAi9fEhvru3WsF4Mkr705v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GVRcMAAADdAAAADwAAAAAAAAAAAAAAAACYAgAAZHJzL2Rv&#10;d25yZXYueG1sUEsFBgAAAAAEAAQA9QAAAIgDAAAAAA==&#10;" filled="f" stroked="f">
                  <v:textbox inset="1.5mm,,1.5mm">
                    <w:txbxContent>
                      <w:p w:rsidR="003C1FD4" w:rsidRPr="00294D63" w:rsidRDefault="003C1FD4" w:rsidP="00586631">
                        <w:pPr>
                          <w:spacing w:after="0"/>
                          <w:rPr>
                            <w:i/>
                            <w:color w:val="263673"/>
                            <w:sz w:val="16"/>
                            <w:lang w:val="de-DE"/>
                          </w:rPr>
                        </w:pPr>
                        <w:r>
                          <w:rPr>
                            <w:i/>
                            <w:color w:val="263673"/>
                            <w:sz w:val="16"/>
                            <w:lang w:val="de-DE"/>
                          </w:rPr>
                          <w:t>Yes</w:t>
                        </w:r>
                      </w:p>
                    </w:txbxContent>
                  </v:textbox>
                </v:shape>
                <v:shape id="AutoShape 293" o:spid="_x0000_s1170" type="#_x0000_t109" style="position:absolute;left:25546;top:1263;width:18002;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Q6DcYA&#10;AADdAAAADwAAAGRycy9kb3ducmV2LnhtbESPQWvCQBSE7wX/w/IEb3WTIKGkriKVgAV7aFrx+sw+&#10;s8Hs25DdxvTfdwuFHoeZ+YZZbyfbiZEG3zpWkC4TEMS10y03Cj4/yscnED4ga+wck4Jv8rDdzB7W&#10;WGh353caq9CICGFfoAITQl9I6WtDFv3S9cTRu7rBYohyaKQe8B7htpNZkuTSYstxwWBPL4bqW/Vl&#10;FZzzFV0b0/sb7i7j5S0p98fXk1KL+bR7BhFoCv/hv/ZBK8hWa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Q6DcYAAADdAAAADwAAAAAAAAAAAAAAAACYAgAAZHJz&#10;L2Rvd25yZXYueG1sUEsFBgAAAAAEAAQA9QAAAIsDAAAAAA==&#10;" strokecolor="#263673" strokeweight="1.5pt">
                  <v:textbox inset=",3.3mm">
                    <w:txbxContent>
                      <w:p w:rsidR="003C1FD4" w:rsidRPr="008E6405" w:rsidRDefault="003C1FD4" w:rsidP="00586631">
                        <w:pPr>
                          <w:jc w:val="left"/>
                          <w:rPr>
                            <w:sz w:val="16"/>
                            <w:lang w:val="en-US"/>
                          </w:rPr>
                        </w:pPr>
                        <w:r>
                          <w:rPr>
                            <w:sz w:val="16"/>
                            <w:lang w:val="en-US"/>
                          </w:rPr>
                          <w:t>Specific entry in 01-12/17-20 (excluding XX XX 99 entries)?</w:t>
                        </w:r>
                      </w:p>
                    </w:txbxContent>
                  </v:textbox>
                </v:shape>
                <v:shape id="AutoShape 294" o:spid="_x0000_s1171" type="#_x0000_t33" style="position:absolute;left:43643;top:3492;width:6725;height:394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QFsUAAADdAAAADwAAAGRycy9kb3ducmV2LnhtbESPQUvEMBSE74L/ITzBi7jpFldL3bSI&#10;IAiedrsi3h7Jsy1tXkoSd+O/N4Kwx2FmvmG2bbKzOJIPo2MF61UBglg7M3Kv4NC93FYgQkQ2ODsm&#10;BT8UoG0uL7ZYG3fiHR33sRcZwqFGBUOMSy1l0ANZDCu3EGfvy3mLMUvfS+PxlOF2lmVR3EuLI+eF&#10;ARd6HkhP+2+r4P3mY1N2u+VzqtLbxJX2OsUHpa6v0tMjiEgpnsP/7VejoLxbl/D3Jj8B2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bQFsUAAADdAAAADwAAAAAAAAAA&#10;AAAAAAChAgAAZHJzL2Rvd25yZXYueG1sUEsFBgAAAAAEAAQA+QAAAJMDAAAAAA==&#10;" strokecolor="#263673" strokeweight="1.5pt">
                  <v:stroke endarrow="block"/>
                </v:shape>
                <v:shape id="AutoShape 218" o:spid="_x0000_s1172" type="#_x0000_t32" style="position:absolute;left:20040;top:3079;width:539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x1cMQAAADdAAAADwAAAGRycy9kb3ducmV2LnhtbESPUUvDQBCE34X+h2MLvki7aStaYq+l&#10;KAHxLdUfsOS2SWxuL9ydzfnvPUHwcZiZb5jdIdlBXdmH3omG1bIAxdI400ur4eO9WmxBhUhiaHDC&#10;Gr45wGE/u9lRadwkNV9PsVUZIqEkDV2MY4kYmo4thaUbWbJ3dt5SzNK3aDxNGW4HXBfFA1rqJS90&#10;NPJzx83l9GU1oG9wvJvws358qTZvqaq3Q6q1vp2n4xOoyCn+h//ar0bD+n61gd83+Qng/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HVwxAAAAN0AAAAPAAAAAAAAAAAA&#10;AAAAAKECAABkcnMvZG93bnJldi54bWxQSwUGAAAAAAQABAD5AAAAkgMAAAAA&#10;" strokecolor="#263673" strokeweight="1.5pt">
                  <v:stroke endarrow="block"/>
                </v:shape>
                <v:shape id="AutoShape 227" o:spid="_x0000_s1173" type="#_x0000_t32" style="position:absolute;left:20066;top:16910;width:539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tBMQAAADdAAAADwAAAGRycy9kb3ducmV2LnhtbESPUUvDQBCE34X+h2MLvki7aS1aYq+l&#10;KAHxLdUfsOS2SWxuL9ydzfnvPUHwcZiZb5jdIdlBXdmH3omG1bIAxdI400ur4eO9WmxBhUhiaHDC&#10;Gr45wGE/u9lRadwkNV9PsVUZIqEkDV2MY4kYmo4thaUbWbJ3dt5SzNK3aDxNGW4HXBfFA1rqJS90&#10;NPJzx83l9GU1oG9wvJvws358qe7fUlVvh1RrfTtPxydQkVP8D/+1X42G9Wa1gd83+Qng/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e0ExAAAAN0AAAAPAAAAAAAAAAAA&#10;AAAAAKECAABkcnMvZG93bnJldi54bWxQSwUGAAAAAAQABAD5AAAAkgMAAAAA&#10;" strokecolor="#263673" strokeweight="1.5pt">
                  <v:stroke endarrow="block"/>
                </v:shape>
                <v:shape id="AutoShape 236" o:spid="_x0000_s1174" type="#_x0000_t32" style="position:absolute;left:20148;top:30714;width:539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In8UAAADdAAAADwAAAGRycy9kb3ducmV2LnhtbESPzWrDMBCE74W8g9hALyVZJ/1JcKOE&#10;0GIovTntAyzW1nZrrYykxOrbV4VCj8PMfMPsDskO6sI+9E40rJYFKJbGmV5aDe9v1WILKkQSQ4MT&#10;1vDNAQ772dWOSuMmqflyiq3KEAklaehiHEvE0HRsKSzdyJK9D+ctxSx9i8bTlOF2wHVRPKClXvJC&#10;RyM/ddx8nc5WA/oGx5sJP+vNc3X7mqp6O6Ra6+t5Oj6Cipzif/iv/WI0rO9W9/D7Jj8B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In8UAAADdAAAADwAAAAAAAAAA&#10;AAAAAAChAgAAZHJzL2Rvd25yZXYueG1sUEsFBgAAAAAEAAQA+QAAAJMDAAAAAA==&#10;" strokecolor="#263673" strokeweight="1.5pt">
                  <v:stroke endarrow="block"/>
                </v:shape>
                <v:shape id="AutoShape 254" o:spid="_x0000_s1175" type="#_x0000_t32" style="position:absolute;left:20148;top:45072;width:53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vW6MQAAADdAAAADwAAAGRycy9kb3ducmV2LnhtbESPUUvDQBCE34X+h2MLvojdtEotaa+l&#10;KAHxLdUfsOS2STS3F+6uzfnvPUHwcZiZb5jdIdlBXdmH3omG5aIAxdI400ur4eO9ut+ACpHE0OCE&#10;NXxzgMN+drOj0rhJar6eYqsyREJJGroYxxIxNB1bCgs3smTv7LylmKVv0XiaMtwOuCqKNVrqJS90&#10;NPJzx83X6WI1oG9wvJvws356qR7eUlVvhlRrfTtPxy2oyCn+h//ar0bD6nG5ht83+Qng/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C9boxAAAAN0AAAAPAAAAAAAAAAAA&#10;AAAAAKECAABkcnMvZG93bnJldi54bWxQSwUGAAAAAAQABAD5AAAAkgMAAAAA&#10;" strokecolor="#263673" strokeweight="1.5pt">
                  <v:stroke endarrow="block"/>
                </v:shape>
                <w10:wrap anchory="line"/>
              </v:group>
            </w:pict>
          </mc:Fallback>
        </mc:AlternateContent>
      </w:r>
      <w:r>
        <w:rPr>
          <w:noProof/>
          <w:lang w:val="cs-CZ" w:eastAsia="cs-CZ"/>
        </w:rPr>
        <mc:AlternateContent>
          <mc:Choice Requires="wps">
            <w:drawing>
              <wp:inline distT="0" distB="0" distL="0" distR="0" wp14:anchorId="3EC2CAB4" wp14:editId="51E71F80">
                <wp:extent cx="5581650" cy="5581650"/>
                <wp:effectExtent l="0" t="0" r="0" b="0"/>
                <wp:docPr id="36"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558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6C67A" id="AutoShape 33" o:spid="_x0000_s1026" style="width:439.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" filled="f" stroked="f">
                <o:lock v:ext="edit" aspectratio="t"/>
                <w10:anchorlock/>
              </v:rect>
            </w:pict>
          </mc:Fallback>
        </mc:AlternateContent>
      </w:r>
    </w:p>
    <w:p w:rsidR="00614DEF" w:rsidRDefault="001734F9" w:rsidP="002D3414">
      <w:r>
        <w:rPr>
          <w:noProof/>
          <w:lang w:val="cs-CZ" w:eastAsia="cs-CZ"/>
        </w:rPr>
        <mc:AlternateContent>
          <mc:Choice Requires="wps">
            <w:drawing>
              <wp:anchor distT="0" distB="0" distL="114300" distR="114300" simplePos="0" relativeHeight="251095040" behindDoc="0" locked="0" layoutInCell="1" allowOverlap="1" wp14:anchorId="2AB04F9D" wp14:editId="48EAF2E8">
                <wp:simplePos x="0" y="0"/>
                <wp:positionH relativeFrom="character">
                  <wp:posOffset>0</wp:posOffset>
                </wp:positionH>
                <wp:positionV relativeFrom="line">
                  <wp:posOffset>0</wp:posOffset>
                </wp:positionV>
                <wp:extent cx="5579745" cy="230505"/>
                <wp:effectExtent l="0" t="0" r="0" b="0"/>
                <wp:wrapNone/>
                <wp:docPr id="280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4F0FF0" w:rsidRDefault="003C1FD4" w:rsidP="00614DEF">
                            <w:pPr>
                              <w:pStyle w:val="Titulek"/>
                              <w:rPr>
                                <w:noProof/>
                                <w:szCs w:val="24"/>
                              </w:rPr>
                            </w:pPr>
                            <w:bookmarkStart w:id="2689" w:name="_Ref416701303"/>
                            <w:bookmarkStart w:id="2690" w:name="_Toc436827665"/>
                            <w:r>
                              <w:t xml:space="preserve">Figure </w:t>
                            </w:r>
                            <w:r>
                              <w:fldChar w:fldCharType="begin"/>
                            </w:r>
                            <w:r>
                              <w:instrText xml:space="preserve"> SEQ Figure \* ARABIC </w:instrText>
                            </w:r>
                            <w:r>
                              <w:fldChar w:fldCharType="separate"/>
                            </w:r>
                            <w:r>
                              <w:rPr>
                                <w:noProof/>
                              </w:rPr>
                              <w:t>4</w:t>
                            </w:r>
                            <w:r>
                              <w:fldChar w:fldCharType="end"/>
                            </w:r>
                            <w:bookmarkEnd w:id="2689"/>
                            <w:r>
                              <w:t>:</w:t>
                            </w:r>
                            <w:r>
                              <w:tab/>
                              <w:t>Process for identifying the most appropriate entry</w:t>
                            </w:r>
                            <w:bookmarkEnd w:id="26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B04F9D" id="Text Box 717" o:spid="_x0000_s1176" type="#_x0000_t202" style="position:absolute;margin-left:0;margin-top:0;width:439.35pt;height:18.15pt;z-index:25109504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" stroked="f">
                <v:textbox style="mso-fit-shape-to-text:t" inset="0,0,0,0">
                  <w:txbxContent>
                    <w:p w:rsidR="003C1FD4" w:rsidRPr="004F0FF0" w:rsidRDefault="003C1FD4" w:rsidP="00614DEF">
                      <w:pPr>
                        <w:pStyle w:val="Titulek"/>
                        <w:rPr>
                          <w:noProof/>
                          <w:szCs w:val="24"/>
                        </w:rPr>
                      </w:pPr>
                      <w:bookmarkStart w:id="2691" w:name="_Ref416701303"/>
                      <w:bookmarkStart w:id="2692" w:name="_Toc436827665"/>
                      <w:r>
                        <w:t xml:space="preserve">Figure </w:t>
                      </w:r>
                      <w:r>
                        <w:fldChar w:fldCharType="begin"/>
                      </w:r>
                      <w:r>
                        <w:instrText xml:space="preserve"> SEQ Figure \* ARABIC </w:instrText>
                      </w:r>
                      <w:r>
                        <w:fldChar w:fldCharType="separate"/>
                      </w:r>
                      <w:r>
                        <w:rPr>
                          <w:noProof/>
                        </w:rPr>
                        <w:t>4</w:t>
                      </w:r>
                      <w:r>
                        <w:fldChar w:fldCharType="end"/>
                      </w:r>
                      <w:bookmarkEnd w:id="2691"/>
                      <w:r>
                        <w:t>:</w:t>
                      </w:r>
                      <w:r>
                        <w:tab/>
                        <w:t>Process for identifying the most appropriate entry</w:t>
                      </w:r>
                      <w:bookmarkEnd w:id="2692"/>
                    </w:p>
                  </w:txbxContent>
                </v:textbox>
                <w10:wrap anchory="line"/>
              </v:shape>
            </w:pict>
          </mc:Fallback>
        </mc:AlternateContent>
      </w:r>
      <w:r>
        <w:rPr>
          <w:noProof/>
          <w:lang w:val="cs-CZ" w:eastAsia="cs-CZ"/>
        </w:rPr>
        <mc:AlternateContent>
          <mc:Choice Requires="wps">
            <w:drawing>
              <wp:inline distT="0" distB="0" distL="0" distR="0" wp14:anchorId="787582F2" wp14:editId="4F2D87DB">
                <wp:extent cx="5581650" cy="276225"/>
                <wp:effectExtent l="0" t="0" r="0" b="0"/>
                <wp:docPr id="35" name="AutoShap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EA8123" id="AutoShape 34" o:spid="_x0000_s1026" style="width:439.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KHtAIAALo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" filled="f" stroked="f">
                <o:lock v:ext="edit" aspectratio="t"/>
                <w10:anchorlock/>
              </v:rect>
            </w:pict>
          </mc:Fallback>
        </mc:AlternateContent>
      </w:r>
    </w:p>
    <w:p w:rsidR="007127FD" w:rsidRPr="0045458F" w:rsidRDefault="002D3414" w:rsidP="00325421">
      <w:pPr>
        <w:pStyle w:val="Seznamsodrkami2"/>
        <w:numPr>
          <w:ilvl w:val="0"/>
          <w:numId w:val="11"/>
        </w:numPr>
        <w:jc w:val="both"/>
      </w:pPr>
      <w:r w:rsidRPr="0045458F">
        <w:lastRenderedPageBreak/>
        <w:t>Within Step A1</w:t>
      </w:r>
      <w:r w:rsidR="007127FD" w:rsidRPr="0045458F">
        <w:t xml:space="preserve">, </w:t>
      </w:r>
      <w:r w:rsidRPr="0045458F">
        <w:t xml:space="preserve">initially </w:t>
      </w:r>
      <w:r w:rsidR="009E2D02" w:rsidRPr="0045458F">
        <w:t>chapter</w:t>
      </w:r>
      <w:r w:rsidR="0047283B" w:rsidRPr="0045458F">
        <w:t>s</w:t>
      </w:r>
      <w:r w:rsidR="009E2D02" w:rsidRPr="0045458F">
        <w:t xml:space="preserve"> 01 to 12 and 17 to 20 </w:t>
      </w:r>
      <w:r w:rsidR="007127FD" w:rsidRPr="0045458F">
        <w:t xml:space="preserve">have to be checked </w:t>
      </w:r>
      <w:r w:rsidR="009E2D02" w:rsidRPr="0045458F">
        <w:t xml:space="preserve">to identify an appropriate entry for </w:t>
      </w:r>
      <w:r w:rsidR="007127FD" w:rsidRPr="0045458F">
        <w:t xml:space="preserve">the relevant </w:t>
      </w:r>
      <w:r w:rsidR="00E03FFF" w:rsidRPr="0045458F">
        <w:t xml:space="preserve">waste </w:t>
      </w:r>
      <w:r w:rsidR="00E03FFF" w:rsidRPr="00D258E8">
        <w:rPr>
          <w:highlight w:val="yellow"/>
          <w:rPrChange w:id="2693" w:author="Eva Směšná" w:date="2016-11-02T15:38:00Z">
            <w:rPr/>
          </w:rPrChange>
        </w:rPr>
        <w:t>according its origin</w:t>
      </w:r>
      <w:r w:rsidR="00262E4D" w:rsidRPr="00D258E8">
        <w:rPr>
          <w:highlight w:val="yellow"/>
          <w:rPrChange w:id="2694" w:author="Eva Směšná" w:date="2016-11-02T15:38:00Z">
            <w:rPr/>
          </w:rPrChange>
        </w:rPr>
        <w:t xml:space="preserve"> / sector</w:t>
      </w:r>
      <w:r w:rsidR="00E03FFF" w:rsidRPr="00D258E8">
        <w:rPr>
          <w:highlight w:val="yellow"/>
          <w:rPrChange w:id="2695" w:author="Eva Směšná" w:date="2016-11-02T15:38:00Z">
            <w:rPr/>
          </w:rPrChange>
        </w:rPr>
        <w:t>, e.g.</w:t>
      </w:r>
      <w:r w:rsidR="009E2D02" w:rsidRPr="00D258E8">
        <w:rPr>
          <w:highlight w:val="yellow"/>
          <w:rPrChange w:id="2696" w:author="Eva Směšná" w:date="2016-11-02T15:38:00Z">
            <w:rPr/>
          </w:rPrChange>
        </w:rPr>
        <w:t xml:space="preserve"> accordi</w:t>
      </w:r>
      <w:r w:rsidR="0047283B" w:rsidRPr="00D258E8">
        <w:rPr>
          <w:highlight w:val="yellow"/>
          <w:rPrChange w:id="2697" w:author="Eva Směšná" w:date="2016-11-02T15:38:00Z">
            <w:rPr/>
          </w:rPrChange>
        </w:rPr>
        <w:t>ng the process where the waste wa</w:t>
      </w:r>
      <w:r w:rsidR="009E2D02" w:rsidRPr="00D258E8">
        <w:rPr>
          <w:highlight w:val="yellow"/>
          <w:rPrChange w:id="2698" w:author="Eva Směšná" w:date="2016-11-02T15:38:00Z">
            <w:rPr/>
          </w:rPrChange>
        </w:rPr>
        <w:t>s generated</w:t>
      </w:r>
      <w:r w:rsidR="009E2D02" w:rsidRPr="0045458F">
        <w:t xml:space="preserve">. </w:t>
      </w:r>
    </w:p>
    <w:p w:rsidR="007127FD" w:rsidRPr="0045458F" w:rsidRDefault="009E2D02" w:rsidP="00325421">
      <w:pPr>
        <w:pStyle w:val="Seznamsodrkami2"/>
        <w:numPr>
          <w:ilvl w:val="0"/>
          <w:numId w:val="0"/>
        </w:numPr>
        <w:ind w:left="227"/>
        <w:jc w:val="both"/>
      </w:pPr>
      <w:r w:rsidRPr="0045458F">
        <w:t xml:space="preserve">At this stage, the general </w:t>
      </w:r>
      <w:r w:rsidR="007114D3">
        <w:t>entry</w:t>
      </w:r>
      <w:r w:rsidR="007114D3" w:rsidRPr="0045458F">
        <w:t xml:space="preserve"> </w:t>
      </w:r>
      <w:r w:rsidR="007127FD" w:rsidRPr="0045458F">
        <w:t xml:space="preserve">XX XX </w:t>
      </w:r>
      <w:r w:rsidRPr="0045458F">
        <w:t xml:space="preserve">99 of the respective sub-chapters for </w:t>
      </w:r>
      <w:r w:rsidR="00262E4D">
        <w:t xml:space="preserve">waste not otherwise </w:t>
      </w:r>
      <w:r w:rsidRPr="0045458F">
        <w:t xml:space="preserve">specified </w:t>
      </w:r>
      <w:r w:rsidR="007127FD" w:rsidRPr="0045458F">
        <w:t>shall not be used. Instead, Step A2 should be taken.</w:t>
      </w:r>
    </w:p>
    <w:p w:rsidR="007127FD" w:rsidRPr="0045458F" w:rsidRDefault="004E793C" w:rsidP="00325421">
      <w:pPr>
        <w:pStyle w:val="Seznamsodrkami2"/>
        <w:numPr>
          <w:ilvl w:val="0"/>
          <w:numId w:val="11"/>
        </w:numPr>
        <w:jc w:val="both"/>
      </w:pPr>
      <w:r w:rsidRPr="0045458F">
        <w:t>Step A2</w:t>
      </w:r>
      <w:r w:rsidR="009E2D02" w:rsidRPr="0045458F">
        <w:t xml:space="preserve"> </w:t>
      </w:r>
      <w:r w:rsidR="007127FD" w:rsidRPr="0045458F">
        <w:t xml:space="preserve">consists of assessing whether </w:t>
      </w:r>
      <w:r w:rsidR="009E2D02" w:rsidRPr="0045458F">
        <w:t xml:space="preserve">an entry </w:t>
      </w:r>
      <w:r w:rsidR="009E2D02" w:rsidRPr="00D258E8">
        <w:rPr>
          <w:highlight w:val="yellow"/>
          <w:rPrChange w:id="2699" w:author="Eva Směšná" w:date="2016-11-02T15:38:00Z">
            <w:rPr/>
          </w:rPrChange>
        </w:rPr>
        <w:t xml:space="preserve">according </w:t>
      </w:r>
      <w:r w:rsidR="007127FD" w:rsidRPr="00D258E8">
        <w:rPr>
          <w:highlight w:val="yellow"/>
          <w:rPrChange w:id="2700" w:author="Eva Směšná" w:date="2016-11-02T15:38:00Z">
            <w:rPr/>
          </w:rPrChange>
        </w:rPr>
        <w:t xml:space="preserve">to </w:t>
      </w:r>
      <w:r w:rsidR="009E2D02" w:rsidRPr="00D258E8">
        <w:rPr>
          <w:highlight w:val="yellow"/>
          <w:rPrChange w:id="2701" w:author="Eva Směšná" w:date="2016-11-02T15:38:00Z">
            <w:rPr/>
          </w:rPrChange>
        </w:rPr>
        <w:t>the waste type</w:t>
      </w:r>
      <w:r w:rsidR="009E2D02" w:rsidRPr="0045458F">
        <w:t xml:space="preserve"> </w:t>
      </w:r>
      <w:r w:rsidR="00262E4D">
        <w:t xml:space="preserve">(as </w:t>
      </w:r>
      <w:r w:rsidR="00262E4D" w:rsidRPr="00D258E8">
        <w:rPr>
          <w:highlight w:val="yellow"/>
          <w:rPrChange w:id="2702" w:author="Eva Směšná" w:date="2016-11-02T15:38:00Z">
            <w:rPr/>
          </w:rPrChange>
        </w:rPr>
        <w:t>defined by the nature of its constituents or materials</w:t>
      </w:r>
      <w:r w:rsidR="00262E4D">
        <w:t xml:space="preserve">) </w:t>
      </w:r>
      <w:r w:rsidR="009E2D02" w:rsidRPr="0045458F">
        <w:t>can be found i</w:t>
      </w:r>
      <w:r w:rsidRPr="0045458F">
        <w:t>n chapters 13 to 15</w:t>
      </w:r>
      <w:r w:rsidR="009E2D02" w:rsidRPr="0045458F">
        <w:t>.</w:t>
      </w:r>
      <w:r w:rsidR="007127FD" w:rsidRPr="0045458F">
        <w:t xml:space="preserve"> </w:t>
      </w:r>
      <w:r w:rsidR="00817B84">
        <w:t>In</w:t>
      </w:r>
      <w:r w:rsidR="000C428A">
        <w:t xml:space="preserve"> </w:t>
      </w:r>
      <w:r w:rsidR="007127FD" w:rsidRPr="0045458F">
        <w:t xml:space="preserve">this step, it should be checked whether the </w:t>
      </w:r>
      <w:r w:rsidRPr="0045458F">
        <w:t xml:space="preserve">waste </w:t>
      </w:r>
      <w:r w:rsidR="007127FD" w:rsidRPr="0045458F">
        <w:t xml:space="preserve">in question </w:t>
      </w:r>
      <w:r w:rsidRPr="0045458F">
        <w:t xml:space="preserve">exclusively </w:t>
      </w:r>
      <w:r w:rsidRPr="00D258E8">
        <w:rPr>
          <w:color w:val="FF0000"/>
          <w:rPrChange w:id="2703" w:author="Eva Směšná" w:date="2016-11-02T15:40:00Z">
            <w:rPr/>
          </w:rPrChange>
        </w:rPr>
        <w:t>contains packaging waste</w:t>
      </w:r>
      <w:r w:rsidR="00DC3C6D" w:rsidRPr="00D258E8">
        <w:rPr>
          <w:color w:val="FF0000"/>
          <w:rPrChange w:id="2704" w:author="Eva Směšná" w:date="2016-11-02T15:40:00Z">
            <w:rPr/>
          </w:rPrChange>
        </w:rPr>
        <w:t xml:space="preserve"> </w:t>
      </w:r>
      <w:r w:rsidR="00DC3C6D" w:rsidRPr="0045458F">
        <w:t xml:space="preserve">(for an example </w:t>
      </w:r>
      <w:r w:rsidR="007127FD" w:rsidRPr="0045458F">
        <w:t>see</w:t>
      </w:r>
      <w:r w:rsidR="00DC3C6D" w:rsidRPr="0045458F">
        <w:t xml:space="preserve"> </w:t>
      </w:r>
      <w:r w:rsidR="00DC3C6D" w:rsidRPr="0045458F">
        <w:fldChar w:fldCharType="begin"/>
      </w:r>
      <w:r w:rsidR="00DC3C6D" w:rsidRPr="0045458F">
        <w:instrText xml:space="preserve"> REF _Ref416700110 \r \h </w:instrText>
      </w:r>
      <w:r w:rsidR="007127FD" w:rsidRPr="0045458F">
        <w:instrText xml:space="preserve"> \* MERGEFORMAT </w:instrText>
      </w:r>
      <w:r w:rsidR="00DC3C6D" w:rsidRPr="0045458F">
        <w:fldChar w:fldCharType="separate"/>
      </w:r>
      <w:r w:rsidR="007F4AF9">
        <w:t>A.4.1</w:t>
      </w:r>
      <w:r w:rsidR="00DC3C6D" w:rsidRPr="0045458F">
        <w:fldChar w:fldCharType="end"/>
      </w:r>
      <w:r w:rsidR="00DC3C6D" w:rsidRPr="0045458F">
        <w:t>)</w:t>
      </w:r>
      <w:r w:rsidRPr="0045458F">
        <w:t xml:space="preserve">. In this case </w:t>
      </w:r>
      <w:r w:rsidR="007127FD" w:rsidRPr="0045458F">
        <w:t>the</w:t>
      </w:r>
      <w:r w:rsidRPr="0045458F">
        <w:t xml:space="preserve"> only possibility </w:t>
      </w:r>
      <w:r w:rsidR="007127FD" w:rsidRPr="0045458F">
        <w:t xml:space="preserve">is to </w:t>
      </w:r>
      <w:r w:rsidRPr="0045458F">
        <w:t xml:space="preserve">choose an </w:t>
      </w:r>
      <w:r w:rsidRPr="00D258E8">
        <w:rPr>
          <w:color w:val="FF0000"/>
          <w:rPrChange w:id="2705" w:author="Eva Směšná" w:date="2016-11-02T15:40:00Z">
            <w:rPr/>
          </w:rPrChange>
        </w:rPr>
        <w:t>entry out of chapter 15</w:t>
      </w:r>
      <w:r w:rsidRPr="0045458F">
        <w:t>.</w:t>
      </w:r>
      <w:r w:rsidR="00E03FFF" w:rsidRPr="0045458F">
        <w:t xml:space="preserve"> </w:t>
      </w:r>
    </w:p>
    <w:p w:rsidR="009E2D02" w:rsidRPr="0045458F" w:rsidRDefault="009E2D02" w:rsidP="00325421">
      <w:pPr>
        <w:pStyle w:val="Seznamsodrkami2"/>
        <w:numPr>
          <w:ilvl w:val="0"/>
          <w:numId w:val="11"/>
        </w:numPr>
        <w:jc w:val="both"/>
      </w:pPr>
      <w:r w:rsidRPr="0045458F">
        <w:t xml:space="preserve">If </w:t>
      </w:r>
      <w:r w:rsidR="00817B84">
        <w:t>the</w:t>
      </w:r>
      <w:r w:rsidRPr="0045458F">
        <w:t xml:space="preserve"> appropriate entry can</w:t>
      </w:r>
      <w:r w:rsidR="000C428A">
        <w:t xml:space="preserve"> still not</w:t>
      </w:r>
      <w:r w:rsidRPr="0045458F">
        <w:t xml:space="preserve"> be found</w:t>
      </w:r>
      <w:r w:rsidR="007127FD" w:rsidRPr="0045458F">
        <w:t>,</w:t>
      </w:r>
      <w:r w:rsidRPr="0045458F">
        <w:t xml:space="preserve"> the </w:t>
      </w:r>
      <w:r w:rsidRPr="00D258E8">
        <w:rPr>
          <w:color w:val="FF0000"/>
          <w:rPrChange w:id="2706" w:author="Eva Směšná" w:date="2016-11-02T15:40:00Z">
            <w:rPr/>
          </w:rPrChange>
        </w:rPr>
        <w:t xml:space="preserve">general chapter 16 </w:t>
      </w:r>
      <w:r w:rsidRPr="0045458F">
        <w:t>within Step A</w:t>
      </w:r>
      <w:r w:rsidR="00E03FFF" w:rsidRPr="0045458F">
        <w:t>3</w:t>
      </w:r>
      <w:r w:rsidRPr="0045458F">
        <w:t xml:space="preserve"> for wastes not otherwise specified</w:t>
      </w:r>
      <w:r w:rsidR="009116F0" w:rsidRPr="0045458F">
        <w:t xml:space="preserve"> (cf.</w:t>
      </w:r>
      <w:r w:rsidR="0092678F" w:rsidRPr="0045458F">
        <w:t xml:space="preserve"> chapter </w:t>
      </w:r>
      <w:r w:rsidR="0092678F" w:rsidRPr="0045458F">
        <w:fldChar w:fldCharType="begin"/>
      </w:r>
      <w:r w:rsidR="0092678F" w:rsidRPr="0045458F">
        <w:instrText xml:space="preserve"> REF _Ref416700081 \r \h  \* MERGEFORMAT </w:instrText>
      </w:r>
      <w:r w:rsidR="0092678F" w:rsidRPr="0045458F">
        <w:fldChar w:fldCharType="separate"/>
      </w:r>
      <w:r w:rsidR="007F4AF9">
        <w:t>A.4.2</w:t>
      </w:r>
      <w:r w:rsidR="0092678F" w:rsidRPr="0045458F">
        <w:fldChar w:fldCharType="end"/>
      </w:r>
      <w:r w:rsidR="0092678F" w:rsidRPr="0045458F">
        <w:t xml:space="preserve"> and </w:t>
      </w:r>
      <w:r w:rsidR="0092678F" w:rsidRPr="0045458F">
        <w:fldChar w:fldCharType="begin"/>
      </w:r>
      <w:r w:rsidR="0092678F" w:rsidRPr="0045458F">
        <w:instrText xml:space="preserve"> REF _Ref416700096 \r \h  \* MERGEFORMAT </w:instrText>
      </w:r>
      <w:r w:rsidR="0092678F" w:rsidRPr="0045458F">
        <w:fldChar w:fldCharType="separate"/>
      </w:r>
      <w:r w:rsidR="007F4AF9">
        <w:t>A.4.3</w:t>
      </w:r>
      <w:r w:rsidR="0092678F" w:rsidRPr="0045458F">
        <w:fldChar w:fldCharType="end"/>
      </w:r>
      <w:r w:rsidR="009116F0" w:rsidRPr="0045458F">
        <w:t>)</w:t>
      </w:r>
      <w:r w:rsidR="007127FD" w:rsidRPr="0045458F">
        <w:t xml:space="preserve"> should be consulted</w:t>
      </w:r>
      <w:r w:rsidRPr="0045458F">
        <w:t>.</w:t>
      </w:r>
    </w:p>
    <w:p w:rsidR="004D2866" w:rsidRPr="0045458F" w:rsidRDefault="009E2D02" w:rsidP="00325421">
      <w:pPr>
        <w:pStyle w:val="Seznamsodrkami2"/>
        <w:numPr>
          <w:ilvl w:val="0"/>
          <w:numId w:val="11"/>
        </w:numPr>
        <w:jc w:val="both"/>
      </w:pPr>
      <w:r w:rsidRPr="0045458F">
        <w:t xml:space="preserve">If </w:t>
      </w:r>
      <w:r w:rsidR="000C428A">
        <w:t>the</w:t>
      </w:r>
      <w:r w:rsidRPr="0045458F">
        <w:t xml:space="preserve"> appropriate waste entry</w:t>
      </w:r>
      <w:r w:rsidR="000C428A">
        <w:t xml:space="preserve"> </w:t>
      </w:r>
      <w:r w:rsidR="007127FD" w:rsidRPr="0045458F">
        <w:t>could</w:t>
      </w:r>
      <w:r w:rsidR="000C428A">
        <w:t xml:space="preserve"> still not</w:t>
      </w:r>
      <w:r w:rsidR="007127FD" w:rsidRPr="0045458F">
        <w:t xml:space="preserve"> be identified</w:t>
      </w:r>
      <w:r w:rsidR="004D2866" w:rsidRPr="0045458F">
        <w:t xml:space="preserve">, </w:t>
      </w:r>
      <w:r w:rsidRPr="0045458F">
        <w:t xml:space="preserve">a </w:t>
      </w:r>
      <w:r w:rsidRPr="00D258E8">
        <w:rPr>
          <w:highlight w:val="yellow"/>
          <w:rPrChange w:id="2707" w:author="Eva Směšná" w:date="2016-11-02T15:40:00Z">
            <w:rPr/>
          </w:rPrChange>
        </w:rPr>
        <w:t xml:space="preserve">general </w:t>
      </w:r>
      <w:r w:rsidR="007127FD" w:rsidRPr="00D258E8">
        <w:rPr>
          <w:highlight w:val="yellow"/>
          <w:rPrChange w:id="2708" w:author="Eva Směšná" w:date="2016-11-02T15:40:00Z">
            <w:rPr/>
          </w:rPrChange>
        </w:rPr>
        <w:t xml:space="preserve">XX XX </w:t>
      </w:r>
      <w:r w:rsidRPr="00D258E8">
        <w:rPr>
          <w:highlight w:val="yellow"/>
          <w:rPrChange w:id="2709" w:author="Eva Směšná" w:date="2016-11-02T15:40:00Z">
            <w:rPr/>
          </w:rPrChange>
        </w:rPr>
        <w:t xml:space="preserve">99 </w:t>
      </w:r>
      <w:r w:rsidR="007114D3" w:rsidRPr="00D258E8">
        <w:rPr>
          <w:highlight w:val="yellow"/>
          <w:rPrChange w:id="2710" w:author="Eva Směšná" w:date="2016-11-02T15:40:00Z">
            <w:rPr/>
          </w:rPrChange>
        </w:rPr>
        <w:t xml:space="preserve">entry </w:t>
      </w:r>
      <w:r w:rsidRPr="00D258E8">
        <w:rPr>
          <w:highlight w:val="yellow"/>
          <w:rPrChange w:id="2711" w:author="Eva Směšná" w:date="2016-11-02T15:40:00Z">
            <w:rPr/>
          </w:rPrChange>
        </w:rPr>
        <w:t xml:space="preserve">from the </w:t>
      </w:r>
      <w:r w:rsidR="004D2866" w:rsidRPr="00D258E8">
        <w:rPr>
          <w:highlight w:val="yellow"/>
          <w:rPrChange w:id="2712" w:author="Eva Směšná" w:date="2016-11-02T15:40:00Z">
            <w:rPr/>
          </w:rPrChange>
        </w:rPr>
        <w:t>most appropriate</w:t>
      </w:r>
      <w:r w:rsidRPr="00D258E8">
        <w:rPr>
          <w:highlight w:val="yellow"/>
          <w:rPrChange w:id="2713" w:author="Eva Směšná" w:date="2016-11-02T15:40:00Z">
            <w:rPr/>
          </w:rPrChange>
        </w:rPr>
        <w:t xml:space="preserve"> chapters and sub-chapters</w:t>
      </w:r>
      <w:r w:rsidR="004D2866" w:rsidRPr="0045458F">
        <w:t xml:space="preserve"> </w:t>
      </w:r>
      <w:r w:rsidR="002E2E0D">
        <w:t>must</w:t>
      </w:r>
      <w:r w:rsidR="002E2E0D" w:rsidRPr="0045458F">
        <w:t xml:space="preserve"> </w:t>
      </w:r>
      <w:r w:rsidR="007127FD" w:rsidRPr="0045458F">
        <w:t xml:space="preserve">be chosen from the chapters </w:t>
      </w:r>
      <w:r w:rsidR="004D2866" w:rsidRPr="0045458F">
        <w:t>already screened</w:t>
      </w:r>
      <w:r w:rsidR="00C958C6">
        <w:t xml:space="preserve"> (cf. step A4)</w:t>
      </w:r>
      <w:r w:rsidRPr="0045458F">
        <w:t xml:space="preserve">. </w:t>
      </w:r>
      <w:r w:rsidR="009148FA">
        <w:t xml:space="preserve">The assignment of such an general XX XX 99 code have to be the </w:t>
      </w:r>
      <w:r w:rsidR="00946137">
        <w:t xml:space="preserve">last </w:t>
      </w:r>
      <w:r w:rsidR="009148FA">
        <w:t>resort and should be avoided as far as possible.</w:t>
      </w:r>
    </w:p>
    <w:p w:rsidR="0045458F" w:rsidRDefault="0045458F" w:rsidP="00BB4089"/>
    <w:p w:rsidR="00BB4089" w:rsidRDefault="00BB4089" w:rsidP="00BB4089">
      <w:r w:rsidRPr="00D258E8">
        <w:rPr>
          <w:highlight w:val="yellow"/>
          <w:rPrChange w:id="2714" w:author="Eva Směšná" w:date="2016-11-02T15:41:00Z">
            <w:rPr/>
          </w:rPrChange>
        </w:rPr>
        <w:t>When complet</w:t>
      </w:r>
      <w:r w:rsidR="000C428A" w:rsidRPr="00D258E8">
        <w:rPr>
          <w:highlight w:val="yellow"/>
          <w:rPrChange w:id="2715" w:author="Eva Směšná" w:date="2016-11-02T15:41:00Z">
            <w:rPr/>
          </w:rPrChange>
        </w:rPr>
        <w:t>ing</w:t>
      </w:r>
      <w:r w:rsidRPr="00D258E8">
        <w:rPr>
          <w:highlight w:val="yellow"/>
          <w:rPrChange w:id="2716" w:author="Eva Směšná" w:date="2016-11-02T15:41:00Z">
            <w:rPr/>
          </w:rPrChange>
        </w:rPr>
        <w:t xml:space="preserve"> the steps</w:t>
      </w:r>
      <w:r w:rsidR="00834477" w:rsidRPr="00D258E8">
        <w:rPr>
          <w:highlight w:val="yellow"/>
          <w:rPrChange w:id="2717" w:author="Eva Směšná" w:date="2016-11-02T15:41:00Z">
            <w:rPr/>
          </w:rPrChange>
        </w:rPr>
        <w:t xml:space="preserve"> A1 to A4</w:t>
      </w:r>
      <w:r w:rsidR="00C47F1B">
        <w:t xml:space="preserve">, </w:t>
      </w:r>
      <w:r w:rsidRPr="00D258E8">
        <w:rPr>
          <w:highlight w:val="green"/>
          <w:rPrChange w:id="2718" w:author="Eva Směšná" w:date="2016-11-02T15:41:00Z">
            <w:rPr/>
          </w:rPrChange>
        </w:rPr>
        <w:t>either an AH or ANH entry or the most appropriate mirror entries</w:t>
      </w:r>
      <w:r w:rsidR="00C47F1B" w:rsidRPr="00D258E8">
        <w:rPr>
          <w:highlight w:val="green"/>
          <w:rPrChange w:id="2719" w:author="Eva Směšná" w:date="2016-11-02T15:41:00Z">
            <w:rPr/>
          </w:rPrChange>
        </w:rPr>
        <w:t xml:space="preserve"> </w:t>
      </w:r>
      <w:r w:rsidRPr="00D258E8">
        <w:rPr>
          <w:highlight w:val="green"/>
          <w:rPrChange w:id="2720" w:author="Eva Směšná" w:date="2016-11-02T15:41:00Z">
            <w:rPr/>
          </w:rPrChange>
        </w:rPr>
        <w:t>should be assigned to the waste in question</w:t>
      </w:r>
      <w:r w:rsidRPr="00CD2762">
        <w:t xml:space="preserve">. In the latter case </w:t>
      </w:r>
      <w:r>
        <w:t xml:space="preserve">it is necessary </w:t>
      </w:r>
      <w:r w:rsidRPr="00CD2762">
        <w:t>proceed</w:t>
      </w:r>
      <w:r>
        <w:t>ing</w:t>
      </w:r>
      <w:r w:rsidRPr="00CD2762">
        <w:t xml:space="preserve"> with step 3 (cf. chapter</w:t>
      </w:r>
      <w:r>
        <w:t xml:space="preserve"> </w:t>
      </w:r>
      <w:r>
        <w:fldChar w:fldCharType="begin"/>
      </w:r>
      <w:r>
        <w:instrText xml:space="preserve"> REF _Ref415665248 \r \h </w:instrText>
      </w:r>
      <w:r>
        <w:fldChar w:fldCharType="separate"/>
      </w:r>
      <w:r w:rsidR="007F4AF9">
        <w:t>3.2</w:t>
      </w:r>
      <w:r>
        <w:fldChar w:fldCharType="end"/>
      </w:r>
      <w:r w:rsidRPr="00CD2762">
        <w:t xml:space="preserve">) of the classification procedure in order to </w:t>
      </w:r>
      <w:r w:rsidRPr="00D258E8">
        <w:rPr>
          <w:highlight w:val="green"/>
          <w:rPrChange w:id="2721" w:author="Eva Směšná" w:date="2016-11-02T15:41:00Z">
            <w:rPr/>
          </w:rPrChange>
        </w:rPr>
        <w:t>finally decide whether to assign the MH or the MNH entry</w:t>
      </w:r>
      <w:r w:rsidRPr="00CD2762">
        <w:t>.</w:t>
      </w:r>
    </w:p>
    <w:p w:rsidR="00BB4089" w:rsidRPr="00D258E8" w:rsidRDefault="00BB4089" w:rsidP="003D03C7">
      <w:pPr>
        <w:rPr>
          <w:color w:val="FF0000"/>
          <w:rPrChange w:id="2722" w:author="Eva Směšná" w:date="2016-11-02T15:42:00Z">
            <w:rPr>
              <w:color w:val="auto"/>
            </w:rPr>
          </w:rPrChange>
        </w:rPr>
      </w:pPr>
      <w:r>
        <w:rPr>
          <w:color w:val="auto"/>
        </w:rPr>
        <w:t>T</w:t>
      </w:r>
      <w:r w:rsidR="004D2866" w:rsidRPr="00CD2762">
        <w:rPr>
          <w:color w:val="auto"/>
        </w:rPr>
        <w:t>h</w:t>
      </w:r>
      <w:r w:rsidR="00262E4D">
        <w:rPr>
          <w:color w:val="auto"/>
        </w:rPr>
        <w:t>e</w:t>
      </w:r>
      <w:r w:rsidR="004D2866" w:rsidRPr="00CD2762">
        <w:rPr>
          <w:color w:val="auto"/>
        </w:rPr>
        <w:t xml:space="preserve"> flow chart </w:t>
      </w:r>
      <w:r w:rsidR="00262E4D">
        <w:rPr>
          <w:color w:val="auto"/>
        </w:rPr>
        <w:t xml:space="preserve">provided </w:t>
      </w:r>
      <w:r w:rsidR="002E2E0D">
        <w:rPr>
          <w:color w:val="auto"/>
        </w:rPr>
        <w:t xml:space="preserve">in </w:t>
      </w:r>
      <w:r w:rsidR="002E2E0D">
        <w:rPr>
          <w:color w:val="auto"/>
        </w:rPr>
        <w:fldChar w:fldCharType="begin"/>
      </w:r>
      <w:r w:rsidR="002E2E0D">
        <w:rPr>
          <w:color w:val="auto"/>
        </w:rPr>
        <w:instrText xml:space="preserve"> REF _Ref416701303 \h </w:instrText>
      </w:r>
      <w:r w:rsidR="002E2E0D">
        <w:rPr>
          <w:color w:val="auto"/>
        </w:rPr>
      </w:r>
      <w:r w:rsidR="002E2E0D">
        <w:rPr>
          <w:color w:val="auto"/>
        </w:rPr>
        <w:fldChar w:fldCharType="separate"/>
      </w:r>
      <w:r w:rsidR="007F4AF9">
        <w:t xml:space="preserve">Figure </w:t>
      </w:r>
      <w:r w:rsidR="007F4AF9">
        <w:rPr>
          <w:noProof/>
        </w:rPr>
        <w:t>4</w:t>
      </w:r>
      <w:r w:rsidR="002E2E0D">
        <w:rPr>
          <w:color w:val="auto"/>
        </w:rPr>
        <w:fldChar w:fldCharType="end"/>
      </w:r>
      <w:r w:rsidR="002E2E0D">
        <w:rPr>
          <w:color w:val="auto"/>
        </w:rPr>
        <w:t xml:space="preserve"> </w:t>
      </w:r>
      <w:r w:rsidR="004D2866" w:rsidRPr="00CD2762">
        <w:rPr>
          <w:color w:val="auto"/>
        </w:rPr>
        <w:t xml:space="preserve">is only </w:t>
      </w:r>
      <w:r w:rsidR="00283220" w:rsidRPr="00CD2762">
        <w:rPr>
          <w:color w:val="auto"/>
        </w:rPr>
        <w:t>meant</w:t>
      </w:r>
      <w:r w:rsidR="004D2866" w:rsidRPr="00CD2762">
        <w:rPr>
          <w:color w:val="auto"/>
        </w:rPr>
        <w:t xml:space="preserve"> to </w:t>
      </w:r>
      <w:r w:rsidR="00262E4D">
        <w:rPr>
          <w:color w:val="auto"/>
        </w:rPr>
        <w:t>give</w:t>
      </w:r>
      <w:r w:rsidR="004D2866" w:rsidRPr="00CD2762">
        <w:rPr>
          <w:color w:val="auto"/>
        </w:rPr>
        <w:t xml:space="preserve"> </w:t>
      </w:r>
      <w:r w:rsidR="00491C85">
        <w:rPr>
          <w:color w:val="auto"/>
        </w:rPr>
        <w:t>support</w:t>
      </w:r>
      <w:r w:rsidR="00325421">
        <w:rPr>
          <w:color w:val="auto"/>
        </w:rPr>
        <w:t xml:space="preserve"> in assigning</w:t>
      </w:r>
      <w:r w:rsidR="00262E4D">
        <w:rPr>
          <w:color w:val="auto"/>
        </w:rPr>
        <w:t xml:space="preserve"> the most appropriate entry or mirror entry pair to a given waste stream, it </w:t>
      </w:r>
      <w:r w:rsidR="00262E4D" w:rsidRPr="00D258E8">
        <w:rPr>
          <w:color w:val="FF0000"/>
          <w:rPrChange w:id="2723" w:author="Eva Směšná" w:date="2016-11-02T15:42:00Z">
            <w:rPr>
              <w:color w:val="auto"/>
            </w:rPr>
          </w:rPrChange>
        </w:rPr>
        <w:t xml:space="preserve">should be noted that the </w:t>
      </w:r>
      <w:r w:rsidR="00E96E54" w:rsidRPr="00D258E8">
        <w:rPr>
          <w:color w:val="FF0000"/>
          <w:rPrChange w:id="2724" w:author="Eva Směšná" w:date="2016-11-02T15:42:00Z">
            <w:rPr>
              <w:color w:val="auto"/>
            </w:rPr>
          </w:rPrChange>
        </w:rPr>
        <w:t>process of classification s</w:t>
      </w:r>
      <w:r w:rsidR="0047283B" w:rsidRPr="00D258E8">
        <w:rPr>
          <w:color w:val="FF0000"/>
          <w:rPrChange w:id="2725" w:author="Eva Směšná" w:date="2016-11-02T15:42:00Z">
            <w:rPr>
              <w:color w:val="auto"/>
            </w:rPr>
          </w:rPrChange>
        </w:rPr>
        <w:t>hould</w:t>
      </w:r>
      <w:r w:rsidR="004D2866" w:rsidRPr="00D258E8">
        <w:rPr>
          <w:color w:val="FF0000"/>
          <w:rPrChange w:id="2726" w:author="Eva Směšná" w:date="2016-11-02T15:42:00Z">
            <w:rPr>
              <w:color w:val="auto"/>
            </w:rPr>
          </w:rPrChange>
        </w:rPr>
        <w:t xml:space="preserve"> be seen</w:t>
      </w:r>
      <w:r w:rsidR="000C428A" w:rsidRPr="00D258E8">
        <w:rPr>
          <w:color w:val="FF0000"/>
          <w:rPrChange w:id="2727" w:author="Eva Směšná" w:date="2016-11-02T15:42:00Z">
            <w:rPr>
              <w:color w:val="auto"/>
            </w:rPr>
          </w:rPrChange>
        </w:rPr>
        <w:t xml:space="preserve"> </w:t>
      </w:r>
      <w:r w:rsidR="00262E4D" w:rsidRPr="00D258E8">
        <w:rPr>
          <w:color w:val="FF0000"/>
          <w:rPrChange w:id="2728" w:author="Eva Směšná" w:date="2016-11-02T15:42:00Z">
            <w:rPr>
              <w:color w:val="auto"/>
            </w:rPr>
          </w:rPrChange>
        </w:rPr>
        <w:t>as a step wise process that may require several iterations</w:t>
      </w:r>
      <w:r w:rsidR="004D2866" w:rsidRPr="00D258E8">
        <w:rPr>
          <w:color w:val="FF0000"/>
          <w:rPrChange w:id="2729" w:author="Eva Směšná" w:date="2016-11-02T15:42:00Z">
            <w:rPr>
              <w:color w:val="auto"/>
            </w:rPr>
          </w:rPrChange>
        </w:rPr>
        <w:t xml:space="preserve">. </w:t>
      </w:r>
    </w:p>
    <w:p w:rsidR="00BB4089" w:rsidRDefault="00491C85" w:rsidP="003D03C7">
      <w:r>
        <w:t>The following chapters aim at providing further assistance in this context:</w:t>
      </w:r>
    </w:p>
    <w:p w:rsidR="00BB4089" w:rsidRPr="0045458F" w:rsidRDefault="00CE376C" w:rsidP="0045458F">
      <w:pPr>
        <w:pStyle w:val="Seznamsodrkami2"/>
        <w:numPr>
          <w:ilvl w:val="0"/>
          <w:numId w:val="11"/>
        </w:numPr>
      </w:pPr>
      <w:r>
        <w:t>i</w:t>
      </w:r>
      <w:r w:rsidR="00BB4089" w:rsidRPr="0045458F">
        <w:t xml:space="preserve">n </w:t>
      </w:r>
      <w:r w:rsidR="009116F0" w:rsidRPr="0045458F">
        <w:t xml:space="preserve">chapter </w:t>
      </w:r>
      <w:r w:rsidR="009116F0" w:rsidRPr="0045458F">
        <w:fldChar w:fldCharType="begin"/>
      </w:r>
      <w:r w:rsidR="009116F0" w:rsidRPr="0045458F">
        <w:instrText xml:space="preserve"> REF _Ref415039774 \r \h </w:instrText>
      </w:r>
      <w:r w:rsidR="0045458F">
        <w:instrText xml:space="preserve"> \* MERGEFORMAT </w:instrText>
      </w:r>
      <w:r w:rsidR="009116F0" w:rsidRPr="0045458F">
        <w:fldChar w:fldCharType="separate"/>
      </w:r>
      <w:r w:rsidR="007F4AF9">
        <w:t>A.3</w:t>
      </w:r>
      <w:r w:rsidR="009116F0" w:rsidRPr="0045458F">
        <w:fldChar w:fldCharType="end"/>
      </w:r>
      <w:r w:rsidR="00BB4089" w:rsidRPr="0045458F">
        <w:t>,</w:t>
      </w:r>
      <w:r w:rsidR="00092104" w:rsidRPr="0045458F">
        <w:t xml:space="preserve"> an annotated version of the LoW </w:t>
      </w:r>
      <w:r w:rsidR="00BB4089" w:rsidRPr="0045458F">
        <w:t xml:space="preserve">is enclosed; </w:t>
      </w:r>
    </w:p>
    <w:p w:rsidR="00BB4089" w:rsidRPr="0045458F" w:rsidRDefault="00CE376C" w:rsidP="0045458F">
      <w:pPr>
        <w:pStyle w:val="Seznamsodrkami2"/>
        <w:numPr>
          <w:ilvl w:val="0"/>
          <w:numId w:val="11"/>
        </w:numPr>
      </w:pPr>
      <w:r>
        <w:t>c</w:t>
      </w:r>
      <w:r w:rsidRPr="0045458F">
        <w:t xml:space="preserve">hapter </w:t>
      </w:r>
      <w:r w:rsidR="00EF366B" w:rsidRPr="0045458F">
        <w:fldChar w:fldCharType="begin"/>
      </w:r>
      <w:r w:rsidR="00EF366B" w:rsidRPr="0045458F">
        <w:instrText xml:space="preserve"> REF _Ref416938485 \r \h </w:instrText>
      </w:r>
      <w:r w:rsidR="0045458F">
        <w:instrText xml:space="preserve"> \* MERGEFORMAT </w:instrText>
      </w:r>
      <w:r w:rsidR="00EF366B" w:rsidRPr="0045458F">
        <w:fldChar w:fldCharType="separate"/>
      </w:r>
      <w:r w:rsidR="007F4AF9">
        <w:t>A.4</w:t>
      </w:r>
      <w:r w:rsidR="00EF366B" w:rsidRPr="0045458F">
        <w:fldChar w:fldCharType="end"/>
      </w:r>
      <w:r w:rsidR="009116F0" w:rsidRPr="0045458F">
        <w:t xml:space="preserve"> </w:t>
      </w:r>
      <w:r w:rsidR="00BB4089" w:rsidRPr="0045458F">
        <w:t xml:space="preserve">contains </w:t>
      </w:r>
      <w:r w:rsidR="00092104" w:rsidRPr="0045458F">
        <w:t xml:space="preserve">specific </w:t>
      </w:r>
      <w:r w:rsidR="00092104" w:rsidRPr="00CD2762">
        <w:t xml:space="preserve">examples of </w:t>
      </w:r>
      <w:r w:rsidR="009116F0" w:rsidRPr="00CD2762">
        <w:t>complex entries</w:t>
      </w:r>
      <w:r w:rsidR="00BB4089" w:rsidRPr="0045458F">
        <w:t xml:space="preserve"> </w:t>
      </w:r>
      <w:r w:rsidR="00092104" w:rsidRPr="0045458F">
        <w:t xml:space="preserve">that </w:t>
      </w:r>
      <w:r w:rsidR="008E10B4">
        <w:t>serve to illustrate</w:t>
      </w:r>
      <w:r w:rsidR="00092104" w:rsidRPr="0045458F">
        <w:t xml:space="preserve"> the classification procedure</w:t>
      </w:r>
      <w:r>
        <w:t>;</w:t>
      </w:r>
      <w:r w:rsidR="009116F0" w:rsidRPr="0045458F">
        <w:t xml:space="preserve"> </w:t>
      </w:r>
    </w:p>
    <w:p w:rsidR="00E743B5" w:rsidRPr="0045458F" w:rsidRDefault="00CE376C" w:rsidP="0045458F">
      <w:pPr>
        <w:pStyle w:val="Seznamsodrkami2"/>
        <w:numPr>
          <w:ilvl w:val="0"/>
          <w:numId w:val="11"/>
        </w:numPr>
      </w:pPr>
      <w:r>
        <w:t>c</w:t>
      </w:r>
      <w:r w:rsidRPr="0045458F">
        <w:t xml:space="preserve">hapter </w:t>
      </w:r>
      <w:r w:rsidR="009116F0" w:rsidRPr="0045458F">
        <w:fldChar w:fldCharType="begin"/>
      </w:r>
      <w:r w:rsidR="009116F0" w:rsidRPr="0045458F">
        <w:instrText xml:space="preserve"> REF _Ref415039837 \r \h </w:instrText>
      </w:r>
      <w:r w:rsidR="0045458F">
        <w:instrText xml:space="preserve"> \* MERGEFORMAT </w:instrText>
      </w:r>
      <w:r w:rsidR="009116F0" w:rsidRPr="0045458F">
        <w:fldChar w:fldCharType="separate"/>
      </w:r>
      <w:r w:rsidR="007F4AF9">
        <w:t>A.5</w:t>
      </w:r>
      <w:r w:rsidR="009116F0" w:rsidRPr="0045458F">
        <w:fldChar w:fldCharType="end"/>
      </w:r>
      <w:r w:rsidR="009116F0" w:rsidRPr="0045458F">
        <w:t xml:space="preserve"> </w:t>
      </w:r>
      <w:r w:rsidR="00BB4089" w:rsidRPr="0045458F">
        <w:t>shows</w:t>
      </w:r>
      <w:r w:rsidR="009116F0" w:rsidRPr="0045458F">
        <w:t xml:space="preserve"> examples </w:t>
      </w:r>
      <w:r w:rsidR="00F36C91">
        <w:t>of</w:t>
      </w:r>
      <w:r w:rsidR="008E10B4">
        <w:t xml:space="preserve"> </w:t>
      </w:r>
      <w:r w:rsidR="009116F0" w:rsidRPr="0045458F">
        <w:t>the c</w:t>
      </w:r>
      <w:r w:rsidR="00E743B5" w:rsidRPr="0045458F">
        <w:t xml:space="preserve">lassification of specific </w:t>
      </w:r>
      <w:r w:rsidR="008E10B4">
        <w:t xml:space="preserve">constituents of </w:t>
      </w:r>
      <w:r w:rsidR="00E743B5" w:rsidRPr="0045458F">
        <w:t xml:space="preserve">certain waste types. </w:t>
      </w:r>
    </w:p>
    <w:p w:rsidR="00D258E8" w:rsidRDefault="00D258E8" w:rsidP="003D03C7">
      <w:pPr>
        <w:rPr>
          <w:ins w:id="2730" w:author="Eva Směšná" w:date="2016-11-02T15:43:00Z"/>
          <w:rFonts w:ascii="Arial" w:hAnsi="Arial" w:cs="Arial"/>
          <w:i/>
          <w:color w:val="212121"/>
          <w:shd w:val="clear" w:color="auto" w:fill="FFFFFF"/>
        </w:rPr>
      </w:pPr>
      <w:ins w:id="2731" w:author="Eva Směšná" w:date="2016-11-02T15:42:00Z">
        <w:r>
          <w:br/>
        </w:r>
        <w:r w:rsidRPr="00D258E8">
          <w:rPr>
            <w:rFonts w:ascii="Arial" w:hAnsi="Arial" w:cs="Arial"/>
            <w:i/>
            <w:color w:val="212121"/>
            <w:shd w:val="clear" w:color="auto" w:fill="FFFFFF"/>
            <w:rPrChange w:id="2732" w:author="Eva Směšná" w:date="2016-11-02T15:42:00Z">
              <w:rPr>
                <w:rFonts w:ascii="Arial" w:hAnsi="Arial" w:cs="Arial"/>
                <w:color w:val="212121"/>
                <w:shd w:val="clear" w:color="auto" w:fill="FFFFFF"/>
              </w:rPr>
            </w:rPrChange>
          </w:rPr>
          <w:t>Schéma znázorněn</w:t>
        </w:r>
      </w:ins>
      <w:ins w:id="2733" w:author="Eva Směšná" w:date="2016-11-02T15:43:00Z">
        <w:r>
          <w:rPr>
            <w:rFonts w:ascii="Arial" w:hAnsi="Arial" w:cs="Arial"/>
            <w:i/>
            <w:color w:val="212121"/>
            <w:shd w:val="clear" w:color="auto" w:fill="FFFFFF"/>
          </w:rPr>
          <w:t>é</w:t>
        </w:r>
      </w:ins>
      <w:ins w:id="2734" w:author="Eva Směšná" w:date="2016-11-02T15:42:00Z">
        <w:r w:rsidRPr="00D258E8">
          <w:rPr>
            <w:rFonts w:ascii="Arial" w:hAnsi="Arial" w:cs="Arial"/>
            <w:i/>
            <w:color w:val="212121"/>
            <w:shd w:val="clear" w:color="auto" w:fill="FFFFFF"/>
            <w:rPrChange w:id="2735" w:author="Eva Směšná" w:date="2016-11-02T15:42:00Z">
              <w:rPr>
                <w:rFonts w:ascii="Arial" w:hAnsi="Arial" w:cs="Arial"/>
                <w:color w:val="212121"/>
                <w:shd w:val="clear" w:color="auto" w:fill="FFFFFF"/>
              </w:rPr>
            </w:rPrChange>
          </w:rPr>
          <w:t xml:space="preserve"> na obrázku 4, je pouze, </w:t>
        </w:r>
      </w:ins>
      <w:ins w:id="2736" w:author="Eva Směšná" w:date="2016-11-02T15:43:00Z">
        <w:r>
          <w:rPr>
            <w:rFonts w:ascii="Arial" w:hAnsi="Arial" w:cs="Arial"/>
            <w:i/>
            <w:color w:val="212121"/>
            <w:shd w:val="clear" w:color="auto" w:fill="FFFFFF"/>
          </w:rPr>
          <w:t>na</w:t>
        </w:r>
      </w:ins>
      <w:ins w:id="2737" w:author="Eva Směšná" w:date="2016-11-02T15:42:00Z">
        <w:r w:rsidRPr="00D258E8">
          <w:rPr>
            <w:rFonts w:ascii="Arial" w:hAnsi="Arial" w:cs="Arial"/>
            <w:i/>
            <w:color w:val="212121"/>
            <w:shd w:val="clear" w:color="auto" w:fill="FFFFFF"/>
            <w:rPrChange w:id="2738" w:author="Eva Směšná" w:date="2016-11-02T15:42:00Z">
              <w:rPr>
                <w:rFonts w:ascii="Arial" w:hAnsi="Arial" w:cs="Arial"/>
                <w:color w:val="212121"/>
                <w:shd w:val="clear" w:color="auto" w:fill="FFFFFF"/>
              </w:rPr>
            </w:rPrChange>
          </w:rPr>
          <w:t xml:space="preserve"> podporu přiřazení nejvhodnější </w:t>
        </w:r>
      </w:ins>
      <w:ins w:id="2739" w:author="Eva Směšná" w:date="2016-11-02T15:43:00Z">
        <w:r>
          <w:rPr>
            <w:rFonts w:ascii="Arial" w:hAnsi="Arial" w:cs="Arial"/>
            <w:i/>
            <w:color w:val="212121"/>
            <w:shd w:val="clear" w:color="auto" w:fill="FFFFFF"/>
          </w:rPr>
          <w:t xml:space="preserve">položky </w:t>
        </w:r>
      </w:ins>
      <w:ins w:id="2740" w:author="Eva Směšná" w:date="2016-11-02T15:42:00Z">
        <w:r w:rsidRPr="00D258E8">
          <w:rPr>
            <w:rFonts w:ascii="Arial" w:hAnsi="Arial" w:cs="Arial"/>
            <w:i/>
            <w:color w:val="212121"/>
            <w:shd w:val="clear" w:color="auto" w:fill="FFFFFF"/>
            <w:rPrChange w:id="2741" w:author="Eva Směšná" w:date="2016-11-02T15:42:00Z">
              <w:rPr>
                <w:rFonts w:ascii="Arial" w:hAnsi="Arial" w:cs="Arial"/>
                <w:color w:val="212121"/>
                <w:shd w:val="clear" w:color="auto" w:fill="FFFFFF"/>
              </w:rPr>
            </w:rPrChange>
          </w:rPr>
          <w:t xml:space="preserve">nebo </w:t>
        </w:r>
        <w:r>
          <w:rPr>
            <w:rFonts w:ascii="Arial" w:hAnsi="Arial" w:cs="Arial"/>
            <w:i/>
            <w:color w:val="212121"/>
            <w:shd w:val="clear" w:color="auto" w:fill="FFFFFF"/>
            <w:rPrChange w:id="2742" w:author="Eva Směšná" w:date="2016-11-02T15:42:00Z">
              <w:rPr>
                <w:rFonts w:ascii="Arial" w:hAnsi="Arial" w:cs="Arial"/>
                <w:i/>
                <w:color w:val="212121"/>
                <w:shd w:val="clear" w:color="auto" w:fill="FFFFFF"/>
              </w:rPr>
            </w:rPrChange>
          </w:rPr>
          <w:t>dvojice zrcadlových položek</w:t>
        </w:r>
        <w:r w:rsidRPr="00D258E8">
          <w:rPr>
            <w:rFonts w:ascii="Arial" w:hAnsi="Arial" w:cs="Arial"/>
            <w:i/>
            <w:color w:val="212121"/>
            <w:shd w:val="clear" w:color="auto" w:fill="FFFFFF"/>
            <w:rPrChange w:id="2743" w:author="Eva Směšná" w:date="2016-11-02T15:42:00Z">
              <w:rPr>
                <w:rFonts w:ascii="Arial" w:hAnsi="Arial" w:cs="Arial"/>
                <w:color w:val="212121"/>
                <w:shd w:val="clear" w:color="auto" w:fill="FFFFFF"/>
              </w:rPr>
            </w:rPrChange>
          </w:rPr>
          <w:t xml:space="preserve"> k danému toku odpadů, je třeba poznamenat, že </w:t>
        </w:r>
        <w:r w:rsidRPr="00D258E8">
          <w:rPr>
            <w:rFonts w:ascii="Arial" w:hAnsi="Arial" w:cs="Arial"/>
            <w:i/>
            <w:color w:val="212121"/>
            <w:highlight w:val="cyan"/>
            <w:shd w:val="clear" w:color="auto" w:fill="FFFFFF"/>
            <w:rPrChange w:id="2744" w:author="Eva Směšná" w:date="2016-11-02T15:44:00Z">
              <w:rPr>
                <w:rFonts w:ascii="Arial" w:hAnsi="Arial" w:cs="Arial"/>
                <w:color w:val="212121"/>
                <w:shd w:val="clear" w:color="auto" w:fill="FFFFFF"/>
              </w:rPr>
            </w:rPrChange>
          </w:rPr>
          <w:t xml:space="preserve">proces klasifikace by měl být považován za </w:t>
        </w:r>
      </w:ins>
      <w:ins w:id="2745" w:author="Eva Směšná" w:date="2016-11-02T15:43:00Z">
        <w:r w:rsidRPr="00D258E8">
          <w:rPr>
            <w:rFonts w:ascii="Arial" w:hAnsi="Arial" w:cs="Arial"/>
            <w:i/>
            <w:color w:val="212121"/>
            <w:highlight w:val="cyan"/>
            <w:shd w:val="clear" w:color="auto" w:fill="FFFFFF"/>
            <w:rPrChange w:id="2746" w:author="Eva Směšná" w:date="2016-11-02T15:44:00Z">
              <w:rPr>
                <w:rFonts w:ascii="Arial" w:hAnsi="Arial" w:cs="Arial"/>
                <w:i/>
                <w:color w:val="212121"/>
                <w:shd w:val="clear" w:color="auto" w:fill="FFFFFF"/>
              </w:rPr>
            </w:rPrChange>
          </w:rPr>
          <w:t xml:space="preserve">rozumný </w:t>
        </w:r>
      </w:ins>
      <w:ins w:id="2747" w:author="Eva Směšná" w:date="2016-11-02T15:42:00Z">
        <w:r w:rsidRPr="00D258E8">
          <w:rPr>
            <w:rFonts w:ascii="Arial" w:hAnsi="Arial" w:cs="Arial"/>
            <w:i/>
            <w:color w:val="212121"/>
            <w:highlight w:val="cyan"/>
            <w:shd w:val="clear" w:color="auto" w:fill="FFFFFF"/>
            <w:rPrChange w:id="2748" w:author="Eva Směšná" w:date="2016-11-02T15:44:00Z">
              <w:rPr>
                <w:rFonts w:ascii="Arial" w:hAnsi="Arial" w:cs="Arial"/>
                <w:color w:val="212121"/>
                <w:shd w:val="clear" w:color="auto" w:fill="FFFFFF"/>
              </w:rPr>
            </w:rPrChange>
          </w:rPr>
          <w:t>proces</w:t>
        </w:r>
        <w:r w:rsidRPr="00D258E8">
          <w:rPr>
            <w:rFonts w:ascii="Arial" w:hAnsi="Arial" w:cs="Arial"/>
            <w:i/>
            <w:color w:val="212121"/>
            <w:shd w:val="clear" w:color="auto" w:fill="FFFFFF"/>
            <w:rPrChange w:id="2749" w:author="Eva Směšná" w:date="2016-11-02T15:42:00Z">
              <w:rPr>
                <w:rFonts w:ascii="Arial" w:hAnsi="Arial" w:cs="Arial"/>
                <w:color w:val="212121"/>
                <w:shd w:val="clear" w:color="auto" w:fill="FFFFFF"/>
              </w:rPr>
            </w:rPrChange>
          </w:rPr>
          <w:t xml:space="preserve">, </w:t>
        </w:r>
        <w:r w:rsidRPr="00D258E8">
          <w:rPr>
            <w:rFonts w:ascii="Arial" w:hAnsi="Arial" w:cs="Arial"/>
            <w:i/>
            <w:color w:val="212121"/>
            <w:highlight w:val="cyan"/>
            <w:shd w:val="clear" w:color="auto" w:fill="FFFFFF"/>
            <w:rPrChange w:id="2750" w:author="Eva Směšná" w:date="2016-11-02T15:45:00Z">
              <w:rPr>
                <w:rFonts w:ascii="Arial" w:hAnsi="Arial" w:cs="Arial"/>
                <w:color w:val="212121"/>
                <w:shd w:val="clear" w:color="auto" w:fill="FFFFFF"/>
              </w:rPr>
            </w:rPrChange>
          </w:rPr>
          <w:t>který může vyžadovat několik iterac</w:t>
        </w:r>
      </w:ins>
      <w:ins w:id="2751" w:author="Eva Směšná" w:date="2016-11-02T15:45:00Z">
        <w:r w:rsidRPr="00D258E8">
          <w:rPr>
            <w:rFonts w:ascii="Arial" w:hAnsi="Arial" w:cs="Arial"/>
            <w:i/>
            <w:color w:val="212121"/>
            <w:highlight w:val="cyan"/>
            <w:shd w:val="clear" w:color="auto" w:fill="FFFFFF"/>
            <w:rPrChange w:id="2752" w:author="Eva Směšná" w:date="2016-11-02T15:45:00Z">
              <w:rPr>
                <w:rFonts w:ascii="Arial" w:hAnsi="Arial" w:cs="Arial"/>
                <w:i/>
                <w:color w:val="212121"/>
                <w:shd w:val="clear" w:color="auto" w:fill="FFFFFF"/>
              </w:rPr>
            </w:rPrChange>
          </w:rPr>
          <w:t>í/</w:t>
        </w:r>
        <w:r w:rsidRPr="00D258E8">
          <w:rPr>
            <w:rFonts w:ascii="Arial" w:hAnsi="Arial" w:cs="Arial"/>
            <w:i/>
            <w:color w:val="FF0000"/>
            <w:highlight w:val="cyan"/>
            <w:shd w:val="clear" w:color="auto" w:fill="FFFFFF"/>
            <w:rPrChange w:id="2753" w:author="Eva Směšná" w:date="2016-11-02T15:45:00Z">
              <w:rPr>
                <w:rFonts w:ascii="Arial" w:hAnsi="Arial" w:cs="Arial"/>
                <w:i/>
                <w:color w:val="212121"/>
                <w:shd w:val="clear" w:color="auto" w:fill="FFFFFF"/>
              </w:rPr>
            </w:rPrChange>
          </w:rPr>
          <w:t>opakování</w:t>
        </w:r>
      </w:ins>
      <w:ins w:id="2754" w:author="Eva Směšná" w:date="2016-11-02T15:42:00Z">
        <w:r w:rsidRPr="00D258E8">
          <w:rPr>
            <w:rFonts w:ascii="Arial" w:hAnsi="Arial" w:cs="Arial"/>
            <w:i/>
            <w:color w:val="212121"/>
            <w:shd w:val="clear" w:color="auto" w:fill="FFFFFF"/>
            <w:rPrChange w:id="2755" w:author="Eva Směšná" w:date="2016-11-02T15:42:00Z">
              <w:rPr>
                <w:rFonts w:ascii="Arial" w:hAnsi="Arial" w:cs="Arial"/>
                <w:color w:val="212121"/>
                <w:shd w:val="clear" w:color="auto" w:fill="FFFFFF"/>
              </w:rPr>
            </w:rPrChange>
          </w:rPr>
          <w:t xml:space="preserve">. Následující kapitoly mají za cíl poskytnout další pomoc v této souvislosti: </w:t>
        </w:r>
      </w:ins>
    </w:p>
    <w:p w:rsidR="00D258E8" w:rsidRDefault="00D258E8" w:rsidP="003D03C7">
      <w:pPr>
        <w:rPr>
          <w:ins w:id="2756" w:author="Eva Směšná" w:date="2016-11-02T15:42:00Z"/>
          <w:rFonts w:ascii="Arial" w:hAnsi="Arial" w:cs="Arial"/>
          <w:i/>
          <w:color w:val="212121"/>
          <w:shd w:val="clear" w:color="auto" w:fill="FFFFFF"/>
        </w:rPr>
      </w:pPr>
      <w:ins w:id="2757" w:author="Eva Směšná" w:date="2016-11-02T15:42:00Z">
        <w:r w:rsidRPr="00D258E8">
          <w:rPr>
            <w:rFonts w:ascii="Arial" w:hAnsi="Arial" w:cs="Arial"/>
            <w:i/>
            <w:color w:val="212121"/>
            <w:shd w:val="clear" w:color="auto" w:fill="FFFFFF"/>
            <w:rPrChange w:id="2758" w:author="Eva Směšná" w:date="2016-11-02T15:42:00Z">
              <w:rPr>
                <w:rFonts w:ascii="Arial" w:hAnsi="Arial" w:cs="Arial"/>
                <w:color w:val="212121"/>
                <w:shd w:val="clear" w:color="auto" w:fill="FFFFFF"/>
              </w:rPr>
            </w:rPrChange>
          </w:rPr>
          <w:sym w:font="Symbol" w:char="F0A7"/>
        </w:r>
        <w:r w:rsidRPr="00D258E8">
          <w:rPr>
            <w:rFonts w:ascii="Arial" w:hAnsi="Arial" w:cs="Arial"/>
            <w:i/>
            <w:color w:val="212121"/>
            <w:shd w:val="clear" w:color="auto" w:fill="FFFFFF"/>
            <w:rPrChange w:id="2759" w:author="Eva Směšná" w:date="2016-11-02T15:42:00Z">
              <w:rPr>
                <w:rFonts w:ascii="Arial" w:hAnsi="Arial" w:cs="Arial"/>
                <w:color w:val="212121"/>
                <w:shd w:val="clear" w:color="auto" w:fill="FFFFFF"/>
              </w:rPr>
            </w:rPrChange>
          </w:rPr>
          <w:t xml:space="preserve"> v kapitole A.3, komentovan</w:t>
        </w:r>
      </w:ins>
      <w:ins w:id="2760" w:author="Eva Směšná" w:date="2016-11-02T15:45:00Z">
        <w:r w:rsidR="003B1733">
          <w:rPr>
            <w:rFonts w:ascii="Arial" w:hAnsi="Arial" w:cs="Arial"/>
            <w:i/>
            <w:color w:val="212121"/>
            <w:shd w:val="clear" w:color="auto" w:fill="FFFFFF"/>
          </w:rPr>
          <w:t>á</w:t>
        </w:r>
      </w:ins>
      <w:ins w:id="2761" w:author="Eva Směšná" w:date="2016-11-02T15:42:00Z">
        <w:r w:rsidRPr="00D258E8">
          <w:rPr>
            <w:rFonts w:ascii="Arial" w:hAnsi="Arial" w:cs="Arial"/>
            <w:i/>
            <w:color w:val="212121"/>
            <w:shd w:val="clear" w:color="auto" w:fill="FFFFFF"/>
            <w:rPrChange w:id="2762" w:author="Eva Směšná" w:date="2016-11-02T15:42:00Z">
              <w:rPr>
                <w:rFonts w:ascii="Arial" w:hAnsi="Arial" w:cs="Arial"/>
                <w:color w:val="212121"/>
                <w:shd w:val="clear" w:color="auto" w:fill="FFFFFF"/>
              </w:rPr>
            </w:rPrChange>
          </w:rPr>
          <w:t xml:space="preserve"> verze </w:t>
        </w:r>
      </w:ins>
      <w:ins w:id="2763" w:author="Eva Směšná" w:date="2016-11-02T15:45:00Z">
        <w:r w:rsidR="003B1733">
          <w:rPr>
            <w:rFonts w:ascii="Arial" w:hAnsi="Arial" w:cs="Arial"/>
            <w:i/>
            <w:color w:val="212121"/>
            <w:shd w:val="clear" w:color="auto" w:fill="FFFFFF"/>
          </w:rPr>
          <w:t>Katalogu</w:t>
        </w:r>
      </w:ins>
      <w:ins w:id="2764" w:author="Eva Směšná" w:date="2016-11-02T15:42:00Z">
        <w:r w:rsidRPr="00D258E8">
          <w:rPr>
            <w:rFonts w:ascii="Arial" w:hAnsi="Arial" w:cs="Arial"/>
            <w:i/>
            <w:color w:val="212121"/>
            <w:shd w:val="clear" w:color="auto" w:fill="FFFFFF"/>
            <w:rPrChange w:id="2765" w:author="Eva Směšná" w:date="2016-11-02T15:42:00Z">
              <w:rPr>
                <w:rFonts w:ascii="Arial" w:hAnsi="Arial" w:cs="Arial"/>
                <w:color w:val="212121"/>
                <w:shd w:val="clear" w:color="auto" w:fill="FFFFFF"/>
              </w:rPr>
            </w:rPrChange>
          </w:rPr>
          <w:t xml:space="preserve"> je uzavřen; </w:t>
        </w:r>
      </w:ins>
    </w:p>
    <w:p w:rsidR="00D258E8" w:rsidRPr="003B1733" w:rsidRDefault="00D258E8" w:rsidP="003D03C7">
      <w:pPr>
        <w:rPr>
          <w:ins w:id="2766" w:author="Eva Směšná" w:date="2016-11-02T15:43:00Z"/>
          <w:rFonts w:ascii="Arial" w:hAnsi="Arial" w:cs="Arial"/>
          <w:i/>
          <w:color w:val="FF0000"/>
          <w:shd w:val="clear" w:color="auto" w:fill="FFFFFF"/>
          <w:rPrChange w:id="2767" w:author="Eva Směšná" w:date="2016-11-02T15:46:00Z">
            <w:rPr>
              <w:ins w:id="2768" w:author="Eva Směšná" w:date="2016-11-02T15:43:00Z"/>
              <w:rFonts w:ascii="Arial" w:hAnsi="Arial" w:cs="Arial"/>
              <w:i/>
              <w:color w:val="212121"/>
              <w:shd w:val="clear" w:color="auto" w:fill="FFFFFF"/>
            </w:rPr>
          </w:rPrChange>
        </w:rPr>
      </w:pPr>
      <w:ins w:id="2769" w:author="Eva Směšná" w:date="2016-11-02T15:42:00Z">
        <w:r w:rsidRPr="00D258E8">
          <w:rPr>
            <w:rFonts w:ascii="Arial" w:hAnsi="Arial" w:cs="Arial"/>
            <w:i/>
            <w:color w:val="212121"/>
            <w:shd w:val="clear" w:color="auto" w:fill="FFFFFF"/>
            <w:rPrChange w:id="2770" w:author="Eva Směšná" w:date="2016-11-02T15:42:00Z">
              <w:rPr>
                <w:rFonts w:ascii="Arial" w:hAnsi="Arial" w:cs="Arial"/>
                <w:color w:val="212121"/>
                <w:shd w:val="clear" w:color="auto" w:fill="FFFFFF"/>
              </w:rPr>
            </w:rPrChange>
          </w:rPr>
          <w:sym w:font="Symbol" w:char="F0A7"/>
        </w:r>
        <w:r w:rsidRPr="00D258E8">
          <w:rPr>
            <w:rFonts w:ascii="Arial" w:hAnsi="Arial" w:cs="Arial"/>
            <w:i/>
            <w:color w:val="212121"/>
            <w:shd w:val="clear" w:color="auto" w:fill="FFFFFF"/>
            <w:rPrChange w:id="2771" w:author="Eva Směšná" w:date="2016-11-02T15:42:00Z">
              <w:rPr>
                <w:rFonts w:ascii="Arial" w:hAnsi="Arial" w:cs="Arial"/>
                <w:color w:val="212121"/>
                <w:shd w:val="clear" w:color="auto" w:fill="FFFFFF"/>
              </w:rPr>
            </w:rPrChange>
          </w:rPr>
          <w:t xml:space="preserve"> kapitola A.4 obsahuje konkrétní příklady komplexních záznamů, které slouží k </w:t>
        </w:r>
        <w:r w:rsidRPr="003B1733">
          <w:rPr>
            <w:rFonts w:ascii="Arial" w:hAnsi="Arial" w:cs="Arial"/>
            <w:i/>
            <w:color w:val="FF0000"/>
            <w:shd w:val="clear" w:color="auto" w:fill="FFFFFF"/>
            <w:rPrChange w:id="2772" w:author="Eva Směšná" w:date="2016-11-02T15:46:00Z">
              <w:rPr>
                <w:rFonts w:ascii="Arial" w:hAnsi="Arial" w:cs="Arial"/>
                <w:color w:val="212121"/>
                <w:shd w:val="clear" w:color="auto" w:fill="FFFFFF"/>
              </w:rPr>
            </w:rPrChange>
          </w:rPr>
          <w:t xml:space="preserve">bližšímu objasnění postupu klasifikace; </w:t>
        </w:r>
      </w:ins>
    </w:p>
    <w:p w:rsidR="00672B86" w:rsidRPr="00D258E8" w:rsidRDefault="00D258E8" w:rsidP="003D03C7">
      <w:pPr>
        <w:rPr>
          <w:i/>
          <w:rPrChange w:id="2773" w:author="Eva Směšná" w:date="2016-11-02T15:42:00Z">
            <w:rPr/>
          </w:rPrChange>
        </w:rPr>
      </w:pPr>
      <w:ins w:id="2774" w:author="Eva Směšná" w:date="2016-11-02T15:42:00Z">
        <w:r w:rsidRPr="00D258E8">
          <w:rPr>
            <w:rFonts w:ascii="Arial" w:hAnsi="Arial" w:cs="Arial"/>
            <w:i/>
            <w:color w:val="212121"/>
            <w:shd w:val="clear" w:color="auto" w:fill="FFFFFF"/>
            <w:rPrChange w:id="2775" w:author="Eva Směšná" w:date="2016-11-02T15:42:00Z">
              <w:rPr>
                <w:rFonts w:ascii="Arial" w:hAnsi="Arial" w:cs="Arial"/>
                <w:color w:val="212121"/>
                <w:shd w:val="clear" w:color="auto" w:fill="FFFFFF"/>
              </w:rPr>
            </w:rPrChange>
          </w:rPr>
          <w:sym w:font="Symbol" w:char="F0A7"/>
        </w:r>
        <w:r w:rsidRPr="00D258E8">
          <w:rPr>
            <w:rFonts w:ascii="Arial" w:hAnsi="Arial" w:cs="Arial"/>
            <w:i/>
            <w:color w:val="212121"/>
            <w:shd w:val="clear" w:color="auto" w:fill="FFFFFF"/>
            <w:rPrChange w:id="2776" w:author="Eva Směšná" w:date="2016-11-02T15:42:00Z">
              <w:rPr>
                <w:rFonts w:ascii="Arial" w:hAnsi="Arial" w:cs="Arial"/>
                <w:color w:val="212121"/>
                <w:shd w:val="clear" w:color="auto" w:fill="FFFFFF"/>
              </w:rPr>
            </w:rPrChange>
          </w:rPr>
          <w:t xml:space="preserve"> kapitola A.5 ukazuje příklady </w:t>
        </w:r>
        <w:r w:rsidRPr="003B1733">
          <w:rPr>
            <w:rFonts w:ascii="Arial" w:hAnsi="Arial" w:cs="Arial"/>
            <w:i/>
            <w:color w:val="FF0000"/>
            <w:shd w:val="clear" w:color="auto" w:fill="FFFFFF"/>
            <w:rPrChange w:id="2777" w:author="Eva Směšná" w:date="2016-11-02T15:46:00Z">
              <w:rPr>
                <w:rFonts w:ascii="Arial" w:hAnsi="Arial" w:cs="Arial"/>
                <w:color w:val="212121"/>
                <w:shd w:val="clear" w:color="auto" w:fill="FFFFFF"/>
              </w:rPr>
            </w:rPrChange>
          </w:rPr>
          <w:t>klasifikaci konkrétních složek některých druhů odpadů</w:t>
        </w:r>
      </w:ins>
    </w:p>
    <w:p w:rsidR="00092104" w:rsidRDefault="0001522E" w:rsidP="009F2E1E">
      <w:pPr>
        <w:pStyle w:val="Nadpis2"/>
        <w:numPr>
          <w:ilvl w:val="0"/>
          <w:numId w:val="17"/>
        </w:numPr>
      </w:pPr>
      <w:bookmarkStart w:id="2778" w:name="_Ref415039774"/>
      <w:r>
        <w:br w:type="page"/>
      </w:r>
      <w:bookmarkStart w:id="2779" w:name="_Ref416936840"/>
      <w:bookmarkStart w:id="2780" w:name="_Toc464546788"/>
      <w:r w:rsidR="00092104" w:rsidRPr="00CD2762">
        <w:lastRenderedPageBreak/>
        <w:t>Annotated List of Waste</w:t>
      </w:r>
      <w:bookmarkEnd w:id="2778"/>
      <w:bookmarkEnd w:id="2779"/>
      <w:bookmarkEnd w:id="2780"/>
    </w:p>
    <w:p w:rsidR="00DC3C6D" w:rsidRDefault="00DC3C6D" w:rsidP="00DC3C6D">
      <w:r>
        <w:t xml:space="preserve">The following chapter consists of </w:t>
      </w:r>
      <w:r>
        <w:fldChar w:fldCharType="begin"/>
      </w:r>
      <w:r>
        <w:instrText xml:space="preserve"> REF _Ref414975575 \h </w:instrText>
      </w:r>
      <w:r>
        <w:fldChar w:fldCharType="separate"/>
      </w:r>
      <w:r w:rsidR="007F4AF9" w:rsidRPr="00CD2762">
        <w:t xml:space="preserve">Table </w:t>
      </w:r>
      <w:r w:rsidR="007F4AF9">
        <w:rPr>
          <w:noProof/>
        </w:rPr>
        <w:t>4</w:t>
      </w:r>
      <w:r>
        <w:fldChar w:fldCharType="end"/>
      </w:r>
      <w:r w:rsidR="00AC3D7C">
        <w:t xml:space="preserve"> which comprises all entries of the LoW clearly stating which entries are ANH, AH, MNH and MH entries.</w:t>
      </w:r>
    </w:p>
    <w:p w:rsidR="00213F69" w:rsidRPr="00DC3C6D" w:rsidRDefault="00213F69" w:rsidP="00DC3C6D">
      <w:r>
        <w:t>Please note that the interpretation of the entry types in the following annotated List of Waste is one po</w:t>
      </w:r>
      <w:r w:rsidR="00B760D1">
        <w:t>ssible</w:t>
      </w:r>
      <w:r>
        <w:t xml:space="preserve"> interpretation balancing the views from different MS. There are different interpretations on MS level which may be checked as well.</w:t>
      </w:r>
    </w:p>
    <w:p w:rsidR="00FC5901" w:rsidRPr="00CD2762" w:rsidRDefault="00FC5901" w:rsidP="00FC5901">
      <w:pPr>
        <w:pStyle w:val="Titulek"/>
        <w:keepNext/>
      </w:pPr>
      <w:bookmarkStart w:id="2781" w:name="_Ref414975575"/>
      <w:bookmarkStart w:id="2782" w:name="_Toc436827639"/>
      <w:r w:rsidRPr="00CD2762">
        <w:t xml:space="preserve">Table </w:t>
      </w:r>
      <w:r w:rsidR="00F8763C">
        <w:fldChar w:fldCharType="begin"/>
      </w:r>
      <w:r w:rsidR="00F8763C">
        <w:instrText xml:space="preserve"> SEQ Table \* ARABIC </w:instrText>
      </w:r>
      <w:r w:rsidR="00F8763C">
        <w:fldChar w:fldCharType="separate"/>
      </w:r>
      <w:r w:rsidR="007F4AF9">
        <w:rPr>
          <w:noProof/>
        </w:rPr>
        <w:t>4</w:t>
      </w:r>
      <w:r w:rsidR="00F8763C">
        <w:fldChar w:fldCharType="end"/>
      </w:r>
      <w:bookmarkEnd w:id="2781"/>
      <w:r w:rsidRPr="00CD2762">
        <w:t xml:space="preserve">: </w:t>
      </w:r>
      <w:r w:rsidR="005D6BA6" w:rsidRPr="00CD2762">
        <w:tab/>
      </w:r>
      <w:r w:rsidRPr="00CD2762">
        <w:t>Annotated List of Waste</w:t>
      </w:r>
      <w:bookmarkEnd w:id="2782"/>
    </w:p>
    <w:tbl>
      <w:tblPr>
        <w:tblW w:w="8180" w:type="dxa"/>
        <w:tblInd w:w="70" w:type="dxa"/>
        <w:tblCellMar>
          <w:left w:w="70" w:type="dxa"/>
          <w:right w:w="70" w:type="dxa"/>
        </w:tblCellMar>
        <w:tblLook w:val="04A0" w:firstRow="1" w:lastRow="0" w:firstColumn="1" w:lastColumn="0" w:noHBand="0" w:noVBand="1"/>
      </w:tblPr>
      <w:tblGrid>
        <w:gridCol w:w="1144"/>
        <w:gridCol w:w="6257"/>
        <w:gridCol w:w="779"/>
      </w:tblGrid>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bookmarkStart w:id="2783" w:name="_Ref415039788"/>
            <w:r w:rsidRPr="00A16E39">
              <w:rPr>
                <w:color w:val="FFFFFF"/>
                <w:sz w:val="18"/>
                <w:szCs w:val="18"/>
                <w:lang w:val="de-DE" w:eastAsia="de-DE"/>
              </w:rPr>
              <w:t>CODE</w:t>
            </w:r>
          </w:p>
        </w:tc>
        <w:tc>
          <w:tcPr>
            <w:tcW w:w="6340" w:type="dxa"/>
            <w:tcBorders>
              <w:top w:val="single" w:sz="8" w:space="0" w:color="000000"/>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 xml:space="preserve">CHAPTER DESCRIPTION </w:t>
            </w:r>
          </w:p>
        </w:tc>
        <w:tc>
          <w:tcPr>
            <w:tcW w:w="780" w:type="dxa"/>
            <w:tcBorders>
              <w:top w:val="single" w:sz="8" w:space="0" w:color="000000"/>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ENTRY TYPE</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RESULTING FROM EXPLORATION, MINING, QUARRYING, AND PHYSICAL AND CHEMICAL TREATMENT OF MINERALS</w:t>
            </w:r>
          </w:p>
        </w:tc>
        <w:tc>
          <w:tcPr>
            <w:tcW w:w="780" w:type="dxa"/>
            <w:tcBorders>
              <w:top w:val="nil"/>
              <w:left w:val="nil"/>
              <w:bottom w:val="single" w:sz="8" w:space="0" w:color="000000"/>
              <w:right w:val="nil"/>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01 01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wastes from mineral excavation</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01 01 01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mineral metalliferous excavation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01 01 02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mineral non-metalliferous excavation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01 03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physical and chemical processing of metalliferous minerals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01 03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acid-generating tailings from processing of sulphide ore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01 03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tailings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01 03 06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tailings other than those mentioned in 01 03 04 and 01 03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01 03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wastes containing hazardous substances from physical and chemical processing of metalliferous minerals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01 03 08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dusty and powdery wastes other than those mentioned in 01 03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01 03 09</w:t>
            </w:r>
            <w:r w:rsidR="00303CFF">
              <w:rPr>
                <w:rStyle w:val="Znakapoznpodarou"/>
                <w:color w:val="263673"/>
                <w:sz w:val="18"/>
                <w:szCs w:val="18"/>
                <w:lang w:val="de-DE" w:eastAsia="de-DE"/>
              </w:rPr>
              <w:footnoteReference w:id="4"/>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red mud from alumina production other than the wastes mentioned in 01 03 10</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01 03 10*</w:t>
            </w:r>
            <w:r w:rsidR="00303CFF">
              <w:rPr>
                <w:rStyle w:val="Znakapoznpodarou"/>
                <w:color w:val="ED7D31"/>
                <w:sz w:val="18"/>
                <w:szCs w:val="18"/>
                <w:lang w:val="de-DE" w:eastAsia="de-DE"/>
              </w:rPr>
              <w:footnoteReference w:id="5"/>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red mud from alumina production containing hazardous substances other than the wastes mentioned in 01 03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01 03 99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01 04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physical and chemical processing of non-metalliferous minerals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01 04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containing hazardous substances from physical and chemical processing of non-metalliferous minerals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01 04 08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gravel and crushed rocks other than those mentioned in 01 04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01 04 09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sand and clays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01 04 10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dusty and powdery wastes other than those mentioned in 01 04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01 04 11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potash and rock salt processing other than those mentioned in 01 04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01 04 12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tailings and other wastes from washing and cleaning of minerals other than those mentioned in 01 04 07 and 01 04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01 04 13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stone cutting and sawing other than those mentioned in 01 04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01 04 99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01 05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drilling muds and other drilling wastes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01 05 04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freshwater drilling muds and wastes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01 05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oil-containing drilling muds and wastes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01 05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drilling muds and other drilling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01 05 07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barite-containing drilling muds and wastes other than those mentioned in 01 05 05 and 01 05 06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lastRenderedPageBreak/>
              <w:t>01 05 08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chloride-containing drilling muds and wastes other than those mentioned in 01 05 05 and 01 05 06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01 05 99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2</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AGRICULTURE, HORTICULTURE, AQUACULTURE, FORESTRY, HUNTING AND FISHING, FOOD PREPARATION AND PROCESSING</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02 01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agriculture, horticulture, aquaculture, forestry, hunting and fishing</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02 01 01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washing and cleaning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02 01 02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animal-tissue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02 01 03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plant-tissue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02 01 04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plastics (except packaging)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02 01 06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animal faeces, urine and manure (including spoiled straw), effluent, collected separately and treated off-site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02 01 07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from forestry</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02 01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agrochemical waste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02 01 09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agrochemical waste other than those mentioned in 02 01 08</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02 01 10</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metal</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02 02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preparation and processing of meat, fish and other foods of animal origin</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02 02 01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washing and cleaning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02 02 02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animal-tissue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02 02 03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materials unsuitable for consumption or processing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02 02 04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on-site effluent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02 02 99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02 03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fruit, vegetables, cereals, edible oils, cocoa, coffee, tea and tobacco preparation and processing; conserve production; yeast and yeast extract production, molasses preparation and fermentation</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02 03 01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washing, cleaning, peeling, centrifuging and separation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02 03 02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from preserving agents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02 03 03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from solvent extraction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02 03 04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materials unsuitable for consumption or processing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02 03 05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on-site effluent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02 03 99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02 04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wastes from sugar processing</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02 04 01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soil from cleaning and washing beet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02 04 02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off-specification calcium carbonate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02 04 03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on-site effluent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02 04 99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02 05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dairy products industry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02 05 01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materials unsuitable for consumption or processing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02 05 02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on-site effluent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02 05 99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02 06</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baking and confectionery industry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02 06 01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materials unsuitable for consumption or processing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02 06 02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from preserving agents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02 06 03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on-site effluent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02 06 99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02 07</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production of alcoholic and non-alcoholic beverages (except coffee, tea and cocoa)</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02 07 01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 xml:space="preserve">wastes from washing, cleaning and mechanical reduction of raw </w:t>
            </w:r>
            <w:r w:rsidRPr="00A16E39">
              <w:rPr>
                <w:sz w:val="18"/>
                <w:szCs w:val="18"/>
                <w:lang w:val="en-US" w:eastAsia="de-DE"/>
              </w:rPr>
              <w:lastRenderedPageBreak/>
              <w:t>materials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lastRenderedPageBreak/>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02 07 02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from spirits distillation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02 07 03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from chemical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02 07 04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materials unsuitable for consumption or processing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02 07 05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on-site effluent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02 07 99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3</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WOOD PROCESSING AND THE PRODUCTION OF PANELS AND FURNITURE, PULP, PAPER AND CARDBOARD</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03 01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wood processing and the production of panels and furniture</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03 01 01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bark and cork</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03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sawdust, shavings, cuttings, wood, particle board and veneer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03 01 05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sawdust, shavings, cuttings, wood, particle board and veneer other than those mentioned in 03 01 04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03 02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wastes from wood preservation</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03 02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non-halogenated organic wood preservatives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03 02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organochlorinated wood preservatives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03 02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organometallic wood preservatives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03 02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inorganic wood preservatives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3E0FD9" w:rsidRDefault="00F9343A" w:rsidP="00F9343A">
            <w:pPr>
              <w:spacing w:after="0"/>
              <w:jc w:val="left"/>
              <w:rPr>
                <w:color w:val="C00000"/>
                <w:sz w:val="18"/>
                <w:szCs w:val="18"/>
                <w:lang w:val="de-DE" w:eastAsia="de-DE"/>
              </w:rPr>
            </w:pPr>
            <w:r w:rsidRPr="003E0FD9">
              <w:rPr>
                <w:color w:val="C00000"/>
                <w:sz w:val="18"/>
                <w:szCs w:val="18"/>
                <w:lang w:val="de-DE" w:eastAsia="de-DE"/>
              </w:rPr>
              <w:t>03 02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3E0FD9" w:rsidRDefault="00F9343A" w:rsidP="00F9343A">
            <w:pPr>
              <w:spacing w:after="0"/>
              <w:jc w:val="left"/>
              <w:rPr>
                <w:color w:val="C00000"/>
                <w:sz w:val="18"/>
                <w:szCs w:val="18"/>
                <w:lang w:val="en-US" w:eastAsia="de-DE"/>
              </w:rPr>
            </w:pPr>
            <w:r w:rsidRPr="003E0FD9">
              <w:rPr>
                <w:color w:val="C00000"/>
                <w:sz w:val="18"/>
                <w:szCs w:val="18"/>
                <w:lang w:val="en-US" w:eastAsia="de-DE"/>
              </w:rPr>
              <w:t>other wood preservatives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3E0FD9" w:rsidRDefault="007F22E7" w:rsidP="001A1E40">
            <w:pPr>
              <w:spacing w:after="0"/>
              <w:jc w:val="left"/>
              <w:rPr>
                <w:b/>
                <w:bCs/>
                <w:color w:val="C00000"/>
                <w:sz w:val="18"/>
                <w:szCs w:val="18"/>
                <w:lang w:val="de-DE" w:eastAsia="de-DE"/>
              </w:rPr>
            </w:pPr>
            <w:r w:rsidRPr="003E0FD9">
              <w:rPr>
                <w:b/>
                <w:bCs/>
                <w:color w:val="C00000"/>
                <w:sz w:val="18"/>
                <w:szCs w:val="18"/>
                <w:lang w:val="de-DE" w:eastAsia="de-DE"/>
              </w:rPr>
              <w:t>A</w:t>
            </w:r>
            <w:r w:rsidR="00F9343A" w:rsidRPr="003E0FD9">
              <w:rPr>
                <w:b/>
                <w:bCs/>
                <w:color w:val="C00000"/>
                <w:sz w:val="18"/>
                <w:szCs w:val="18"/>
                <w:lang w:val="de-DE" w:eastAsia="de-DE"/>
              </w:rPr>
              <w:t>H</w:t>
            </w:r>
            <w:r w:rsidR="001A1E40" w:rsidRPr="001A1E40">
              <w:rPr>
                <w:bCs/>
                <w:sz w:val="18"/>
                <w:szCs w:val="18"/>
                <w:vertAlign w:val="superscript"/>
                <w:lang w:val="de-DE" w:eastAsia="de-DE"/>
              </w:rPr>
              <w:t>B</w:t>
            </w:r>
          </w:p>
        </w:tc>
      </w:tr>
      <w:tr w:rsidR="00587FE1" w:rsidRPr="00EA355D"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03 02 99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en-US" w:eastAsia="de-DE"/>
              </w:rPr>
            </w:pPr>
            <w:r w:rsidRPr="00EA355D">
              <w:rPr>
                <w:sz w:val="18"/>
                <w:szCs w:val="18"/>
                <w:lang w:val="en-US" w:eastAsia="de-DE"/>
              </w:rPr>
              <w:t>wood preservatives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7F22E7" w:rsidP="001A1E40">
            <w:pPr>
              <w:spacing w:after="0"/>
              <w:jc w:val="left"/>
              <w:rPr>
                <w:b/>
                <w:bCs/>
                <w:sz w:val="18"/>
                <w:szCs w:val="18"/>
                <w:lang w:val="de-DE" w:eastAsia="de-DE"/>
              </w:rPr>
            </w:pPr>
            <w:r w:rsidRPr="00EA355D">
              <w:rPr>
                <w:b/>
                <w:bCs/>
                <w:sz w:val="18"/>
                <w:szCs w:val="18"/>
                <w:lang w:val="de-DE" w:eastAsia="de-DE"/>
              </w:rPr>
              <w:t>ANH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03 03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pulp, paper and cardboard production and processing</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03 03 01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bark and wood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03 03 02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green liquor sludge (from recovery of cooking liquor)</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03 03 05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de-inking sludges from paper recycling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03 03 07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mechanically separated rejects from pulping of waste paper and cardboard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03 03 08</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sorting of paper and cardboard destined for recycling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03 03 09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lime mud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03 03 10</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fibre rejects, fibre-, filler- and coating-sludges from mechanical separation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03 03 11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on-site effluent treatment other than those mentioned in 03 03 10</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03 03 99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4</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THE LEATHER, FUR AND TEXTILE INDUSTRIES</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04 01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leather and fur industry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04 01 01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fleshings and lime split wastes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04 01 02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liming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04 01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en-US" w:eastAsia="de-DE"/>
              </w:rPr>
            </w:pPr>
            <w:r w:rsidRPr="00587FE1">
              <w:rPr>
                <w:color w:val="C00000"/>
                <w:sz w:val="18"/>
                <w:szCs w:val="18"/>
                <w:lang w:val="en-US" w:eastAsia="de-DE"/>
              </w:rPr>
              <w:t>degreasing wastes containing solvents without a liquid phase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1B6F7C" w:rsidP="001A1E40">
            <w:pPr>
              <w:spacing w:after="0"/>
              <w:jc w:val="left"/>
              <w:rPr>
                <w:b/>
                <w:bCs/>
                <w:color w:val="C00000"/>
                <w:sz w:val="18"/>
                <w:szCs w:val="18"/>
                <w:lang w:val="de-DE" w:eastAsia="de-DE"/>
              </w:rPr>
            </w:pPr>
            <w:r w:rsidRPr="00587FE1">
              <w:rPr>
                <w:b/>
                <w:bCs/>
                <w:color w:val="C00000"/>
                <w:sz w:val="18"/>
                <w:szCs w:val="18"/>
                <w:lang w:val="de-DE" w:eastAsia="de-DE"/>
              </w:rPr>
              <w:t>A</w:t>
            </w:r>
            <w:r w:rsidR="00F9343A" w:rsidRPr="00587FE1">
              <w:rPr>
                <w:b/>
                <w:bCs/>
                <w:color w:val="C00000"/>
                <w:sz w:val="18"/>
                <w:szCs w:val="18"/>
                <w:lang w:val="de-DE" w:eastAsia="de-DE"/>
              </w:rPr>
              <w:t>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04 01 04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tanning liquor containing chromium</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04 01 05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tanning liquor free of chromium</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04 01 06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in particular from on-site effluent treatment containing chromium</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04 01 07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in particular from on-site effluent treatment free of chromium</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04 01 08</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 tanned leather (blue sheetings, shavings, cuttings, buffing dust) containing chromium</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04 01 09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dressing and finishing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auto"/>
                <w:sz w:val="18"/>
                <w:szCs w:val="18"/>
                <w:lang w:val="de-DE" w:eastAsia="de-DE"/>
              </w:rPr>
            </w:pPr>
            <w:r w:rsidRPr="00587FE1">
              <w:rPr>
                <w:color w:val="auto"/>
                <w:sz w:val="18"/>
                <w:szCs w:val="18"/>
                <w:lang w:val="de-DE" w:eastAsia="de-DE"/>
              </w:rPr>
              <w:t>04 01 99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auto"/>
                <w:sz w:val="18"/>
                <w:szCs w:val="18"/>
                <w:lang w:val="de-DE" w:eastAsia="de-DE"/>
              </w:rPr>
            </w:pPr>
            <w:r w:rsidRPr="00587FE1">
              <w:rPr>
                <w:color w:val="auto"/>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1B6F7C" w:rsidP="001A1E40">
            <w:pPr>
              <w:spacing w:after="0"/>
              <w:jc w:val="left"/>
              <w:rPr>
                <w:b/>
                <w:bCs/>
                <w:color w:val="auto"/>
                <w:sz w:val="18"/>
                <w:szCs w:val="18"/>
                <w:lang w:val="de-DE" w:eastAsia="de-DE"/>
              </w:rPr>
            </w:pPr>
            <w:r w:rsidRPr="00587FE1">
              <w:rPr>
                <w:b/>
                <w:bCs/>
                <w:color w:val="auto"/>
                <w:sz w:val="18"/>
                <w:szCs w:val="18"/>
                <w:lang w:val="de-DE" w:eastAsia="de-DE"/>
              </w:rPr>
              <w:t>A</w:t>
            </w:r>
            <w:r w:rsidR="00F9343A" w:rsidRPr="00587FE1">
              <w:rPr>
                <w:b/>
                <w:bCs/>
                <w:color w:val="auto"/>
                <w:sz w:val="18"/>
                <w:szCs w:val="18"/>
                <w:lang w:val="de-DE" w:eastAsia="de-DE"/>
              </w:rPr>
              <w:t>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04 02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textile industry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04 02 09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 xml:space="preserve">wastes from composite materials (impregnated textile, elastomer, </w:t>
            </w:r>
            <w:r w:rsidRPr="00A16E39">
              <w:rPr>
                <w:sz w:val="18"/>
                <w:szCs w:val="18"/>
                <w:lang w:val="en-US" w:eastAsia="de-DE"/>
              </w:rPr>
              <w:lastRenderedPageBreak/>
              <w:t>plastomer)</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lastRenderedPageBreak/>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04 02 10</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organic matter from natural products (for example grease, wax)</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04 02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finishing containing organic solvents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04 02 15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finishing other than those mentioned in 04 02 14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04 02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dyestuffs and pigments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04 02 17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dyestuffs and pigments other than those mentioned in 04 02 16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04 02 19*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04 02 20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04 02 19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04 02 21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unprocessed textile fibres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04 02 22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processed textile fibres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04 02 99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5</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PETROLEUM REFINING, NATURAL GAS PURIFICATION AND PYROLYTIC TREATMENT OF COAL</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05 01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wastes from petroleum refining</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desalter sludges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tank bottom sludges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acid alkyl sludges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oil spills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oily sludges from maintenance operations of the plant or equipment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acid tars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tars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05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05 01 10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05 01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wastes from cleaning of fuels with bases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oil containing acids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05 01 13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boiler feedwater sludges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05 01 14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from cooling columns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01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spent filter clays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05 01 16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sulphur-containing wastes from petroleum desulphurisation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05 01 17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Bitumen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05 01 99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05 06</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pyrolytic treatment of coal</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06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acid tars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05 06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tars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05 06 04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from cooling columns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05 06 99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05 07</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natural gas purification and transportation</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05 07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wastes containing mercury</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1B6F7C" w:rsidP="001A1E40">
            <w:pPr>
              <w:spacing w:after="0"/>
              <w:jc w:val="left"/>
              <w:rPr>
                <w:b/>
                <w:bCs/>
                <w:color w:val="C00000"/>
                <w:sz w:val="18"/>
                <w:szCs w:val="18"/>
                <w:lang w:val="de-DE" w:eastAsia="de-DE"/>
              </w:rPr>
            </w:pPr>
            <w:r w:rsidRPr="00587FE1">
              <w:rPr>
                <w:b/>
                <w:bCs/>
                <w:color w:val="C00000"/>
                <w:sz w:val="18"/>
                <w:szCs w:val="18"/>
                <w:lang w:val="de-DE" w:eastAsia="de-DE"/>
              </w:rPr>
              <w:t>A</w:t>
            </w:r>
            <w:r w:rsidR="00F9343A" w:rsidRPr="00587FE1">
              <w:rPr>
                <w:b/>
                <w:bCs/>
                <w:color w:val="C00000"/>
                <w:sz w:val="18"/>
                <w:szCs w:val="18"/>
                <w:lang w:val="de-DE" w:eastAsia="de-DE"/>
              </w:rPr>
              <w:t>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05 07 02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containing sulphur</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587FE1" w:rsidRPr="00EA355D"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05 07 99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1B6F7C" w:rsidP="001A1E40">
            <w:pPr>
              <w:spacing w:after="0"/>
              <w:jc w:val="left"/>
              <w:rPr>
                <w:b/>
                <w:bCs/>
                <w:sz w:val="18"/>
                <w:szCs w:val="18"/>
                <w:lang w:val="de-DE" w:eastAsia="de-DE"/>
              </w:rPr>
            </w:pPr>
            <w:r w:rsidRPr="00EA355D">
              <w:rPr>
                <w:b/>
                <w:bCs/>
                <w:sz w:val="18"/>
                <w:szCs w:val="18"/>
                <w:lang w:val="de-DE" w:eastAsia="de-DE"/>
              </w:rPr>
              <w:t>A</w:t>
            </w:r>
            <w:r w:rsidR="00F9343A" w:rsidRPr="00EA355D">
              <w:rPr>
                <w:b/>
                <w:bCs/>
                <w:sz w:val="18"/>
                <w:szCs w:val="18"/>
                <w:lang w:val="de-DE" w:eastAsia="de-DE"/>
              </w:rPr>
              <w:t>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6</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INORGANIC CHEMICAL PROCESSES</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manufacture, formulation, supply and use (MFSU) of acids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01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sulphuric acid and sulphurous acid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01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hydrochloric acid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hydrofluoric acid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phosphoric and phosphorous acid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nitric acid and nitrous acid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lastRenderedPageBreak/>
              <w:t>06 01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acids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bases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02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calcium hydroxide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02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ammonium hydroxide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02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sodium and potassium hydroxide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02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bases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06 02 99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salts and their solutions and metallic oxides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06 03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salts and solutions containing cyanides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06 03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salts and solutions containing heavy metals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06 03 14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 salts and solutions other than those mentioned in 06 03 11 and 06 03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06 03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metallic oxides containing heavy metals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06 03 16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metallic oxides other than those mentioned in 06 03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06 03 99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metal-containing wastes other than those mentioned in 06 03</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06 04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wastes containing arsenic</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1B6F7C" w:rsidP="001A1E40">
            <w:pPr>
              <w:spacing w:after="0"/>
              <w:jc w:val="left"/>
              <w:rPr>
                <w:b/>
                <w:bCs/>
                <w:color w:val="C00000"/>
                <w:sz w:val="18"/>
                <w:szCs w:val="18"/>
                <w:lang w:val="de-DE" w:eastAsia="de-DE"/>
              </w:rPr>
            </w:pPr>
            <w:r w:rsidRPr="00587FE1">
              <w:rPr>
                <w:b/>
                <w:bCs/>
                <w:color w:val="C00000"/>
                <w:sz w:val="18"/>
                <w:szCs w:val="18"/>
                <w:lang w:val="de-DE" w:eastAsia="de-DE"/>
              </w:rPr>
              <w:t>A</w:t>
            </w:r>
            <w:r w:rsidR="00F9343A" w:rsidRPr="00587FE1">
              <w:rPr>
                <w:b/>
                <w:bCs/>
                <w:color w:val="C00000"/>
                <w:sz w:val="18"/>
                <w:szCs w:val="18"/>
                <w:lang w:val="de-DE" w:eastAsia="de-DE"/>
              </w:rPr>
              <w:t>H</w:t>
            </w:r>
            <w:r w:rsidR="001A1E40" w:rsidRPr="001A1E40">
              <w:rPr>
                <w:bCs/>
                <w:sz w:val="18"/>
                <w:szCs w:val="18"/>
                <w:vertAlign w:val="superscript"/>
                <w:lang w:val="de-DE" w:eastAsia="de-DE"/>
              </w:rPr>
              <w:t>B</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06 04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wastes containing mercury</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1B6F7C" w:rsidP="001A1E40">
            <w:pPr>
              <w:spacing w:after="0"/>
              <w:jc w:val="left"/>
              <w:rPr>
                <w:b/>
                <w:bCs/>
                <w:color w:val="C00000"/>
                <w:sz w:val="18"/>
                <w:szCs w:val="18"/>
                <w:lang w:val="de-DE" w:eastAsia="de-DE"/>
              </w:rPr>
            </w:pPr>
            <w:r w:rsidRPr="00587FE1">
              <w:rPr>
                <w:b/>
                <w:bCs/>
                <w:color w:val="C00000"/>
                <w:sz w:val="18"/>
                <w:szCs w:val="18"/>
                <w:lang w:val="de-DE" w:eastAsia="de-DE"/>
              </w:rPr>
              <w:t>A</w:t>
            </w:r>
            <w:r w:rsidR="00F9343A" w:rsidRPr="00587FE1">
              <w:rPr>
                <w:b/>
                <w:bCs/>
                <w:color w:val="C00000"/>
                <w:sz w:val="18"/>
                <w:szCs w:val="18"/>
                <w:lang w:val="de-DE" w:eastAsia="de-DE"/>
              </w:rPr>
              <w:t>H</w:t>
            </w:r>
            <w:r w:rsidR="001A1E40" w:rsidRPr="001A1E40">
              <w:rPr>
                <w:bCs/>
                <w:sz w:val="18"/>
                <w:szCs w:val="18"/>
                <w:vertAlign w:val="superscript"/>
                <w:lang w:val="de-DE" w:eastAsia="de-DE"/>
              </w:rPr>
              <w:t>B</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06 04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en-US" w:eastAsia="de-DE"/>
              </w:rPr>
            </w:pPr>
            <w:r w:rsidRPr="00587FE1">
              <w:rPr>
                <w:color w:val="C00000"/>
                <w:sz w:val="18"/>
                <w:szCs w:val="18"/>
                <w:lang w:val="en-US" w:eastAsia="de-DE"/>
              </w:rPr>
              <w:t>wastes containing other heavy metals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1B6F7C" w:rsidP="001A1E40">
            <w:pPr>
              <w:spacing w:after="0"/>
              <w:jc w:val="left"/>
              <w:rPr>
                <w:b/>
                <w:bCs/>
                <w:color w:val="C00000"/>
                <w:sz w:val="18"/>
                <w:szCs w:val="18"/>
                <w:lang w:val="de-DE" w:eastAsia="de-DE"/>
              </w:rPr>
            </w:pPr>
            <w:r w:rsidRPr="00587FE1">
              <w:rPr>
                <w:b/>
                <w:bCs/>
                <w:color w:val="C00000"/>
                <w:sz w:val="18"/>
                <w:szCs w:val="18"/>
                <w:lang w:val="de-DE" w:eastAsia="de-DE"/>
              </w:rPr>
              <w:t>A</w:t>
            </w:r>
            <w:r w:rsidR="00F9343A" w:rsidRPr="00587FE1">
              <w:rPr>
                <w:b/>
                <w:bCs/>
                <w:color w:val="C00000"/>
                <w:sz w:val="18"/>
                <w:szCs w:val="18"/>
                <w:lang w:val="de-DE" w:eastAsia="de-DE"/>
              </w:rPr>
              <w:t>H</w:t>
            </w:r>
            <w:r w:rsidR="001A1E40" w:rsidRPr="001A1E40">
              <w:rPr>
                <w:bCs/>
                <w:sz w:val="18"/>
                <w:szCs w:val="18"/>
                <w:vertAlign w:val="superscript"/>
                <w:lang w:val="de-DE" w:eastAsia="de-DE"/>
              </w:rPr>
              <w:t>B</w:t>
            </w:r>
          </w:p>
        </w:tc>
      </w:tr>
      <w:tr w:rsidR="00587FE1" w:rsidRPr="00EA355D"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06 04 99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1B6F7C" w:rsidP="001A1E40">
            <w:pPr>
              <w:spacing w:after="0"/>
              <w:jc w:val="left"/>
              <w:rPr>
                <w:b/>
                <w:bCs/>
                <w:sz w:val="18"/>
                <w:szCs w:val="18"/>
                <w:lang w:val="de-DE" w:eastAsia="de-DE"/>
              </w:rPr>
            </w:pPr>
            <w:r w:rsidRPr="00EA355D">
              <w:rPr>
                <w:b/>
                <w:bCs/>
                <w:sz w:val="18"/>
                <w:szCs w:val="18"/>
                <w:lang w:val="de-DE" w:eastAsia="de-DE"/>
              </w:rPr>
              <w:t>A</w:t>
            </w:r>
            <w:r w:rsidR="00F9343A" w:rsidRPr="00EA355D">
              <w:rPr>
                <w:b/>
                <w:bCs/>
                <w:sz w:val="18"/>
                <w:szCs w:val="18"/>
                <w:lang w:val="de-DE" w:eastAsia="de-DE"/>
              </w:rPr>
              <w:t>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sludges from on-site effluent treatment</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06 05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06 05 03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06 05 02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06 06</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sulphur chemicals, sulphur chemical processes and desulphurisation processes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06 06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wastes containing hazardous sulphides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06 06 03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containing sulphides other than those mentioned in 06 06 02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06 06 99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06 07</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halogens and halogen chemical processes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06 07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en-US" w:eastAsia="de-DE"/>
              </w:rPr>
            </w:pPr>
            <w:r w:rsidRPr="00587FE1">
              <w:rPr>
                <w:color w:val="C00000"/>
                <w:sz w:val="18"/>
                <w:szCs w:val="18"/>
                <w:lang w:val="en-US" w:eastAsia="de-DE"/>
              </w:rPr>
              <w:t>wastes containing asbestos from electrolysis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1B6F7C" w:rsidP="001A1E40">
            <w:pPr>
              <w:spacing w:after="0"/>
              <w:jc w:val="left"/>
              <w:rPr>
                <w:b/>
                <w:bCs/>
                <w:color w:val="C00000"/>
                <w:sz w:val="18"/>
                <w:szCs w:val="18"/>
                <w:lang w:val="de-DE" w:eastAsia="de-DE"/>
              </w:rPr>
            </w:pPr>
            <w:r w:rsidRPr="00587FE1">
              <w:rPr>
                <w:b/>
                <w:bCs/>
                <w:color w:val="C00000"/>
                <w:sz w:val="18"/>
                <w:szCs w:val="18"/>
                <w:lang w:val="de-DE" w:eastAsia="de-DE"/>
              </w:rPr>
              <w:t>A</w:t>
            </w:r>
            <w:r w:rsidR="00F9343A" w:rsidRPr="00587FE1">
              <w:rPr>
                <w:b/>
                <w:bCs/>
                <w:color w:val="C00000"/>
                <w:sz w:val="18"/>
                <w:szCs w:val="18"/>
                <w:lang w:val="de-DE" w:eastAsia="de-DE"/>
              </w:rPr>
              <w:t>H</w:t>
            </w:r>
            <w:r w:rsidR="001A1E40" w:rsidRPr="001A1E40">
              <w:rPr>
                <w:bCs/>
                <w:sz w:val="18"/>
                <w:szCs w:val="18"/>
                <w:vertAlign w:val="superscript"/>
                <w:lang w:val="de-DE" w:eastAsia="de-DE"/>
              </w:rPr>
              <w:t>B</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06 07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en-US" w:eastAsia="de-DE"/>
              </w:rPr>
            </w:pPr>
            <w:r w:rsidRPr="00587FE1">
              <w:rPr>
                <w:color w:val="C00000"/>
                <w:sz w:val="18"/>
                <w:szCs w:val="18"/>
                <w:lang w:val="en-US" w:eastAsia="de-DE"/>
              </w:rPr>
              <w:t>activated carbon from chlorine production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b/>
                <w:bCs/>
                <w:color w:val="C00000"/>
                <w:sz w:val="18"/>
                <w:szCs w:val="18"/>
                <w:lang w:val="de-DE" w:eastAsia="de-DE"/>
              </w:rPr>
            </w:pPr>
            <w:r w:rsidRPr="00587FE1">
              <w:rPr>
                <w:b/>
                <w:bCs/>
                <w:color w:val="C00000"/>
                <w:sz w:val="18"/>
                <w:szCs w:val="18"/>
                <w:lang w:val="de-DE" w:eastAsia="de-DE"/>
              </w:rPr>
              <w:t>AH</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06 07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en-US" w:eastAsia="de-DE"/>
              </w:rPr>
            </w:pPr>
            <w:r w:rsidRPr="00587FE1">
              <w:rPr>
                <w:color w:val="C00000"/>
                <w:sz w:val="18"/>
                <w:szCs w:val="18"/>
                <w:lang w:val="en-US" w:eastAsia="de-DE"/>
              </w:rPr>
              <w:t>barium sulphate sludge containing mercury</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1B6F7C" w:rsidP="001A1E40">
            <w:pPr>
              <w:spacing w:after="0"/>
              <w:jc w:val="left"/>
              <w:rPr>
                <w:b/>
                <w:bCs/>
                <w:color w:val="C00000"/>
                <w:sz w:val="18"/>
                <w:szCs w:val="18"/>
                <w:lang w:val="de-DE" w:eastAsia="de-DE"/>
              </w:rPr>
            </w:pPr>
            <w:r w:rsidRPr="00587FE1">
              <w:rPr>
                <w:b/>
                <w:bCs/>
                <w:color w:val="C00000"/>
                <w:sz w:val="18"/>
                <w:szCs w:val="18"/>
                <w:lang w:val="de-DE" w:eastAsia="de-DE"/>
              </w:rPr>
              <w:t>A</w:t>
            </w:r>
            <w:r w:rsidR="00F9343A" w:rsidRPr="00587FE1">
              <w:rPr>
                <w:b/>
                <w:bCs/>
                <w:color w:val="C00000"/>
                <w:sz w:val="18"/>
                <w:szCs w:val="18"/>
                <w:lang w:val="de-DE" w:eastAsia="de-DE"/>
              </w:rPr>
              <w:t>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07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solutions and acids, for example contact acid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587FE1" w:rsidRPr="00EA355D"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06 07 99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1B6F7C" w:rsidP="001A1E40">
            <w:pPr>
              <w:spacing w:after="0"/>
              <w:jc w:val="left"/>
              <w:rPr>
                <w:b/>
                <w:bCs/>
                <w:sz w:val="18"/>
                <w:szCs w:val="18"/>
                <w:lang w:val="de-DE" w:eastAsia="de-DE"/>
              </w:rPr>
            </w:pPr>
            <w:r w:rsidRPr="00EA355D">
              <w:rPr>
                <w:b/>
                <w:bCs/>
                <w:sz w:val="18"/>
                <w:szCs w:val="18"/>
                <w:lang w:val="de-DE" w:eastAsia="de-DE"/>
              </w:rPr>
              <w:t>A</w:t>
            </w:r>
            <w:r w:rsidR="00F9343A" w:rsidRPr="00EA355D">
              <w:rPr>
                <w:b/>
                <w:bCs/>
                <w:sz w:val="18"/>
                <w:szCs w:val="18"/>
                <w:lang w:val="de-DE" w:eastAsia="de-DE"/>
              </w:rPr>
              <w:t>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06 08</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silicon and silicon derivatives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06 08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waste containing hazardous chlorosilanes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06 08 99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06 09</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MSFU of phosphorous chemicals and phosphorous chemical processes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06 09 02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phosphorous slag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06 09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calcium-based reaction wastes containing or contaminated with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06 09 04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calcium-based reaction wastes other than those mentioned in 06 09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06 09 99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06 10</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nitrogen chemicals, nitrogen chemical processes and fertiliser manufacture</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lastRenderedPageBreak/>
              <w:t>06 10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06 10 99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06 11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manufacture of inorganic pigments and opacificiers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06 11 01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calcium-based reaction wastes from titanium dioxide production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06 11 99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06 13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inorganic chemical processes not otherwise specified</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13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inorganic plant protection products, wood-preserving agents and other biocides.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13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spent activated carbon (except 06 07 02)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06 13 03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carbon black</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13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wastes from asbestos processing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06 13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Soot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06 13 99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7</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ORGANIC CHEMICAL PROCESSES</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07 01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manufacture, formulation, supply and use (MFSU) of basic organic chemicals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01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aqueous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organic halogenated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organic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01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07 01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07 01 99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07 02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plastics, synthetic rubber and man-made fibres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02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aqueous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02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organic halogenated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02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organic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02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02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02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02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02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07 02 12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07 02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07 02 13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plastic</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02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additives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07 02 15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additives other than those mentioned in 07 02 14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02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waste containing hazardous silicones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07 02 17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containing silicones other than those mentioned in 07 02 16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07 02 99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07 03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organic dyes and pigments (except 06 11)</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03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aqueous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03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organic halogenated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03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organic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lastRenderedPageBreak/>
              <w:t>07 03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03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03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03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03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07 03 12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07 03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07 03 99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07 04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organic plant protection products (except 02 01 08 and 02 01 09), wood preserving agents (except 03 02) and other biocides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04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aqueous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04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organic halogenated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04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organic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04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04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04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04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04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07 04 12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07 04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04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07 04 99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07 05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pharmaceuticals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05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aqueous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05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organic halogenated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05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organic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05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05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05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05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05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07 05 12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07 05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05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07 05 14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 wastes other than those mentioned in 07 05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07 05 99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07 06</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fats, grease, soaps, detergents, disinfectants and cosmetics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06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aqueous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06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organic halogenated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06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organic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06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06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06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06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06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07 06 12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07 06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07 06 99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lastRenderedPageBreak/>
              <w:t>07 07</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MFSU of fine chemicals and chemical products not otherwise specified</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07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aqueous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07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organic halogenated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07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organic solvents, washing liquids and mother liquors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07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07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still bottoms and reaction residues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07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halogenated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07 07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filter cakes and spent absorbents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07 07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07 07 12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07 07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07 07 99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8</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THE MANUFACTURE, FORMULATION, SUPPLY AND USE (MFSU) OF COATINGS (PAINTS, VARNISHES AND VITREOUS ENAMELS), ADHESIVES, SEALANTS AND PRINTING INKS</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08 01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MFSU and removal of paint and varnish</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paint and varnish containing organic solvents or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paint and varnish other than those mentioned in 08 01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01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paint or varnish containing organic solvents or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08 01 14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paint or varnish other than those mentioned in 08 01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01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aqueous sludges containing paint or varnish containing organic solvents or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08 01 16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aqueous sludges containing paint or varnish other than those mentioned in 08 01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01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paint or varnish removal containing organic solvents or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08 01 18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paint or varnish removal other than those mentioned in 08 01 17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01 19*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aqueous suspensions containing paint or varnish containing organic solvents or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08 01 20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aqueous suspensions containing paint or varnish other than those mentioned in 08 01 19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08 01 21*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waste paint or varnish remover</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08 01 99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08 02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MFSU of other coatings (including ceramic materials)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08 02 01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coating powders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08 02 02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aqueous sludges containing ceramic materials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08 02 03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aqueous suspensions containing ceramic materials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08 02 99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08 03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MFSU of printing inks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08 03 07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aqueous sludges containing ink</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08 03 08</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aqueous liquid waste containing ink</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03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ink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08 03 13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ink other than those mentioned in 08 03 12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03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ink sludges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08 03 15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ink sludges other than those mentioned in 08 03 14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08 03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waste etching solutions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03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printing toner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08 03 18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printing toner other than those mentioned in 08 03 17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lastRenderedPageBreak/>
              <w:t>08 03 19*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disperse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08 03 99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08 04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MFSU of adhesives and sealants (including waterproofing products)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04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adhesives and sealants containing organic solvents or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08 04 10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adhesives and sealants other than those mentioned in 08 04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04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adhesive and sealant sludges containing organic solvents or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08 04 12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adhesive and sealant sludges other than those mentioned in 08 04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04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aqueous sludges containing adhesives or sealants containing organic solvents or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08 04 14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aqueous sludges containing adhesives or sealants other than those mentioned in 08 04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08 04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aqueous liquid waste containing adhesives or sealants containing organic solvents or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08 04 16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aqueous liquid waste containing adhesives or sealants other than those mentioned in 08 04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08 04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rosin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08 04 99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08 05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not otherwise specified in 08</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08 05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waste isocyanates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9</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THE PHOTOGRAPHIC INDUSTRY</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09 01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photographic industry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09 01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water-based developer and activator solutions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09 01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water-based offset plate developer solutions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09 01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solvent-based developer solutions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09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fixer solutions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09 01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bleach solutions and bleach fixer solutions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09 01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wastes containing silver from on-site treatment of photographic wastes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C00000"/>
                <w:sz w:val="18"/>
                <w:szCs w:val="18"/>
                <w:lang w:val="de-DE" w:eastAsia="de-DE"/>
              </w:rPr>
            </w:pPr>
            <w:r w:rsidRPr="00A16E39">
              <w:rPr>
                <w:b/>
                <w:bCs/>
                <w:color w:val="C00000"/>
                <w:sz w:val="18"/>
                <w:szCs w:val="18"/>
                <w:lang w:val="de-DE" w:eastAsia="de-DE"/>
              </w:rPr>
              <w:t>AH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09 01 07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photographic film and paper containing silver or silver compounds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09 01 08</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photographic film and paper free of silver or silver compounds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09 01 10</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single-use cameras without batteries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09 01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single-use cameras containing batteries included in 16 06 01, 16 06 02 or 16 06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09 01 12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single-use cameras containing batteries other than those mentioned in 09 01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09 01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aqueous liquid waste from on-site reclamation of silver other than those mentioned in 09 01 06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09 01 99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10</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WASTES FROM THERMAL PROCESSES</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de-DE" w:eastAsia="de-DE"/>
              </w:rPr>
            </w:pPr>
            <w:r w:rsidRPr="00A16E39">
              <w:rPr>
                <w:b/>
                <w:bCs/>
                <w:color w:val="FFFFFF"/>
                <w:sz w:val="18"/>
                <w:szCs w:val="18"/>
                <w:lang w:val="de-DE"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power stations and other combustion plants (except 19)</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10 01 01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bottom ash, slag and boiler dust (excluding boiler dust mentioned in 10 01 04)</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10 01 02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coal fly ash</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10 01 03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fly ash from peat and untreated wood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oil fly ash and boiler dust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10 01 05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calcium-based reaction wastes from flue-gas desulphurisation in solid form</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10 01 07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calcium-based reaction wastes from flue-gas desulphurisation in sludge form</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lastRenderedPageBreak/>
              <w:t>10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sulphuric acid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01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fly ash from emulsified hydrocarbons used as fuel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01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bottom ash, slag and boiler dust from co-incineration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10 01 15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bottom ash, slag and boiler dust from co-incineration other than those mentioned in 10 01 14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01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fly ash from co-incineration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10 01 17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fly ash from co-incineration other than those mentioned in 10 01 16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01 18*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gas cleaning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10 01 19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gas cleaning other than those mentioned in 10 01 05, 10 01 07 and 10 01 18</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01 20*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10 01 21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10 01 20</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01 22*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aqueous sludges from boiler cleansing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10 01 23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aqueous sludges from boiler cleansing other than those mentioned in 10 01 22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10 01 24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sands from fluidised beds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10 01 25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fuel storage and preparation of coal-fired power plants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10 01 26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cooling-water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iron and steel industry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10 02 01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the processing of slag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10 02 02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unprocessed slag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02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wastes from gas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10 02 08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 wastes from gas treatment other than those mentioned in 10 02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10 02 10</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mill scales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02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cooling-water treatment containing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10 02 12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cooling-water treatment other than those mentioned in 10 02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02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and filter cakes from gas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10 02 14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and filter cakes from gas treatment other than those mentioned in 10 02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10 02 15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other sludges and filter cakes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10 02 99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aluminium thermal metallurgy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10 03 02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anode scraps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03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primary production slags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10 03 05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alumina</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03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salt slags from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03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black drosses from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03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skimmings that are flammable or emit, upon contact with water, flammable gases in hazardous quantities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10 03 16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skimmings other than those mentioned in 10 03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03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tar-containing wastes from anode manufacture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10 03 18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carbon-containing wastes from anode manufacture other than those mentioned in 10 03 17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03 19*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flue-gas dust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10 03 20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flue-gas dust other than those mentioned in 10 03 19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lastRenderedPageBreak/>
              <w:t>10 03 21*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particulates and dust (including ball-mill dust)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10 03 22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other particulates and dust (including ball-mill dust) other than those mentioned in 10 03 21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03 23*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wastes from gas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10 03 24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 wastes from gas treatment other than those mentioned in 10 03 23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03 25*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and filter cakes from gas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10 03 26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and filter cakes from gas treatment other than those mentioned in 10 03 25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03 27*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cooling-water treatment containing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10 03 28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cooling-water treatment other than those mentioned in 10 03 27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03 29*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treatment of salt slags and black drosses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10 03 30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treatment of salt slags and black drosses other than those mentioned in 10 03 29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10 03 99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lead thermal metallurgy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04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slags from primary and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04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dross and skimmings from primary and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04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calcium arsenate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04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flue-gas dust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04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particulates and dust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04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solid wastes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04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sludges and filter cakes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04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cooling-water treatment containing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10 04 10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cooling-water treatment other than those mentioned in 10 04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10 04 99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zinc thermal metallurgy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10 05 01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slags from primary and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05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flue-gas dust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10 05 04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other particulates and dust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05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solid waste from 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05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sludges and filter cakes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05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cooling-water treatment containing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10 05 09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cooling-water treatment other than those mentioned in 10 05 08</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05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dross and skimmings that are flammable or emit, upon contact with water, flammable gases in hazardous quantities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10 05 11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dross and skimmings other than those mentioned in 10 05 10</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10 05 99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10 06</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copper thermal metallurgy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10 06 01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slags from primary and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10 06 02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dross and skimmings from primary and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06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flue-gas dust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10 06 04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other particulates and dust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06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solid wastes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06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sludges and filter cakes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06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cooling-water treatment containing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10 06 10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cooling-water treatment other than those mentioned in 10 06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lastRenderedPageBreak/>
              <w:t>10 06 99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10 07</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silver, gold and platinum thermal metallurgy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10 07 01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slags from primary and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10 07 02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dross and skimmings from primary and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10 07 03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solid wastes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10 07 04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other particulates and dust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10 07 05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and filter cakes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07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cooling-water treatment containing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10 07 08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cooling-water treatment other than those mentioned in 10 07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10 07 99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10 08</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other non-ferrous thermal metallurgy</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10 08 04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particulates and dust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08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salt slag from primary and secondary production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10 08 09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other slags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08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dross and skimmings that are flammable or emit, upon contact with water, flammable gases in hazardous quantities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10 08 11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dross and skimmings other than those mentioned in 10 08 10</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08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tar-containing wastes from anode manufacture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10 08 13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carbon-containing wastes from anode manufacture other than those mentioned in 10 08 12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10 08 14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anode scrap</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08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flue-gas dust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10 08 16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flue-gas dust other than those mentioned in 10 08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08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and filter cakes from flue-gas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10 08 18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and filter cakes from flue-gas treatment other than those mentioned in 10 08 17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08 19*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cooling-water treatment containing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10 08 20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cooling-water treatment other than those mentioned in 10 08 19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10 08 99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10 09</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casting of ferrous pieces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10 09 03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furnace slag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09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casting cores and moulds which have not undergone pouring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10 09 06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casting cores and moulds which have not undergone pouring other than those mentioned in 10 09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09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casting cores and moulds which have undergone pouring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10 09 08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casting cores and moulds which have undergone pouring other than those mentioned in 10 09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09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flue-gas dust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10 09 10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flue-gas dust other than those mentioned in 10 09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09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particulates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10 09 12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other particulates other than those mentioned in 10 09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09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binders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10 09 14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binders other than those mentioned in 10 09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09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crack-indicating agent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10 09 16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crack-indicating agent other than those mentioned in 10 09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10 09 99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10 10</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casting of non-ferrous pieces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10 10 03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furnace slag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lastRenderedPageBreak/>
              <w:t>10 10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casting cores and moulds which have not undergone pouring,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10 10 06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casting cores and moulds which have not undergone pouring, other than those mentioned in 10 10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10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casting cores and moulds which have undergone pouring,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10 10 08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casting cores and moulds which have undergone pouring, other than those mentioned in 10 10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10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flue-gas dust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10 10 10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flue-gas dust other than those mentioned in 10 10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10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particulates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10 10 12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other particulates other than those mentioned in 10 10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10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binders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10 10 14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binders other than those mentioned in 10 10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10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crack-indicating agent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10 10 16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crack-indicating agent other than those mentioned in 10 10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10 10 99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10 11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manufacture of glass and glass products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10 11 03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 glass-based fibrous materials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10 11 05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particulates and dust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preparation mixture before thermal processing,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preparation mixture before thermal processing, other than those mentioned in 10 11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glass in small particles and glass powder containing heavy metals (for example from cathode ray tubes)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glass other than those mentioned in 10 11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11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glass-polishing and -grinding sludge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10 11 14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glass-polishing and -grinding sludge other than those mentioned in 10 11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11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wastes from flue-gas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10 11 16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 wastes from flue-gas treatment other than those mentioned in 10 11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11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and filter cakes from flue-gas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10 11 18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and filter cakes from flue-gas treatment other than those mentioned in 10 11 17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11 19*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wastes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10 11 20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 wastes from on-site effluent treatment other than those mentioned in 10 11 19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10 12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manufacture of ceramic goods, bricks, tiles and construction products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10 12 01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 preparation mixture before thermal processing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10 12 03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particulates and dust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10 12 05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and filter cakes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10 12 06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discarded moulds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10 12 08</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 ceramics, bricks, tiles and construction products (after thermal processing)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12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wastes from gas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10 12 10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 wastes from gas treatment other than those mentioned in 10 12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lastRenderedPageBreak/>
              <w:t>10 12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glazing containing heavy metals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10 12 12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glazing other than those mentioned in 10 12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10 12 13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 from on-site effluent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10 12 99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10 13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manufacture of cement, lime and plaster and articles and products made from them</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10 13 01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 preparation mixture before thermal processing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10 13 04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calcination and hydration of lime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10 13 06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particulates and dust (except 10 13 12 and 10 13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10 13 07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and filter cakes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13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asbestos-cement manufacture containing asbestos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10 13 10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asbestos-cement manufacture other than those mentioned in 10 13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10 13 11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cement-based composite materials other than those mentioned in 10 13 09 and 10 13 10</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10 13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wastes from gas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10 13 13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 wastes from gas treatment other than those mentioned in 10 13 12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10 13 14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 concrete and concrete sludge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10 13 99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10 14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 from crematoria</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10 14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waste from gas cleaning containing mercury</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C00000"/>
                <w:sz w:val="18"/>
                <w:szCs w:val="18"/>
                <w:lang w:val="de-DE" w:eastAsia="de-DE"/>
              </w:rPr>
            </w:pPr>
            <w:r w:rsidRPr="00A16E39">
              <w:rPr>
                <w:b/>
                <w:bCs/>
                <w:color w:val="C00000"/>
                <w:sz w:val="18"/>
                <w:szCs w:val="18"/>
                <w:lang w:val="de-DE" w:eastAsia="de-DE"/>
              </w:rPr>
              <w:t>AH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11</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CHEMICAL SURFACE TREATMENT AND COATING OF METALS AND OTHER MATERIALS; NON-FERROUS HYDRO-METALLURGY</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11 01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chemical surface treatment and coating of metals and other materials (for example galvanic processes, zinc coating processes, pickling processes, etching, phosphating, alkaline degreasing, anodising)</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pickling acids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acids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pickling bases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01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phosphatising sludges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11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and filter cakes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11 01 10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and filter cakes other than those mentioned in 11 01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11 01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aqueous rinsing liquids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11 01 12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aqueous rinsing liquids other than those mentioned in 11 01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11 01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degreasing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11 01 14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degreasing wastes other than those mentioned in 11 01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01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eluate and sludges from membrane systems or ion exchange systems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C00000"/>
                <w:sz w:val="18"/>
                <w:szCs w:val="18"/>
                <w:lang w:val="de-DE" w:eastAsia="de-DE"/>
              </w:rPr>
            </w:pPr>
            <w:r w:rsidRPr="00A16E39">
              <w:rPr>
                <w:b/>
                <w:bCs/>
                <w:color w:val="C00000"/>
                <w:sz w:val="18"/>
                <w:szCs w:val="18"/>
                <w:lang w:val="de-DE" w:eastAsia="de-DE"/>
              </w:rPr>
              <w:t>AH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01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saturated or spent ion exchange resins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11 01 98*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ED7D31"/>
                <w:sz w:val="18"/>
                <w:szCs w:val="18"/>
                <w:lang w:val="de-DE" w:eastAsia="de-DE"/>
              </w:rPr>
            </w:pPr>
            <w:r w:rsidRPr="00A16E39">
              <w:rPr>
                <w:b/>
                <w:bCs/>
                <w:color w:val="ED7D31"/>
                <w:sz w:val="18"/>
                <w:szCs w:val="18"/>
                <w:lang w:val="de-DE" w:eastAsia="de-DE"/>
              </w:rPr>
              <w:t>MH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11 01 99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11 02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non-ferrous hydrometallurgical processes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02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sludges from zinc hydrometallurgy (including jarosite, goethite)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11 02 03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wastes from the production of anodes for aqueous electrolytical processes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11 02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from copper hydrometallurgical processes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11 02 06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from copper hydrometallurgical processes other than those mentioned in 11 02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11 02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ED7D31"/>
                <w:sz w:val="18"/>
                <w:szCs w:val="18"/>
                <w:lang w:val="de-DE" w:eastAsia="de-DE"/>
              </w:rPr>
            </w:pPr>
            <w:r w:rsidRPr="00A16E39">
              <w:rPr>
                <w:b/>
                <w:bCs/>
                <w:color w:val="ED7D31"/>
                <w:sz w:val="18"/>
                <w:szCs w:val="18"/>
                <w:lang w:val="de-DE" w:eastAsia="de-DE"/>
              </w:rPr>
              <w:t>MH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11 02 99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lastRenderedPageBreak/>
              <w:t>11 03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sludges and solids from tempering processes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03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wastes containing cyanide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C00000"/>
                <w:sz w:val="18"/>
                <w:szCs w:val="18"/>
                <w:lang w:val="de-DE" w:eastAsia="de-DE"/>
              </w:rPr>
            </w:pPr>
            <w:r w:rsidRPr="00A16E39">
              <w:rPr>
                <w:b/>
                <w:bCs/>
                <w:color w:val="C00000"/>
                <w:sz w:val="18"/>
                <w:szCs w:val="18"/>
                <w:lang w:val="de-DE" w:eastAsia="de-DE"/>
              </w:rPr>
              <w:t>AH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03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wastes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11 05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hot galvanising processes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11 05 01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hard zinc</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11 05 02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zinc ash</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05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solid wastes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11 05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spent flux</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11 05 99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12</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SHAPING AND PHYSICAL AND MECHANICAL SURFACE TREATMENT OF METALS AND PLASTICS</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12 01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shaping and physical and mechanical surface treatment of metals and plastics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12 01 01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ferrous metal filings and turnings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12 01 02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ferrous metal dust and particles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12 01 03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non-ferrous metal filings and turnings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12 01 04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non-ferrous metal dust and particles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12 01 05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plastics shavings and turnings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12 01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mineral-based machining oils containing halogens (except emulsions and solutions)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12 01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mineral-based machining oils free of halogens (except emulsions and solutions)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12 01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machining emulsions and solutions containing halogens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12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machining emulsions and solutions free of halogens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12 01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synthetic machining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12 01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spent waxes and fats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12 01 13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welding wastes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12 01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machining sludges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12 01 15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machining sludges other than those mentioned in 12 01 14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12 01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 blasting material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12 01 17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 blasting material other than those mentioned in 12 01 16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587FE1" w:rsidRPr="00587FE1"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de-DE" w:eastAsia="de-DE"/>
              </w:rPr>
            </w:pPr>
            <w:r w:rsidRPr="00587FE1">
              <w:rPr>
                <w:color w:val="C00000"/>
                <w:sz w:val="18"/>
                <w:szCs w:val="18"/>
                <w:lang w:val="de-DE" w:eastAsia="de-DE"/>
              </w:rPr>
              <w:t>12 01 18*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F9343A" w:rsidP="00F9343A">
            <w:pPr>
              <w:spacing w:after="0"/>
              <w:jc w:val="left"/>
              <w:rPr>
                <w:color w:val="C00000"/>
                <w:sz w:val="18"/>
                <w:szCs w:val="18"/>
                <w:lang w:val="en-US" w:eastAsia="de-DE"/>
              </w:rPr>
            </w:pPr>
            <w:r w:rsidRPr="00587FE1">
              <w:rPr>
                <w:color w:val="C00000"/>
                <w:sz w:val="18"/>
                <w:szCs w:val="18"/>
                <w:lang w:val="en-US" w:eastAsia="de-DE"/>
              </w:rPr>
              <w:t>metal sludge (grinding, honing and lapping sludge) containing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87FE1" w:rsidRDefault="003F6C0E" w:rsidP="001A1E40">
            <w:pPr>
              <w:spacing w:after="0"/>
              <w:jc w:val="left"/>
              <w:rPr>
                <w:b/>
                <w:bCs/>
                <w:color w:val="C00000"/>
                <w:sz w:val="18"/>
                <w:szCs w:val="18"/>
                <w:lang w:val="de-DE" w:eastAsia="de-DE"/>
              </w:rPr>
            </w:pPr>
            <w:r w:rsidRPr="00587FE1">
              <w:rPr>
                <w:b/>
                <w:bCs/>
                <w:color w:val="C00000"/>
                <w:sz w:val="18"/>
                <w:szCs w:val="18"/>
                <w:lang w:val="de-DE" w:eastAsia="de-DE"/>
              </w:rPr>
              <w:t>A</w:t>
            </w:r>
            <w:r w:rsidR="00F9343A" w:rsidRPr="00587FE1">
              <w:rPr>
                <w:b/>
                <w:bCs/>
                <w:color w:val="C00000"/>
                <w:sz w:val="18"/>
                <w:szCs w:val="18"/>
                <w:lang w:val="de-DE" w:eastAsia="de-DE"/>
              </w:rPr>
              <w:t>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12 01 19*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readily biodegradable machining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12 01 20*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spent grinding bodies and grinding materials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12 01 21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spent grinding bodies and grinding materials other than those mentioned in 12 01 20</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587FE1" w:rsidRPr="00EA355D"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12 01 99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3F6C0E" w:rsidP="001A1E40">
            <w:pPr>
              <w:spacing w:after="0"/>
              <w:jc w:val="left"/>
              <w:rPr>
                <w:b/>
                <w:bCs/>
                <w:sz w:val="18"/>
                <w:szCs w:val="18"/>
                <w:lang w:val="de-DE" w:eastAsia="de-DE"/>
              </w:rPr>
            </w:pPr>
            <w:r w:rsidRPr="00EA355D">
              <w:rPr>
                <w:b/>
                <w:bCs/>
                <w:sz w:val="18"/>
                <w:szCs w:val="18"/>
                <w:lang w:val="de-DE" w:eastAsia="de-DE"/>
              </w:rPr>
              <w:t>A</w:t>
            </w:r>
            <w:r w:rsidR="00F9343A" w:rsidRPr="00EA355D">
              <w:rPr>
                <w:b/>
                <w:bCs/>
                <w:sz w:val="18"/>
                <w:szCs w:val="18"/>
                <w:lang w:val="de-DE" w:eastAsia="de-DE"/>
              </w:rPr>
              <w:t>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12 03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water and steam degreasing processes (except 11)</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12 03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aqueous washing liquids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12 03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steam degreasing wastes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13</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OIL WASTES AND WASTES OF LIQUID FUELS (except edible oils, and those in chapters 05, 12 and 19)</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13 01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 hydraulic oils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01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hydraulic oils, containing PCBs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C00000"/>
                <w:sz w:val="18"/>
                <w:szCs w:val="18"/>
                <w:lang w:val="de-DE" w:eastAsia="de-DE"/>
              </w:rPr>
            </w:pPr>
            <w:r w:rsidRPr="00A16E39">
              <w:rPr>
                <w:b/>
                <w:bCs/>
                <w:color w:val="C00000"/>
                <w:sz w:val="18"/>
                <w:szCs w:val="18"/>
                <w:lang w:val="de-DE" w:eastAsia="de-DE"/>
              </w:rPr>
              <w:t>AH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chlorinated emulsions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non-chlorinated emulsions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mineral-based chlorinated hydraulic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mineral based non-chlorinated hydraulic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synthetic hydraulic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readily biodegradable hydraulic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01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hydraulic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lastRenderedPageBreak/>
              <w:t>13 02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 engine, gear and lubricating oils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02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mineral-based chlorinated engine, gear and lubricating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02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mineral-based non-chlorinated engine, gear and lubricating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02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synthetic engine, gear and lubricating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02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readily biodegradable engine, gear and lubricating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02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engine, gear and lubricating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13 03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 insulating and heat transmission oils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03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insulating or heat transmission oils containing PCBs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C00000"/>
                <w:sz w:val="18"/>
                <w:szCs w:val="18"/>
                <w:lang w:val="de-DE" w:eastAsia="de-DE"/>
              </w:rPr>
            </w:pPr>
            <w:r w:rsidRPr="00A16E39">
              <w:rPr>
                <w:b/>
                <w:bCs/>
                <w:color w:val="C00000"/>
                <w:sz w:val="18"/>
                <w:szCs w:val="18"/>
                <w:lang w:val="de-DE" w:eastAsia="de-DE"/>
              </w:rPr>
              <w:t>AH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03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mineral-based chlorinated insulating and heat transmission oils other than those mentioned in 13 03 01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03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mineral-based non-chlorinated insulating and heat transmission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03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synthetic insulating and heat transmission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03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readily biodegradable insulating and heat transmission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03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insulating and heat transmission oils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13 04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bilge oils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04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bilge oils from inland navigation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04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bilge oils from jetty sewers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04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bilge oils from other navigation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13 05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oil/water separator contents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05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solids from grit chambers and oil/water separators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05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sludges from oil/water separators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05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interceptor sludges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05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oil from oil/water separators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05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oily water from oil/water separators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05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mixtures of wastes from grit chambers and oil/water separators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13 07</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wastes of liquid fuels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07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fuel oil and diesel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07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Petrol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07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fuels (including mixtures)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13 08</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oil wastes not otherwise specified</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08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desalter sludges or emulsions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08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emulsions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13 08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14</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 ORGANIC SOLVENTS, REFRIGERANTS AND PROPELLANTS (except 07 and 08)</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14 06</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 organic solvents, refrigerants and foam/aerosol propellants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14 06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chlorofluorocarbons, HCFC, HFC</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14 06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halogenated solvents and solvent mixtures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14 06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other solvents and solvent mixtures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14 06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sludges or solid wastes containing halogenated solvents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C00000"/>
                <w:sz w:val="18"/>
                <w:szCs w:val="18"/>
                <w:lang w:val="de-DE" w:eastAsia="de-DE"/>
              </w:rPr>
            </w:pPr>
            <w:r w:rsidRPr="00A16E39">
              <w:rPr>
                <w:b/>
                <w:bCs/>
                <w:color w:val="C00000"/>
                <w:sz w:val="18"/>
                <w:szCs w:val="18"/>
                <w:lang w:val="de-DE" w:eastAsia="de-DE"/>
              </w:rPr>
              <w:t>AH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14 06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sludges or solid wastes containing other solvents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C00000"/>
                <w:sz w:val="18"/>
                <w:szCs w:val="18"/>
                <w:lang w:val="de-DE" w:eastAsia="de-DE"/>
              </w:rPr>
            </w:pPr>
            <w:r w:rsidRPr="00A16E39">
              <w:rPr>
                <w:b/>
                <w:bCs/>
                <w:color w:val="C00000"/>
                <w:sz w:val="18"/>
                <w:szCs w:val="18"/>
                <w:lang w:val="de-DE" w:eastAsia="de-DE"/>
              </w:rPr>
              <w:t>AH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15</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 PACKAGING; ABSORBENTS, WIPING CLOTHS, FILTER MATERIALS AND PROTECTIVE CLOTHING NOT OTHERWISE SPECIFIED</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15 01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packaging (including separately collected municipal packaging waste)</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15 01 01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paper and cardboard packaging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15 01 02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plastic packaging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15 01 03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wooden packaging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15 01 04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metallic packaging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15 01 05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composite packaging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lastRenderedPageBreak/>
              <w:t>15 01 06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mixed packaging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15 01 07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glass packaging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A1E40" w:rsidRPr="001A1E40" w:rsidRDefault="00F9343A" w:rsidP="001A1E40">
            <w:pPr>
              <w:spacing w:after="0"/>
              <w:jc w:val="left"/>
              <w:rPr>
                <w:b/>
                <w:bCs/>
                <w:sz w:val="18"/>
                <w:szCs w:val="18"/>
                <w:vertAlign w:val="superscript"/>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15 01 09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textile packaging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15 01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packaging containing residues of or contaminated by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15 01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metallic packaging containing a hazardous solid porous matrix (for example asbestos), including empty pressure containers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15 02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absorbents, filter materials, wiping cloths and protective clothing</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15 02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absorbents, filter materials (including oil filters not otherwise specified), wiping cloths, protective clothing contaminated by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15 02 03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absorbents, filter materials, wiping cloths and protective clothing other than those mentioned in 15 02 02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16</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NOT OTHERWISE SPECIFIED IN THE LIST</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end-of-life vehicles from different means of transport (including off-road machinery) and wastes from dismantling of end-of-life vehicles and vehicle maintenance (except 13, 14, 16 06 and 16 08)</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16 01 03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end-of-life tyres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end-of-life vehicles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C00000"/>
                <w:sz w:val="18"/>
                <w:szCs w:val="18"/>
                <w:lang w:val="de-DE" w:eastAsia="de-DE"/>
              </w:rPr>
            </w:pPr>
            <w:r w:rsidRPr="00A16E39">
              <w:rPr>
                <w:b/>
                <w:bCs/>
                <w:color w:val="C00000"/>
                <w:sz w:val="18"/>
                <w:szCs w:val="18"/>
                <w:lang w:val="de-DE" w:eastAsia="de-DE"/>
              </w:rPr>
              <w:t>AH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16 01 06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end-of-life vehicles, containing neither liquids nor other hazardous components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5154A2">
            <w:pPr>
              <w:spacing w:after="0"/>
              <w:jc w:val="left"/>
              <w:rPr>
                <w:b/>
                <w:bCs/>
                <w:sz w:val="18"/>
                <w:szCs w:val="18"/>
                <w:lang w:val="de-DE" w:eastAsia="de-DE"/>
              </w:rPr>
            </w:pPr>
            <w:r w:rsidRPr="00A16E39">
              <w:rPr>
                <w:b/>
                <w:bCs/>
                <w:sz w:val="18"/>
                <w:szCs w:val="18"/>
                <w:lang w:val="de-DE" w:eastAsia="de-DE"/>
              </w:rPr>
              <w:t>ANH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oil filters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01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components containing mercury</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ED7D31"/>
                <w:sz w:val="18"/>
                <w:szCs w:val="18"/>
                <w:lang w:val="de-DE" w:eastAsia="de-DE"/>
              </w:rPr>
            </w:pPr>
            <w:r w:rsidRPr="00A16E39">
              <w:rPr>
                <w:b/>
                <w:bCs/>
                <w:color w:val="ED7D31"/>
                <w:sz w:val="18"/>
                <w:szCs w:val="18"/>
                <w:lang w:val="de-DE" w:eastAsia="de-DE"/>
              </w:rPr>
              <w:t>MH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components containing PCBs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ED7D31"/>
                <w:sz w:val="18"/>
                <w:szCs w:val="18"/>
                <w:lang w:val="de-DE" w:eastAsia="de-DE"/>
              </w:rPr>
            </w:pPr>
            <w:r w:rsidRPr="00A16E39">
              <w:rPr>
                <w:b/>
                <w:bCs/>
                <w:color w:val="ED7D31"/>
                <w:sz w:val="18"/>
                <w:szCs w:val="18"/>
                <w:lang w:val="de-DE" w:eastAsia="de-DE"/>
              </w:rPr>
              <w:t>MH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explosive components (for example air bags)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brake pads containing asbestos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brake pads other than those mentioned in 16 01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01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brake fluids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01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antifreeze fluids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16 01 15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antifreeze fluids other than those mentioned in 16 01 14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16 01 16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tanks for liquefied gas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16 01 17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ferrous metal</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16 01 18</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non-ferrous metal</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16 01 19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Plastic</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16 01 20</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Glass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01 21*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hazardous components other than those mentioned in 16 01 07 to 16 01 11 and 16 01 13 and 16 01 14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16 01 22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components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electrical and electronic equipment</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02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transformers and capacitors containing PCBs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02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discarded equipment containing or contaminated by PCBs other than those mentioned in 16 02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02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discarded equipment containing chlorofluorocarbons, HCFC, HFC</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02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discarded equipment containing free asbestos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02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DD7151" w:rsidP="00F9343A">
            <w:pPr>
              <w:spacing w:after="0"/>
              <w:jc w:val="left"/>
              <w:rPr>
                <w:color w:val="ED7D31"/>
                <w:sz w:val="18"/>
                <w:szCs w:val="18"/>
                <w:lang w:val="en-US" w:eastAsia="de-DE"/>
              </w:rPr>
            </w:pPr>
            <w:hyperlink r:id="rId47" w:anchor="ntr3-L_2014370EN.01004601-E0003" w:history="1">
              <w:r w:rsidR="00F9343A" w:rsidRPr="00A16E39">
                <w:rPr>
                  <w:sz w:val="18"/>
                  <w:szCs w:val="18"/>
                  <w:lang w:val="en-US" w:eastAsia="de-DE"/>
                </w:rPr>
                <w:t>discarded equipment containing hazardous components (3) other than those mentioned in 16 02 09 to 16 02 12</w:t>
              </w:r>
            </w:hyperlink>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16 02 14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discarded equipment other than those mentioned in 16 02 09 to 16 02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02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hazardous components removed from discarded equipment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16 02 16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components removed from discarded equipment other than those mentioned in 16 02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off-specification batches and unused products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lastRenderedPageBreak/>
              <w:t>16 03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inorganic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16 03 04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inorganic wastes other than those mentioned in 16 03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03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organic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16 03 06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organic wastes other than those mentioned in 16 03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03 07*</w:t>
            </w:r>
            <w:r w:rsidR="00303CFF">
              <w:rPr>
                <w:rStyle w:val="Znakapoznpodarou"/>
                <w:color w:val="C00000"/>
                <w:sz w:val="18"/>
                <w:szCs w:val="18"/>
                <w:lang w:val="de-DE" w:eastAsia="de-DE"/>
              </w:rPr>
              <w:footnoteReference w:id="6"/>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metallic mercury</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 explosives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04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waste ammunition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04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fireworks wastes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04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other waste explosives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gases in pressure containers and discarded chemicals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05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gases in pressure containers (including halons)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16 05 05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gases in pressure containers other than those mentioned in 16 05 04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05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laboratory chemicals, consisting of or containing hazardous substances, including mixtures of laboratory chemicals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05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discarded inorganic chemicals consisting of or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05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discarded organic chemicals consisting of or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16 05 09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discarded chemicals other than those mentioned in 16 05 06, 16 05 07 or 16 05 08</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16 06</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batteries and accumulators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06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lead batteries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06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Ni-Cd batteries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06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mercury-containing batteries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16 06 04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alkaline batteries (except 16 06 03)</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16 06 05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other batteries and accumulators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06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separately collected electrolyte from batteries and accumulators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16 07</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transport tank, storage tank and barrel cleaning (except 05 and 13)</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E17B5D" w:rsidRPr="005D1FA0"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D1FA0" w:rsidRDefault="00F9343A" w:rsidP="00F9343A">
            <w:pPr>
              <w:spacing w:after="0"/>
              <w:jc w:val="left"/>
              <w:rPr>
                <w:color w:val="C00000"/>
                <w:sz w:val="18"/>
                <w:szCs w:val="18"/>
                <w:lang w:val="de-DE" w:eastAsia="de-DE"/>
              </w:rPr>
            </w:pPr>
            <w:r w:rsidRPr="005D1FA0">
              <w:rPr>
                <w:color w:val="C00000"/>
                <w:sz w:val="18"/>
                <w:szCs w:val="18"/>
                <w:lang w:val="de-DE" w:eastAsia="de-DE"/>
              </w:rPr>
              <w:t>16 07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D1FA0" w:rsidRDefault="00F9343A" w:rsidP="00F9343A">
            <w:pPr>
              <w:spacing w:after="0"/>
              <w:jc w:val="left"/>
              <w:rPr>
                <w:color w:val="C00000"/>
                <w:sz w:val="18"/>
                <w:szCs w:val="18"/>
                <w:lang w:val="de-DE" w:eastAsia="de-DE"/>
              </w:rPr>
            </w:pPr>
            <w:r w:rsidRPr="005D1FA0">
              <w:rPr>
                <w:color w:val="C00000"/>
                <w:sz w:val="18"/>
                <w:szCs w:val="18"/>
                <w:lang w:val="de-DE" w:eastAsia="de-DE"/>
              </w:rPr>
              <w:t>wastes containing oil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D1FA0" w:rsidRDefault="003F6C0E" w:rsidP="001A1E40">
            <w:pPr>
              <w:spacing w:after="0"/>
              <w:jc w:val="left"/>
              <w:rPr>
                <w:b/>
                <w:bCs/>
                <w:color w:val="C00000"/>
                <w:sz w:val="18"/>
                <w:szCs w:val="18"/>
                <w:lang w:val="de-DE" w:eastAsia="de-DE"/>
              </w:rPr>
            </w:pPr>
            <w:r w:rsidRPr="005D1FA0">
              <w:rPr>
                <w:b/>
                <w:bCs/>
                <w:color w:val="C00000"/>
                <w:sz w:val="18"/>
                <w:szCs w:val="18"/>
                <w:lang w:val="de-DE" w:eastAsia="de-DE"/>
              </w:rPr>
              <w:t>A</w:t>
            </w:r>
            <w:r w:rsidR="00F9343A" w:rsidRPr="005D1FA0">
              <w:rPr>
                <w:b/>
                <w:bCs/>
                <w:color w:val="C00000"/>
                <w:sz w:val="18"/>
                <w:szCs w:val="18"/>
                <w:lang w:val="de-DE" w:eastAsia="de-DE"/>
              </w:rPr>
              <w:t>H</w:t>
            </w:r>
            <w:r w:rsidR="001A1E40" w:rsidRPr="001A1E40">
              <w:rPr>
                <w:bCs/>
                <w:sz w:val="18"/>
                <w:szCs w:val="18"/>
                <w:vertAlign w:val="superscript"/>
                <w:lang w:val="de-DE" w:eastAsia="de-DE"/>
              </w:rPr>
              <w:t>B</w:t>
            </w:r>
          </w:p>
        </w:tc>
      </w:tr>
      <w:tr w:rsidR="00E17B5D" w:rsidRPr="005D1FA0"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D1FA0" w:rsidRDefault="00F9343A" w:rsidP="00F9343A">
            <w:pPr>
              <w:spacing w:after="0"/>
              <w:jc w:val="left"/>
              <w:rPr>
                <w:color w:val="C00000"/>
                <w:sz w:val="18"/>
                <w:szCs w:val="18"/>
                <w:lang w:val="de-DE" w:eastAsia="de-DE"/>
              </w:rPr>
            </w:pPr>
            <w:r w:rsidRPr="005D1FA0">
              <w:rPr>
                <w:color w:val="C00000"/>
                <w:sz w:val="18"/>
                <w:szCs w:val="18"/>
                <w:lang w:val="de-DE" w:eastAsia="de-DE"/>
              </w:rPr>
              <w:t>16 07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D1FA0" w:rsidRDefault="00F9343A" w:rsidP="00F9343A">
            <w:pPr>
              <w:spacing w:after="0"/>
              <w:jc w:val="left"/>
              <w:rPr>
                <w:color w:val="C00000"/>
                <w:sz w:val="18"/>
                <w:szCs w:val="18"/>
                <w:lang w:val="en-US" w:eastAsia="de-DE"/>
              </w:rPr>
            </w:pPr>
            <w:r w:rsidRPr="005D1FA0">
              <w:rPr>
                <w:color w:val="C00000"/>
                <w:sz w:val="18"/>
                <w:szCs w:val="18"/>
                <w:lang w:val="en-US" w:eastAsia="de-DE"/>
              </w:rPr>
              <w:t>wastes containing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D1FA0" w:rsidRDefault="003F6C0E" w:rsidP="001A1E40">
            <w:pPr>
              <w:spacing w:after="0"/>
              <w:jc w:val="left"/>
              <w:rPr>
                <w:b/>
                <w:bCs/>
                <w:color w:val="C00000"/>
                <w:sz w:val="18"/>
                <w:szCs w:val="18"/>
                <w:lang w:val="de-DE" w:eastAsia="de-DE"/>
              </w:rPr>
            </w:pPr>
            <w:r w:rsidRPr="005D1FA0">
              <w:rPr>
                <w:b/>
                <w:bCs/>
                <w:color w:val="C00000"/>
                <w:sz w:val="18"/>
                <w:szCs w:val="18"/>
                <w:lang w:val="de-DE" w:eastAsia="de-DE"/>
              </w:rPr>
              <w:t>A</w:t>
            </w:r>
            <w:r w:rsidR="00F9343A" w:rsidRPr="005D1FA0">
              <w:rPr>
                <w:b/>
                <w:bCs/>
                <w:color w:val="C00000"/>
                <w:sz w:val="18"/>
                <w:szCs w:val="18"/>
                <w:lang w:val="de-DE" w:eastAsia="de-DE"/>
              </w:rPr>
              <w:t>H</w:t>
            </w:r>
            <w:r w:rsidR="001A1E40" w:rsidRPr="001A1E40">
              <w:rPr>
                <w:bCs/>
                <w:sz w:val="18"/>
                <w:szCs w:val="18"/>
                <w:vertAlign w:val="superscript"/>
                <w:lang w:val="de-DE" w:eastAsia="de-DE"/>
              </w:rPr>
              <w:t>B</w:t>
            </w:r>
          </w:p>
        </w:tc>
      </w:tr>
      <w:tr w:rsidR="00E17B5D" w:rsidRPr="00EA355D"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16 07 99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3F6C0E" w:rsidP="001A1E40">
            <w:pPr>
              <w:spacing w:after="0"/>
              <w:jc w:val="left"/>
              <w:rPr>
                <w:b/>
                <w:bCs/>
                <w:sz w:val="18"/>
                <w:szCs w:val="18"/>
                <w:lang w:val="de-DE" w:eastAsia="de-DE"/>
              </w:rPr>
            </w:pPr>
            <w:r w:rsidRPr="00EA355D">
              <w:rPr>
                <w:b/>
                <w:bCs/>
                <w:sz w:val="18"/>
                <w:szCs w:val="18"/>
                <w:lang w:val="de-DE" w:eastAsia="de-DE"/>
              </w:rPr>
              <w:t>A</w:t>
            </w:r>
            <w:r w:rsidR="00F9343A" w:rsidRPr="00EA355D">
              <w:rPr>
                <w:b/>
                <w:bCs/>
                <w:sz w:val="18"/>
                <w:szCs w:val="18"/>
                <w:lang w:val="de-DE" w:eastAsia="de-DE"/>
              </w:rPr>
              <w:t>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16 08</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spent catalysts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16 08 01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2B2275" w:rsidRDefault="00F9343A" w:rsidP="00F9343A">
            <w:pPr>
              <w:spacing w:after="0"/>
              <w:jc w:val="left"/>
              <w:rPr>
                <w:color w:val="263673"/>
                <w:sz w:val="18"/>
                <w:szCs w:val="18"/>
                <w:lang w:val="de-DE" w:eastAsia="de-DE"/>
              </w:rPr>
            </w:pPr>
            <w:r w:rsidRPr="002B2275">
              <w:rPr>
                <w:color w:val="263673"/>
                <w:sz w:val="18"/>
                <w:szCs w:val="18"/>
                <w:lang w:val="de-DE" w:eastAsia="de-DE"/>
              </w:rPr>
              <w:t>spent catalysts containing gold, silver, rhenium, rhodium, palladium, iridium or platinum (except 16 08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08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spent catalysts containing hazardous transition metals or hazardous transition metal compounds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16 08 03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spent catalysts containing transition metals or transition metal compounds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16 08 04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spent fluid catalytic cracking catalysts (except 16 08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08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spent catalysts containing phosphoric acid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C00000"/>
                <w:sz w:val="18"/>
                <w:szCs w:val="18"/>
                <w:lang w:val="de-DE" w:eastAsia="de-DE"/>
              </w:rPr>
            </w:pPr>
            <w:r w:rsidRPr="00A16E39">
              <w:rPr>
                <w:b/>
                <w:bCs/>
                <w:color w:val="C00000"/>
                <w:sz w:val="18"/>
                <w:szCs w:val="18"/>
                <w:lang w:val="de-DE" w:eastAsia="de-DE"/>
              </w:rPr>
              <w:t>AH</w:t>
            </w:r>
            <w:r w:rsidR="005154A2" w:rsidRPr="005154A2">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08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spent liquids used as catalysts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08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spent catalysts contaminated with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16 09</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oxidising substances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09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2F6D01" w:rsidRDefault="00F9343A" w:rsidP="00F9343A">
            <w:pPr>
              <w:spacing w:after="0"/>
              <w:jc w:val="left"/>
              <w:rPr>
                <w:color w:val="C00000"/>
                <w:sz w:val="18"/>
                <w:szCs w:val="18"/>
                <w:lang w:val="fr-FR" w:eastAsia="de-DE"/>
              </w:rPr>
            </w:pPr>
            <w:r w:rsidRPr="002F6D01">
              <w:rPr>
                <w:color w:val="C00000"/>
                <w:sz w:val="18"/>
                <w:szCs w:val="18"/>
                <w:lang w:val="fr-FR" w:eastAsia="de-DE"/>
              </w:rPr>
              <w:t>permanganates, for example potassium permanganate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09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chromates, for example potassium chromate, potassium or sodium dichromate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09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peroxides, for example hydrogen peroxide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16 09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oxidising substances,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lastRenderedPageBreak/>
              <w:t>16 10</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aqueous liquid wastes destined for off-site treatment</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10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aqueous liquid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16 10 02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aqueous liquid wastes other than those mentioned in 16 10 01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10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aqueous concentrates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16 10 04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aqueous concentrates other than those mentioned in 16 10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16 11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 linings and refractories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11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carbon-based linings and refractories from metallurgical processes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16 11 02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carbon-based linings and refractories from metallurgical processes others than those mentioned in 16 11 01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11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linings and refractories from metallurgical processes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16 11 04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other linings and refractories from metallurgical processes other than those mentioned in 16 11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16 11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linings and refractories from non-metallurgical processes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16 11 06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linings and refractories from non-metallurgical processes others than those mentioned in 16 11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17</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CONSTRUCTION AND DEMOLITION WASTES (INCLUDING EXCAVATED SOIL FROM CONTAMINATED SITES)</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17 01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concrete, bricks, tiles and ceramics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17 01 01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Concrete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17 01 02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Bricks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tiles and ceramics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mixtures of, or separate fractions of concrete, bricks, tiles and ceramics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mixtures of concrete, bricks, tiles and ceramics other than those mentioned in 17 01 06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17 02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wood, glass and plastic</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17 02 01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Wood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17 02 02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Glass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17 02 03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Plastic</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02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glass, plastic and wood containing or contaminated with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17 03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bituminous mixtures, coal tar and tarred products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03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bituminous mixtures containing coal tar</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17 03 02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bituminous mixtures other than those mentioned in 17 03 01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17 03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coal tar and tarred products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17 04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metals (including their alloys)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17 04 01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copper, bronze, brass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17 04 02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Aluminium</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17 04 03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Lead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17 04 04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Zinc</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17 04 05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iron and steel</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17 04 06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Tin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17 04 07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mixed metals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263673"/>
                <w:sz w:val="18"/>
                <w:szCs w:val="18"/>
                <w:lang w:val="de-DE" w:eastAsia="de-DE"/>
              </w:rPr>
            </w:pPr>
            <w:r w:rsidRPr="00A16E39">
              <w:rPr>
                <w:b/>
                <w:bCs/>
                <w:color w:val="263673"/>
                <w:sz w:val="18"/>
                <w:szCs w:val="18"/>
                <w:lang w:val="de-DE" w:eastAsia="de-DE"/>
              </w:rPr>
              <w:t>MNH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04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metal waste contaminated with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ED7D31"/>
                <w:sz w:val="18"/>
                <w:szCs w:val="18"/>
                <w:lang w:val="de-DE" w:eastAsia="de-DE"/>
              </w:rPr>
            </w:pPr>
            <w:r w:rsidRPr="00A16E39">
              <w:rPr>
                <w:b/>
                <w:bCs/>
                <w:color w:val="ED7D31"/>
                <w:sz w:val="18"/>
                <w:szCs w:val="18"/>
                <w:lang w:val="de-DE" w:eastAsia="de-DE"/>
              </w:rPr>
              <w:t>MH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04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cables containing oil, coal tar and other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17 04 11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cables other than those mentioned in 17 04 10</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17 05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soil (including excavated soil from contaminated sites), stones and dredging spoil</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05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soil and stones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17 05 04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soil and stones other than those mentioned in 17 05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05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dredging spoil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lastRenderedPageBreak/>
              <w:t>17 05 06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dredging spoil other than those mentioned in 17 05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05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track ballast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17 05 08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track ballast other than those mentioned in 17 05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17 06</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insulation materials and asbestos-containing construction materials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06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insulation materials containing asbestos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06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insulation materials consisting of or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17 06 04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insulation materials other than those mentioned in 17 06 01 and 17 06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17 06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construction materials containing asbestos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C00000"/>
                <w:sz w:val="18"/>
                <w:szCs w:val="18"/>
                <w:lang w:val="de-DE" w:eastAsia="de-DE"/>
              </w:rPr>
            </w:pPr>
            <w:r w:rsidRPr="00A16E39">
              <w:rPr>
                <w:b/>
                <w:bCs/>
                <w:color w:val="C00000"/>
                <w:sz w:val="18"/>
                <w:szCs w:val="18"/>
                <w:lang w:val="de-DE" w:eastAsia="de-DE"/>
              </w:rPr>
              <w:t>AH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17 08</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gypsum-based construction material</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08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gypsum-based construction materials contaminated with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17 08 02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gypsum-based construction materials other than those mentioned in 17 08 01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17 09</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other construction and demolition wastes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09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construction and demolition wastes containing mercury</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09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2B2275" w:rsidRDefault="00F9343A" w:rsidP="00F9343A">
            <w:pPr>
              <w:spacing w:after="0"/>
              <w:jc w:val="left"/>
              <w:rPr>
                <w:color w:val="ED7D31"/>
                <w:sz w:val="18"/>
                <w:szCs w:val="18"/>
                <w:lang w:val="de-DE" w:eastAsia="de-DE"/>
              </w:rPr>
            </w:pPr>
            <w:r w:rsidRPr="002B2275">
              <w:rPr>
                <w:color w:val="ED7D31"/>
                <w:sz w:val="18"/>
                <w:szCs w:val="18"/>
                <w:lang w:val="de-DE" w:eastAsia="de-DE"/>
              </w:rPr>
              <w:t>construction and demolition wastes containing PCB (for example PCB-containing sealants, PCB-containing resin-based floorings, PCB-containing sealed glazing units, PCB-containing capacitors)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17 09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construction and demolition wastes (including mixed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17 09 04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mixed construction and demolition wastes other than those mentioned in 17 09 01, 17 09 02 and 17 09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18</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WASTES FROM HUMAN OR ANIMAL HEALTH CARE AND/OR RELATED RESEARCH (except kitchen and restaurant wastes not arising from immediate health care)</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18 01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natal care, diagnosis, treatment or prevention of disease in humans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18 01 01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sharps (except 18 01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18 01 02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body parts and organs including blood bags and blood preserves (except 18 01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18 01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whose collection and disposal is subject to special requirements in order to prevent infection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18 01 04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whose collection and disposal is not subject to special requirements in order to prevent infection (for example dressings, plaster casts, linen, disposable clothing, diapers)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18 01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chemicals consisting of or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18 01 07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chemicals other than those mentioned in 18 01 06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18 01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cytotoxic and cytostatic medicines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18 01 09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medicines other than those mentioned in 18 01 08</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18 01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amalgam waste from dental care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18 02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research, diagnosis, treatment or prevention of disease involving animals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18 02 01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sharps (except 18 02 02)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18 02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whose collection and disposal is subject to special requirements in order to prevent infection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18 02 03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wastes whose collection and disposal is not subject to special requirements in order to prevent infection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18 02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chemicals consisting of or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18 02 06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chemicals other than those mentioned in 18 02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18 02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cytotoxic and cytostatic medicines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18 02 08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medicines other than those mentioned in 18 02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19</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 xml:space="preserve">WASTES FROM WASTE MANAGEMENT FACILITIES, OFF-SITE WASTE WATER TREATMENT PLANTS AND THE PREPARATION OF </w:t>
            </w:r>
            <w:r w:rsidRPr="00A16E39">
              <w:rPr>
                <w:color w:val="FFFFFF"/>
                <w:sz w:val="18"/>
                <w:szCs w:val="18"/>
                <w:lang w:val="en-US" w:eastAsia="de-DE"/>
              </w:rPr>
              <w:lastRenderedPageBreak/>
              <w:t>WATER INTENDED FOR HUMAN CONSUMPTION AND WATER FOR INDUSTRIAL USE</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lastRenderedPageBreak/>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incineration or pyrolysis of waste</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19 01 02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ferrous materials removed from bottom ash</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filter cake from 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aqueous liquid wastes from gas treatment and other aqueous liquid wastes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solid wastes from 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01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spent activated carbon from flue-gas treatment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01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bottom ash and slag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19 01 12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bottom ash and slag other than those mentioned in 19 01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01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fly ash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19 01 14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fly ash other than those mentioned in 19 01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01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boiler dust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19 01 16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boiler dust other than those mentioned in 19 01 15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19 01 17</w:t>
            </w:r>
            <w:r w:rsidRPr="00A16E39">
              <w:rPr>
                <w:i/>
                <w:iCs/>
                <w:sz w:val="18"/>
                <w:szCs w:val="18"/>
                <w:lang w:val="de-DE" w:eastAsia="de-DE"/>
              </w:rPr>
              <w:t>*</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pyrolysis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19 01 18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pyrolysis wastes other than those mentioned in 19 01 17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19 01 19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sands from fluidised beds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physico/chemical treatments of waste (including dechromatation, decyanidation, neutralisation)</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19 02 03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premixed wastes composed only of non-hazardous wastes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02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premixed wastes composed of at least one hazardous waste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02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physico/chemical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19 02 06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physico/chemical treatment other than those mentioned in 19 02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02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oil and concentrates from separation</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02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liquid combustible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02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combustible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19 02 10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combustible wastes other than those mentioned in 19 02 08 and 19 02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E17B5D" w:rsidRPr="005D1FA0"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D1FA0" w:rsidRDefault="00F9343A" w:rsidP="00F9343A">
            <w:pPr>
              <w:spacing w:after="0"/>
              <w:jc w:val="left"/>
              <w:rPr>
                <w:color w:val="C00000"/>
                <w:sz w:val="18"/>
                <w:szCs w:val="18"/>
                <w:lang w:val="de-DE" w:eastAsia="de-DE"/>
              </w:rPr>
            </w:pPr>
            <w:r w:rsidRPr="005D1FA0">
              <w:rPr>
                <w:color w:val="C00000"/>
                <w:sz w:val="18"/>
                <w:szCs w:val="18"/>
                <w:lang w:val="de-DE" w:eastAsia="de-DE"/>
              </w:rPr>
              <w:t>19 02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D1FA0" w:rsidRDefault="00F9343A" w:rsidP="00F9343A">
            <w:pPr>
              <w:spacing w:after="0"/>
              <w:jc w:val="left"/>
              <w:rPr>
                <w:color w:val="C00000"/>
                <w:sz w:val="18"/>
                <w:szCs w:val="18"/>
                <w:lang w:val="en-US" w:eastAsia="de-DE"/>
              </w:rPr>
            </w:pPr>
            <w:r w:rsidRPr="005D1FA0">
              <w:rPr>
                <w:color w:val="C00000"/>
                <w:sz w:val="18"/>
                <w:szCs w:val="18"/>
                <w:lang w:val="en-US" w:eastAsia="de-DE"/>
              </w:rPr>
              <w:t>other wastes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5D1FA0" w:rsidRDefault="003F6C0E" w:rsidP="001A1E40">
            <w:pPr>
              <w:spacing w:after="0"/>
              <w:jc w:val="left"/>
              <w:rPr>
                <w:b/>
                <w:bCs/>
                <w:color w:val="C00000"/>
                <w:sz w:val="18"/>
                <w:szCs w:val="18"/>
                <w:lang w:val="de-DE" w:eastAsia="de-DE"/>
              </w:rPr>
            </w:pPr>
            <w:r w:rsidRPr="005D1FA0">
              <w:rPr>
                <w:b/>
                <w:bCs/>
                <w:color w:val="C00000"/>
                <w:sz w:val="18"/>
                <w:szCs w:val="18"/>
                <w:lang w:val="de-DE" w:eastAsia="de-DE"/>
              </w:rPr>
              <w:t>A</w:t>
            </w:r>
            <w:r w:rsidR="00F9343A" w:rsidRPr="005D1FA0">
              <w:rPr>
                <w:b/>
                <w:bCs/>
                <w:color w:val="C00000"/>
                <w:sz w:val="18"/>
                <w:szCs w:val="18"/>
                <w:lang w:val="de-DE" w:eastAsia="de-DE"/>
              </w:rPr>
              <w:t>H</w:t>
            </w:r>
            <w:r w:rsidR="001A1E40" w:rsidRPr="001A1E40">
              <w:rPr>
                <w:bCs/>
                <w:sz w:val="18"/>
                <w:szCs w:val="18"/>
                <w:vertAlign w:val="superscript"/>
                <w:lang w:val="de-DE" w:eastAsia="de-DE"/>
              </w:rPr>
              <w:t>B</w:t>
            </w:r>
          </w:p>
        </w:tc>
      </w:tr>
      <w:tr w:rsidR="00E17B5D" w:rsidRPr="00EA355D"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19 02 99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F9343A" w:rsidP="00F9343A">
            <w:pPr>
              <w:spacing w:after="0"/>
              <w:jc w:val="left"/>
              <w:rPr>
                <w:sz w:val="18"/>
                <w:szCs w:val="18"/>
                <w:lang w:val="de-DE" w:eastAsia="de-DE"/>
              </w:rPr>
            </w:pPr>
            <w:r w:rsidRPr="00EA355D">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EA355D" w:rsidRDefault="003F6C0E" w:rsidP="00F9343A">
            <w:pPr>
              <w:spacing w:after="0"/>
              <w:jc w:val="left"/>
              <w:rPr>
                <w:b/>
                <w:bCs/>
                <w:sz w:val="18"/>
                <w:szCs w:val="18"/>
                <w:lang w:val="de-DE" w:eastAsia="de-DE"/>
              </w:rPr>
            </w:pPr>
            <w:r w:rsidRPr="00EA355D">
              <w:rPr>
                <w:b/>
                <w:bCs/>
                <w:sz w:val="18"/>
                <w:szCs w:val="18"/>
                <w:lang w:val="de-DE" w:eastAsia="de-DE"/>
              </w:rPr>
              <w:t>A</w:t>
            </w:r>
            <w:r w:rsidR="00F9343A" w:rsidRPr="00EA355D">
              <w:rPr>
                <w:b/>
                <w:bCs/>
                <w:sz w:val="18"/>
                <w:szCs w:val="18"/>
                <w:lang w:val="de-DE" w:eastAsia="de-DE"/>
              </w:rPr>
              <w:t>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stabilised/solidified wastes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03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marked as hazardous, partly stabilised other than 19 03 08</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19 03 05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stabilised wastes other than those mentioned in 19 03 04</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03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wastes marked as hazardous, solidified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19 03 07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solidified wastes other than those mentioned in 19 03 06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03 08*</w:t>
            </w:r>
            <w:r w:rsidR="00303CFF">
              <w:rPr>
                <w:rStyle w:val="Znakapoznpodarou"/>
                <w:color w:val="C00000"/>
                <w:sz w:val="18"/>
                <w:szCs w:val="18"/>
                <w:lang w:val="de-DE" w:eastAsia="de-DE"/>
              </w:rPr>
              <w:footnoteReference w:id="7"/>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partly stabilised mercury</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19 04</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vitrified waste and wastes from vitrification</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19 04 01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vitrified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04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fly ash and other flue-gas treatment wastes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04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non-vitrified solid phase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19 04 04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aqueous liquid wastes from vitrified waste tempering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19 05</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aerobic treatment of solid wastes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19 05 01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non-composted fraction of municipal and similar wastes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19 05 02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non-composted fraction of animal and vegetable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19 05 03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off-specification compost</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19 05 99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lastRenderedPageBreak/>
              <w:t>19 06</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anaerobic treatment of waste</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19 06 03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liquor from anaerobic treatment of municipal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19 06 04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digestate from anaerobic treatment of municipal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19 06 05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liquor from anaerobic treatment of animal and vegetable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19 06 06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digestate from anaerobic treatment of animal and vegetable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19 06 99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19 07</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landfill leachate</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07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landfill leachate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19 07 03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landfill leachate other than those mentioned in 19 07 02</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19 08</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waste water treatment plants not otherwise specified</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19 08 01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Screenings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19 08 02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from desanding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19 08 05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sludges from treatment of urban waste water</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08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saturated or spent ion exchange resins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08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solutions and sludges from regeneration of ion exchangers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08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membrane system waste containing heavy metals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19 08 09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grease and oil mixture from oil/water separation containing only edible oil and fats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08 10*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grease and oil mixture from oil/water separation other than those mentioned in 19 08 09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08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containing hazardous substances from biological treatment of industrial waste water</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19 08 12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biological treatment of industrial waste water other than those mentioned in 19 08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08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containing hazardous substances from other treatment of industrial waste water</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19 08 14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other treatment of industrial waste water other than those mentioned in 19 08 13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19 08 99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19 09</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preparation of water intended for human consumption or water for industrial use</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19 09 01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solid waste from primary filtration and screenings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19 09 02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sludges from water clarification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19 09 03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sludges from decarbonation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19 09 04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spent activated carbon</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19 09 05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saturated or spent ion exchange resins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19 09 06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solutions and sludges from regeneration of ion exchangers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19 09 99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19 10</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shredding of metal-containing wastes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19 10 01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iron and steel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19 10 02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non-ferrous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10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fluff-light fraction and dust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19 10 04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fluff-light fraction and dust other than those mentioned in 19 10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10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fractions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19 10 06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other fractions other than those mentioned in 19 10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19 11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wastes from oil regeneration</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11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spent filter clays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11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acid tars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11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aqueous liquid wastes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11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wastes from cleaning of fuel with bases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11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on-site effluent treatment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lastRenderedPageBreak/>
              <w:t>19 11 06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on-site effluent treatment other than those mentioned in 19 11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19 11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wastes from flue-gas cleaning</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19 12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the mechanical treatment of waste (for example sorting, crushing, compacting, pelletising) not otherwise specified</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19 12 01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paper and cardboard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19 12 02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ferrous metal</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19 12 03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non-ferrous metal</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19 12 04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plastic and rubber</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19 12 05</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Glass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12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wood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19 12 07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wood other than that mentioned in 19 12 06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19 12 08</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Textiles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19 12 09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minerals (for example sand, stones)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19 12 10</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combustible waste (refuse derived fuel)</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12 11*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other wastes (including mixtures of materials) from mechanical treatment of waste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19 12 12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other wastes (including mixtures of materials) from mechanical treatment of wastes other than those mentioned in 19 12 11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19 13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wastes from soil and groundwater remediation</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13 01*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solid wastes from soil remediation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19 13 02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solid wastes from soil remediation other than those mentioned in 19 13 01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13 03*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soil remediation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19 13 04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soil remediation other than those mentioned in 19 13 03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13 05*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sludges from groundwater remediation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19 13 06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sludges from groundwater remediation other than those mentioned in 19 13 05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19 13 07*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aqueous liquid wastes and aqueous concentrates from groundwater remediation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19 13 08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aqueous liquid wastes and aqueous concentrates from groundwater remediation other than those mentioned in 19 13 07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de-DE" w:eastAsia="de-DE"/>
              </w:rPr>
            </w:pPr>
            <w:r w:rsidRPr="00A16E39">
              <w:rPr>
                <w:color w:val="FFFFFF"/>
                <w:sz w:val="18"/>
                <w:szCs w:val="18"/>
                <w:lang w:val="de-DE" w:eastAsia="de-DE"/>
              </w:rPr>
              <w:t>20</w:t>
            </w:r>
          </w:p>
        </w:tc>
        <w:tc>
          <w:tcPr>
            <w:tcW w:w="634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color w:val="FFFFFF"/>
                <w:sz w:val="18"/>
                <w:szCs w:val="18"/>
                <w:lang w:val="en-US" w:eastAsia="de-DE"/>
              </w:rPr>
            </w:pPr>
            <w:r w:rsidRPr="00A16E39">
              <w:rPr>
                <w:color w:val="FFFFFF"/>
                <w:sz w:val="18"/>
                <w:szCs w:val="18"/>
                <w:lang w:val="en-US" w:eastAsia="de-DE"/>
              </w:rPr>
              <w:t>MUNICIPAL WASTES (HOUSEHOLD WASTE AND SIMILAR COMMERCIAL, INDUSTRIAL AND INSTITUTIONAL WASTES) INCLUDING SEPARATELY COLLECTED FRACTIONS</w:t>
            </w:r>
          </w:p>
        </w:tc>
        <w:tc>
          <w:tcPr>
            <w:tcW w:w="780" w:type="dxa"/>
            <w:tcBorders>
              <w:top w:val="nil"/>
              <w:left w:val="nil"/>
              <w:bottom w:val="single" w:sz="8" w:space="0" w:color="000000"/>
              <w:right w:val="single" w:sz="8" w:space="0" w:color="000000"/>
            </w:tcBorders>
            <w:shd w:val="clear" w:color="000000" w:fill="263673"/>
            <w:vAlign w:val="center"/>
            <w:hideMark/>
          </w:tcPr>
          <w:p w:rsidR="00F9343A" w:rsidRPr="00A16E39" w:rsidRDefault="00F9343A" w:rsidP="00F9343A">
            <w:pPr>
              <w:spacing w:after="0"/>
              <w:jc w:val="left"/>
              <w:rPr>
                <w:b/>
                <w:bCs/>
                <w:color w:val="FFFFFF"/>
                <w:sz w:val="18"/>
                <w:szCs w:val="18"/>
                <w:lang w:val="en-US" w:eastAsia="de-DE"/>
              </w:rPr>
            </w:pPr>
            <w:r w:rsidRPr="00A16E39">
              <w:rPr>
                <w:b/>
                <w:bCs/>
                <w:color w:val="FFFFFF"/>
                <w:sz w:val="18"/>
                <w:szCs w:val="18"/>
                <w:lang w:val="en-US" w:eastAsia="de-DE"/>
              </w:rPr>
              <w:t> </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20 01</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separately collected fractions (except 15 01)</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20 01 01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paper and cardboard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20 01 02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Glass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20 01 08</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biodegradable kitchen and canteen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20 01 10</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Clothes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20 01 11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Textiles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20 01 13*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Solvents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20 01 14*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Acids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20 01 15*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Alkalines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20 01 17*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Photochemicals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20 01 19*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Pesticides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C00000"/>
                <w:sz w:val="18"/>
                <w:szCs w:val="18"/>
                <w:lang w:val="de-DE" w:eastAsia="de-DE"/>
              </w:rPr>
            </w:pPr>
            <w:r w:rsidRPr="00A16E39">
              <w:rPr>
                <w:b/>
                <w:bCs/>
                <w:color w:val="C00000"/>
                <w:sz w:val="18"/>
                <w:szCs w:val="18"/>
                <w:lang w:val="de-DE" w:eastAsia="de-DE"/>
              </w:rPr>
              <w:t>AH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20 01 21*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en-US" w:eastAsia="de-DE"/>
              </w:rPr>
            </w:pPr>
            <w:r w:rsidRPr="00A16E39">
              <w:rPr>
                <w:color w:val="C00000"/>
                <w:sz w:val="18"/>
                <w:szCs w:val="18"/>
                <w:lang w:val="en-US" w:eastAsia="de-DE"/>
              </w:rPr>
              <w:t>fluorescent tubes and other mercury-containing waste</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C00000"/>
                <w:sz w:val="18"/>
                <w:szCs w:val="18"/>
                <w:lang w:val="de-DE" w:eastAsia="de-DE"/>
              </w:rPr>
            </w:pPr>
            <w:r w:rsidRPr="00A16E39">
              <w:rPr>
                <w:b/>
                <w:bCs/>
                <w:color w:val="C00000"/>
                <w:sz w:val="18"/>
                <w:szCs w:val="18"/>
                <w:lang w:val="de-DE" w:eastAsia="de-DE"/>
              </w:rPr>
              <w:t>AH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20 01 23*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C00000"/>
                <w:sz w:val="18"/>
                <w:szCs w:val="18"/>
                <w:lang w:val="de-DE" w:eastAsia="de-DE"/>
              </w:rPr>
            </w:pPr>
            <w:r w:rsidRPr="00A16E39">
              <w:rPr>
                <w:color w:val="C00000"/>
                <w:sz w:val="18"/>
                <w:szCs w:val="18"/>
                <w:lang w:val="de-DE" w:eastAsia="de-DE"/>
              </w:rPr>
              <w:t>discarded equipment containing chlorofluorocarbons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5154A2">
            <w:pPr>
              <w:spacing w:after="0"/>
              <w:jc w:val="left"/>
              <w:rPr>
                <w:b/>
                <w:bCs/>
                <w:color w:val="C00000"/>
                <w:sz w:val="18"/>
                <w:szCs w:val="18"/>
                <w:lang w:val="de-DE" w:eastAsia="de-DE"/>
              </w:rPr>
            </w:pPr>
            <w:r w:rsidRPr="00A16E39">
              <w:rPr>
                <w:b/>
                <w:bCs/>
                <w:color w:val="C00000"/>
                <w:sz w:val="18"/>
                <w:szCs w:val="18"/>
                <w:lang w:val="de-DE" w:eastAsia="de-DE"/>
              </w:rPr>
              <w:t>AH</w:t>
            </w:r>
            <w:r w:rsidR="005154A2" w:rsidRPr="005154A2">
              <w:rPr>
                <w:bCs/>
                <w:sz w:val="18"/>
                <w:szCs w:val="18"/>
                <w:vertAlign w:val="superscript"/>
                <w:lang w:val="de-DE" w:eastAsia="de-DE"/>
              </w:rPr>
              <w:t>A</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20 01 25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edible oil and fat</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20 01 26</w:t>
            </w:r>
            <w:r w:rsidRPr="00A16E39">
              <w:rPr>
                <w:i/>
                <w:iCs/>
                <w:sz w:val="18"/>
                <w:szCs w:val="18"/>
                <w:lang w:val="de-DE" w:eastAsia="de-DE"/>
              </w:rPr>
              <w:t>*</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oil and fat other than those mentioned in 20 01 25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lastRenderedPageBreak/>
              <w:t>20 01 27*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paint, inks, adhesives and resins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20 01 28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paint, inks, adhesives and resins other than those mentioned in 20 01 27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20 01 29*</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detergents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20 01 30</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detergents other than those mentioned in 20 01 29</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20 01 31*</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cytotoxic and cytostatic medicines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20 01 32</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medicines other than those mentioned in 20 01 31</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20 01 33*</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en-US" w:eastAsia="de-DE"/>
              </w:rPr>
            </w:pPr>
            <w:r w:rsidRPr="00A16E39">
              <w:rPr>
                <w:color w:val="ED7D31"/>
                <w:sz w:val="18"/>
                <w:szCs w:val="18"/>
                <w:lang w:val="en-US" w:eastAsia="de-DE"/>
              </w:rPr>
              <w:t>batteries and accumulators included in 16 06 01, 16 06 02 or 16 06 03 and unsorted batteries and accumulators containing these batteries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20 01 34</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batteries and accumulators other than those mentioned in 20 01 33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20 01 35*</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DD7151" w:rsidP="00F9343A">
            <w:pPr>
              <w:spacing w:after="0"/>
              <w:jc w:val="left"/>
              <w:rPr>
                <w:color w:val="ED7D31"/>
                <w:sz w:val="18"/>
                <w:szCs w:val="18"/>
                <w:lang w:val="en-US" w:eastAsia="de-DE"/>
              </w:rPr>
            </w:pPr>
            <w:hyperlink r:id="rId48" w:anchor="ntr3-L_2014370EN.01004601-E0003" w:history="1">
              <w:r w:rsidR="00F9343A" w:rsidRPr="00A16E39">
                <w:rPr>
                  <w:sz w:val="18"/>
                  <w:szCs w:val="18"/>
                  <w:lang w:val="en-US" w:eastAsia="de-DE"/>
                </w:rPr>
                <w:t>discarded electrical and electronic equipment other than those mentioned in 20 01 21 and 20 01 23 containing hazardous components (3)</w:t>
              </w:r>
            </w:hyperlink>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ED7D31"/>
                <w:sz w:val="18"/>
                <w:szCs w:val="18"/>
                <w:lang w:val="de-DE" w:eastAsia="de-DE"/>
              </w:rPr>
            </w:pPr>
            <w:r w:rsidRPr="00A16E39">
              <w:rPr>
                <w:b/>
                <w:bCs/>
                <w:color w:val="ED7D31"/>
                <w:sz w:val="18"/>
                <w:szCs w:val="18"/>
                <w:lang w:val="de-DE" w:eastAsia="de-DE"/>
              </w:rPr>
              <w:t>MH</w:t>
            </w:r>
            <w:r w:rsidR="001A1E40" w:rsidRPr="001A1E40">
              <w:rPr>
                <w:bCs/>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20 01 36</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discarded electrical and electronic equipment other than those mentioned in 20 01 21, 20 01 23 and 20 01 35</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1A1E40">
            <w:pPr>
              <w:spacing w:after="0"/>
              <w:jc w:val="left"/>
              <w:rPr>
                <w:b/>
                <w:bCs/>
                <w:color w:val="263673"/>
                <w:sz w:val="18"/>
                <w:szCs w:val="18"/>
                <w:lang w:val="de-DE" w:eastAsia="de-DE"/>
              </w:rPr>
            </w:pPr>
            <w:r w:rsidRPr="00A16E39">
              <w:rPr>
                <w:b/>
                <w:bCs/>
                <w:color w:val="263673"/>
                <w:sz w:val="18"/>
                <w:szCs w:val="18"/>
                <w:lang w:val="de-DE" w:eastAsia="de-DE"/>
              </w:rPr>
              <w:t>MNH</w:t>
            </w:r>
            <w:r w:rsidR="001A1E40" w:rsidRPr="001A1E40">
              <w:rPr>
                <w:bCs/>
                <w:color w:val="000000" w:themeColor="text1"/>
                <w:sz w:val="18"/>
                <w:szCs w:val="18"/>
                <w:vertAlign w:val="superscript"/>
                <w:lang w:val="de-DE" w:eastAsia="de-DE"/>
              </w:rPr>
              <w:t>B</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20 01 37*</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ED7D31"/>
                <w:sz w:val="18"/>
                <w:szCs w:val="18"/>
                <w:lang w:val="de-DE" w:eastAsia="de-DE"/>
              </w:rPr>
            </w:pPr>
            <w:r w:rsidRPr="00A16E39">
              <w:rPr>
                <w:color w:val="ED7D31"/>
                <w:sz w:val="18"/>
                <w:szCs w:val="18"/>
                <w:lang w:val="de-DE" w:eastAsia="de-DE"/>
              </w:rPr>
              <w:t>wood containing hazardous substances</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ED7D31"/>
                <w:sz w:val="18"/>
                <w:szCs w:val="18"/>
                <w:lang w:val="de-DE" w:eastAsia="de-DE"/>
              </w:rPr>
            </w:pPr>
            <w:r w:rsidRPr="00A16E39">
              <w:rPr>
                <w:b/>
                <w:bCs/>
                <w:color w:val="ED7D31"/>
                <w:sz w:val="18"/>
                <w:szCs w:val="18"/>
                <w:lang w:val="de-DE" w:eastAsia="de-DE"/>
              </w:rPr>
              <w:t>MH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de-DE" w:eastAsia="de-DE"/>
              </w:rPr>
            </w:pPr>
            <w:r w:rsidRPr="00A16E39">
              <w:rPr>
                <w:color w:val="263673"/>
                <w:sz w:val="18"/>
                <w:szCs w:val="18"/>
                <w:lang w:val="de-DE" w:eastAsia="de-DE"/>
              </w:rPr>
              <w:t>20 01 38</w:t>
            </w:r>
          </w:p>
        </w:tc>
        <w:tc>
          <w:tcPr>
            <w:tcW w:w="63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color w:val="263673"/>
                <w:sz w:val="18"/>
                <w:szCs w:val="18"/>
                <w:lang w:val="en-US" w:eastAsia="de-DE"/>
              </w:rPr>
            </w:pPr>
            <w:r w:rsidRPr="00A16E39">
              <w:rPr>
                <w:color w:val="263673"/>
                <w:sz w:val="18"/>
                <w:szCs w:val="18"/>
                <w:lang w:val="en-US" w:eastAsia="de-DE"/>
              </w:rPr>
              <w:t>wood other than that mentioned in 20 01 37</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9343A" w:rsidRPr="00A16E39" w:rsidRDefault="00F9343A" w:rsidP="00F9343A">
            <w:pPr>
              <w:spacing w:after="0"/>
              <w:jc w:val="left"/>
              <w:rPr>
                <w:b/>
                <w:bCs/>
                <w:color w:val="263673"/>
                <w:sz w:val="18"/>
                <w:szCs w:val="18"/>
                <w:lang w:val="de-DE" w:eastAsia="de-DE"/>
              </w:rPr>
            </w:pPr>
            <w:r w:rsidRPr="00A16E39">
              <w:rPr>
                <w:b/>
                <w:bCs/>
                <w:color w:val="263673"/>
                <w:sz w:val="18"/>
                <w:szCs w:val="18"/>
                <w:lang w:val="de-DE" w:eastAsia="de-DE"/>
              </w:rPr>
              <w:t>MNH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20 01 39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Plastics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20 01 40</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Metals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20 01 41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wastes from chimney sweeping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20 01 99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other fractions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20 02</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garden and park wastes (including cemetery waste)</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en-US" w:eastAsia="de-DE"/>
              </w:rPr>
            </w:pPr>
            <w:r w:rsidRPr="00A16E39">
              <w:rPr>
                <w:b/>
                <w:bCs/>
                <w:sz w:val="18"/>
                <w:szCs w:val="18"/>
                <w:lang w:val="en-US"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20 02 01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biodegradable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20 02 02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soil and stones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20 02 03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other non-biodegradable wastes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nil"/>
              <w:left w:val="single" w:sz="8" w:space="0" w:color="000000"/>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20 03</w:t>
            </w:r>
          </w:p>
        </w:tc>
        <w:tc>
          <w:tcPr>
            <w:tcW w:w="634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other municipal wastes</w:t>
            </w:r>
          </w:p>
        </w:tc>
        <w:tc>
          <w:tcPr>
            <w:tcW w:w="780" w:type="dxa"/>
            <w:tcBorders>
              <w:top w:val="nil"/>
              <w:left w:val="nil"/>
              <w:bottom w:val="single" w:sz="8" w:space="0" w:color="000000"/>
              <w:right w:val="single" w:sz="8" w:space="0" w:color="000000"/>
            </w:tcBorders>
            <w:shd w:val="clear" w:color="000000" w:fill="BDD6EE"/>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 </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20 03 01</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mixed municipal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20 03 02</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from markets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20 03 03</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street-cleaning residues</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20 03 04</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septic tank sludge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20 03 06</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waste from sewage cleaning</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20 03 07</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bulky waste</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r w:rsidR="00F9343A" w:rsidRPr="00A16E39" w:rsidTr="00140507">
        <w:trPr>
          <w:trHeight w:val="238"/>
        </w:trPr>
        <w:tc>
          <w:tcPr>
            <w:tcW w:w="106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de-DE" w:eastAsia="de-DE"/>
              </w:rPr>
            </w:pPr>
            <w:r w:rsidRPr="00A16E39">
              <w:rPr>
                <w:sz w:val="18"/>
                <w:szCs w:val="18"/>
                <w:lang w:val="de-DE" w:eastAsia="de-DE"/>
              </w:rPr>
              <w:t>20 03 99</w:t>
            </w:r>
          </w:p>
        </w:tc>
        <w:tc>
          <w:tcPr>
            <w:tcW w:w="634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sz w:val="18"/>
                <w:szCs w:val="18"/>
                <w:lang w:val="en-US" w:eastAsia="de-DE"/>
              </w:rPr>
            </w:pPr>
            <w:r w:rsidRPr="00A16E39">
              <w:rPr>
                <w:sz w:val="18"/>
                <w:szCs w:val="18"/>
                <w:lang w:val="en-US" w:eastAsia="de-DE"/>
              </w:rPr>
              <w:t>municipal wastes not otherwise specified</w:t>
            </w:r>
          </w:p>
        </w:tc>
        <w:tc>
          <w:tcPr>
            <w:tcW w:w="78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F9343A" w:rsidRPr="00A16E39" w:rsidRDefault="00F9343A" w:rsidP="00F9343A">
            <w:pPr>
              <w:spacing w:after="0"/>
              <w:jc w:val="left"/>
              <w:rPr>
                <w:b/>
                <w:bCs/>
                <w:sz w:val="18"/>
                <w:szCs w:val="18"/>
                <w:lang w:val="de-DE" w:eastAsia="de-DE"/>
              </w:rPr>
            </w:pPr>
            <w:r w:rsidRPr="00A16E39">
              <w:rPr>
                <w:b/>
                <w:bCs/>
                <w:sz w:val="18"/>
                <w:szCs w:val="18"/>
                <w:lang w:val="de-DE" w:eastAsia="de-DE"/>
              </w:rPr>
              <w:t>ANH</w:t>
            </w:r>
          </w:p>
        </w:tc>
      </w:tr>
    </w:tbl>
    <w:p w:rsidR="003D2C82" w:rsidRDefault="003D2C82" w:rsidP="001A1E40">
      <w:pPr>
        <w:ind w:right="707"/>
        <w:jc w:val="right"/>
        <w:rPr>
          <w:i/>
          <w:sz w:val="18"/>
        </w:rPr>
      </w:pPr>
    </w:p>
    <w:p w:rsidR="006875CD" w:rsidRPr="001A1E40" w:rsidRDefault="001A1E40" w:rsidP="001A1E40">
      <w:pPr>
        <w:ind w:right="707"/>
        <w:jc w:val="right"/>
        <w:rPr>
          <w:i/>
          <w:sz w:val="18"/>
        </w:rPr>
      </w:pPr>
      <w:r w:rsidRPr="001A1E40">
        <w:rPr>
          <w:i/>
          <w:sz w:val="18"/>
        </w:rPr>
        <w:t>A: For these entries the interpretation in [BMU 2005</w:t>
      </w:r>
      <w:ins w:id="2784" w:author="Eva Směšná" w:date="2016-11-02T15:52:00Z">
        <w:r w:rsidR="00516EBD">
          <w:rPr>
            <w:i/>
            <w:sz w:val="18"/>
          </w:rPr>
          <w:t xml:space="preserve"> – </w:t>
        </w:r>
        <w:r w:rsidR="00516EBD" w:rsidRPr="00516EBD">
          <w:rPr>
            <w:i/>
            <w:sz w:val="18"/>
            <w:highlight w:val="magenta"/>
            <w:rPrChange w:id="2785" w:author="Eva Směšná" w:date="2016-11-02T15:53:00Z">
              <w:rPr>
                <w:i/>
                <w:sz w:val="18"/>
              </w:rPr>
            </w:rPrChange>
          </w:rPr>
          <w:t>The German Guide on Probabilistic Safety Analysis</w:t>
        </w:r>
      </w:ins>
      <w:r w:rsidRPr="001A1E40">
        <w:rPr>
          <w:i/>
          <w:sz w:val="18"/>
        </w:rPr>
        <w:t xml:space="preserve">] </w:t>
      </w:r>
      <w:r w:rsidRPr="00516EBD">
        <w:rPr>
          <w:i/>
          <w:color w:val="FF0000"/>
          <w:sz w:val="18"/>
          <w:rPrChange w:id="2786" w:author="Eva Směšná" w:date="2016-11-02T15:48:00Z">
            <w:rPr>
              <w:i/>
              <w:sz w:val="18"/>
            </w:rPr>
          </w:rPrChange>
        </w:rPr>
        <w:t xml:space="preserve">differs from </w:t>
      </w:r>
      <w:r w:rsidRPr="001A1E40">
        <w:rPr>
          <w:i/>
          <w:sz w:val="18"/>
        </w:rPr>
        <w:t>the above presented interpretation.</w:t>
      </w:r>
    </w:p>
    <w:p w:rsidR="001A1E40" w:rsidRDefault="001A1E40" w:rsidP="001A1E40">
      <w:pPr>
        <w:ind w:right="707"/>
        <w:jc w:val="right"/>
        <w:rPr>
          <w:ins w:id="2787" w:author="Eva Směšná" w:date="2016-11-02T15:48:00Z"/>
          <w:i/>
          <w:sz w:val="18"/>
        </w:rPr>
      </w:pPr>
      <w:r w:rsidRPr="001A1E40">
        <w:rPr>
          <w:i/>
          <w:sz w:val="18"/>
        </w:rPr>
        <w:t>B: For these entries the interpretation in [</w:t>
      </w:r>
      <w:r>
        <w:rPr>
          <w:i/>
          <w:sz w:val="18"/>
        </w:rPr>
        <w:t>UK EA 2015</w:t>
      </w:r>
      <w:r w:rsidRPr="001A1E40">
        <w:rPr>
          <w:i/>
          <w:sz w:val="18"/>
        </w:rPr>
        <w:t>] differs from the above presen</w:t>
      </w:r>
      <w:r w:rsidR="006E7D2F">
        <w:rPr>
          <w:i/>
          <w:sz w:val="18"/>
        </w:rPr>
        <w:t>t</w:t>
      </w:r>
      <w:r w:rsidRPr="001A1E40">
        <w:rPr>
          <w:i/>
          <w:sz w:val="18"/>
        </w:rPr>
        <w:t>ed interpretation.</w:t>
      </w:r>
    </w:p>
    <w:p w:rsidR="00516EBD" w:rsidRDefault="00516EBD" w:rsidP="001A1E40">
      <w:pPr>
        <w:ind w:right="707"/>
        <w:jc w:val="right"/>
        <w:rPr>
          <w:ins w:id="2788" w:author="Eva Směšná" w:date="2016-11-02T15:57:00Z"/>
          <w:i/>
          <w:color w:val="FF0000"/>
          <w:sz w:val="18"/>
        </w:rPr>
      </w:pPr>
      <w:ins w:id="2789" w:author="Eva Směšná" w:date="2016-11-02T15:48:00Z">
        <w:r w:rsidRPr="00516EBD">
          <w:rPr>
            <w:i/>
            <w:color w:val="FF0000"/>
            <w:sz w:val="18"/>
            <w:rPrChange w:id="2790" w:author="Eva Směšná" w:date="2016-11-02T15:48:00Z">
              <w:rPr>
                <w:i/>
                <w:sz w:val="18"/>
              </w:rPr>
            </w:rPrChange>
          </w:rPr>
          <w:t xml:space="preserve">Odlišuje se od </w:t>
        </w:r>
      </w:ins>
    </w:p>
    <w:p w:rsidR="00516EBD" w:rsidRPr="00516EBD" w:rsidRDefault="00516EBD" w:rsidP="001A1E40">
      <w:pPr>
        <w:ind w:right="707"/>
        <w:jc w:val="right"/>
        <w:rPr>
          <w:i/>
          <w:color w:val="FF0000"/>
          <w:sz w:val="18"/>
          <w:rPrChange w:id="2791" w:author="Eva Směšná" w:date="2016-11-02T15:48:00Z">
            <w:rPr>
              <w:i/>
              <w:sz w:val="18"/>
            </w:rPr>
          </w:rPrChange>
        </w:rPr>
      </w:pPr>
    </w:p>
    <w:p w:rsidR="0005702F" w:rsidRPr="00CD2762" w:rsidRDefault="006875CD" w:rsidP="009F2E1E">
      <w:pPr>
        <w:pStyle w:val="Nadpis2"/>
        <w:numPr>
          <w:ilvl w:val="0"/>
          <w:numId w:val="17"/>
        </w:numPr>
      </w:pPr>
      <w:r w:rsidRPr="00CD2762">
        <w:br w:type="page"/>
      </w:r>
      <w:bookmarkStart w:id="2792" w:name="_Ref416938485"/>
      <w:bookmarkStart w:id="2793" w:name="_Toc464546789"/>
      <w:r w:rsidR="009116F0" w:rsidRPr="00CD2762">
        <w:lastRenderedPageBreak/>
        <w:t>E</w:t>
      </w:r>
      <w:r w:rsidR="008C3BFA" w:rsidRPr="00CD2762">
        <w:t xml:space="preserve">xamples of </w:t>
      </w:r>
      <w:r w:rsidR="00301970">
        <w:t xml:space="preserve">the </w:t>
      </w:r>
      <w:r w:rsidR="008C3BFA" w:rsidRPr="00CD2762">
        <w:t>classification of complex entries</w:t>
      </w:r>
      <w:bookmarkEnd w:id="2783"/>
      <w:bookmarkEnd w:id="2792"/>
      <w:bookmarkEnd w:id="2793"/>
    </w:p>
    <w:p w:rsidR="002109C1" w:rsidRDefault="002109C1" w:rsidP="002109C1">
      <w:pPr>
        <w:rPr>
          <w:ins w:id="2794" w:author="Eva Směšná" w:date="2016-11-02T15:58:00Z"/>
        </w:rPr>
      </w:pPr>
      <w:r w:rsidRPr="00CD2762">
        <w:t>This chapter presents additional information</w:t>
      </w:r>
      <w:r w:rsidR="00301970">
        <w:t xml:space="preserve"> and </w:t>
      </w:r>
      <w:r w:rsidRPr="00CD2762">
        <w:t>examples providing guidance on characterisation approaches to be followed for some of the more problematic</w:t>
      </w:r>
      <w:r w:rsidR="00301970">
        <w:t xml:space="preserve"> and </w:t>
      </w:r>
      <w:r w:rsidRPr="00EF5909">
        <w:rPr>
          <w:color w:val="FF0000"/>
          <w:rPrChange w:id="2795" w:author="Eva Směšná" w:date="2016-11-02T15:59:00Z">
            <w:rPr/>
          </w:rPrChange>
        </w:rPr>
        <w:t>complex entries</w:t>
      </w:r>
      <w:r w:rsidRPr="00CD2762">
        <w:t>, in particular packaging waste, waste from electrical and electronic equipment (WEEE) and end of life vehicles (ELV).</w:t>
      </w:r>
    </w:p>
    <w:p w:rsidR="00516EBD" w:rsidRPr="00516EBD" w:rsidRDefault="00516EBD" w:rsidP="002109C1">
      <w:pPr>
        <w:rPr>
          <w:i/>
          <w:rPrChange w:id="2796" w:author="Eva Směšná" w:date="2016-11-02T15:58:00Z">
            <w:rPr/>
          </w:rPrChange>
        </w:rPr>
      </w:pPr>
      <w:ins w:id="2797" w:author="Eva Směšná" w:date="2016-11-02T15:58:00Z">
        <w:r>
          <w:br/>
        </w:r>
        <w:r w:rsidRPr="00516EBD">
          <w:rPr>
            <w:rFonts w:ascii="Arial" w:hAnsi="Arial" w:cs="Arial"/>
            <w:i/>
            <w:color w:val="212121"/>
            <w:shd w:val="clear" w:color="auto" w:fill="FFFFFF"/>
            <w:rPrChange w:id="2798" w:author="Eva Směšná" w:date="2016-11-02T15:58:00Z">
              <w:rPr>
                <w:rFonts w:ascii="Arial" w:hAnsi="Arial" w:cs="Arial"/>
                <w:color w:val="212121"/>
                <w:shd w:val="clear" w:color="auto" w:fill="FFFFFF"/>
              </w:rPr>
            </w:rPrChange>
          </w:rPr>
          <w:t>Tato kapitola představuje doplňující informace a příklady poskytuj</w:t>
        </w:r>
        <w:r w:rsidR="00EF5909">
          <w:rPr>
            <w:rFonts w:ascii="Arial" w:hAnsi="Arial" w:cs="Arial"/>
            <w:i/>
            <w:color w:val="212121"/>
            <w:shd w:val="clear" w:color="auto" w:fill="FFFFFF"/>
          </w:rPr>
          <w:t>cí</w:t>
        </w:r>
        <w:r w:rsidRPr="00516EBD">
          <w:rPr>
            <w:rFonts w:ascii="Arial" w:hAnsi="Arial" w:cs="Arial"/>
            <w:i/>
            <w:color w:val="212121"/>
            <w:shd w:val="clear" w:color="auto" w:fill="FFFFFF"/>
            <w:rPrChange w:id="2799" w:author="Eva Směšná" w:date="2016-11-02T15:58:00Z">
              <w:rPr>
                <w:rFonts w:ascii="Arial" w:hAnsi="Arial" w:cs="Arial"/>
                <w:color w:val="212121"/>
                <w:shd w:val="clear" w:color="auto" w:fill="FFFFFF"/>
              </w:rPr>
            </w:rPrChange>
          </w:rPr>
          <w:t xml:space="preserve">í základní informace o charakterizaci přístupů, které mají být dodrženy některé více problematické a </w:t>
        </w:r>
        <w:r w:rsidRPr="00EF5909">
          <w:rPr>
            <w:rFonts w:ascii="Arial" w:hAnsi="Arial" w:cs="Arial"/>
            <w:i/>
            <w:color w:val="FF0000"/>
            <w:shd w:val="clear" w:color="auto" w:fill="FFFFFF"/>
            <w:rPrChange w:id="2800" w:author="Eva Směšná" w:date="2016-11-02T15:59:00Z">
              <w:rPr>
                <w:rFonts w:ascii="Arial" w:hAnsi="Arial" w:cs="Arial"/>
                <w:color w:val="212121"/>
                <w:shd w:val="clear" w:color="auto" w:fill="FFFFFF"/>
              </w:rPr>
            </w:rPrChange>
          </w:rPr>
          <w:t>složité položky</w:t>
        </w:r>
        <w:r w:rsidRPr="00516EBD">
          <w:rPr>
            <w:rFonts w:ascii="Arial" w:hAnsi="Arial" w:cs="Arial"/>
            <w:i/>
            <w:color w:val="212121"/>
            <w:shd w:val="clear" w:color="auto" w:fill="FFFFFF"/>
            <w:rPrChange w:id="2801" w:author="Eva Směšná" w:date="2016-11-02T15:58:00Z">
              <w:rPr>
                <w:rFonts w:ascii="Arial" w:hAnsi="Arial" w:cs="Arial"/>
                <w:color w:val="212121"/>
                <w:shd w:val="clear" w:color="auto" w:fill="FFFFFF"/>
              </w:rPr>
            </w:rPrChange>
          </w:rPr>
          <w:t>, zejména obalových odpadů odpadu z elektrických a elektronických zařízení (OEEZ) a vozidlech s ukončenou životností (ELV).</w:t>
        </w:r>
      </w:ins>
    </w:p>
    <w:p w:rsidR="00A60FC3" w:rsidRPr="00CD2762" w:rsidRDefault="00A60FC3" w:rsidP="009F2E1E">
      <w:pPr>
        <w:pStyle w:val="Nadpis3"/>
        <w:numPr>
          <w:ilvl w:val="0"/>
          <w:numId w:val="18"/>
        </w:numPr>
      </w:pPr>
      <w:bookmarkStart w:id="2802" w:name="_Ref416700110"/>
      <w:bookmarkStart w:id="2803" w:name="_Toc464546790"/>
      <w:r w:rsidRPr="00CD2762">
        <w:t>Packaging waste and contents</w:t>
      </w:r>
      <w:bookmarkEnd w:id="2802"/>
      <w:bookmarkEnd w:id="2803"/>
    </w:p>
    <w:p w:rsidR="00480433" w:rsidRPr="006B5826" w:rsidRDefault="006C7695" w:rsidP="00480433">
      <w:r w:rsidRPr="006C7695">
        <w:t>S</w:t>
      </w:r>
      <w:r w:rsidR="00FF613D" w:rsidRPr="006C7695">
        <w:t xml:space="preserve">eparately collected </w:t>
      </w:r>
      <w:r w:rsidRPr="006C7695">
        <w:t>p</w:t>
      </w:r>
      <w:r w:rsidR="00480433" w:rsidRPr="006C7695">
        <w:t>ackaging</w:t>
      </w:r>
      <w:r w:rsidR="00480433" w:rsidRPr="00CD2762">
        <w:t xml:space="preserve"> waste </w:t>
      </w:r>
      <w:r w:rsidR="00FF613D">
        <w:t>is to</w:t>
      </w:r>
      <w:r w:rsidR="00FF613D" w:rsidRPr="00CD2762">
        <w:t xml:space="preserve"> be allocated under sub-chapter 15 </w:t>
      </w:r>
      <w:r w:rsidR="00FF613D" w:rsidRPr="006B5826">
        <w:t xml:space="preserve">01. </w:t>
      </w:r>
      <w:r w:rsidR="00FF613D" w:rsidRPr="00EF5909">
        <w:rPr>
          <w:color w:val="FF0000"/>
          <w:rPrChange w:id="2804" w:author="Eva Směšná" w:date="2016-11-02T15:59:00Z">
            <w:rPr/>
          </w:rPrChange>
        </w:rPr>
        <w:t>Such waste must</w:t>
      </w:r>
      <w:r w:rsidR="00480433" w:rsidRPr="00EF5909">
        <w:rPr>
          <w:color w:val="FF0000"/>
          <w:rPrChange w:id="2805" w:author="Eva Směšná" w:date="2016-11-02T15:59:00Z">
            <w:rPr/>
          </w:rPrChange>
        </w:rPr>
        <w:t xml:space="preserve"> not be classified under sub-chapter 20 01</w:t>
      </w:r>
      <w:r w:rsidR="00FF613D">
        <w:t>,</w:t>
      </w:r>
      <w:r w:rsidR="00480433" w:rsidRPr="00CD2762">
        <w:t xml:space="preserve"> as the </w:t>
      </w:r>
      <w:r w:rsidR="00FF613D">
        <w:t xml:space="preserve">heading of sub-chapter </w:t>
      </w:r>
      <w:r w:rsidR="00491C85">
        <w:t xml:space="preserve">20 01 </w:t>
      </w:r>
      <w:r w:rsidR="00FF613D">
        <w:t xml:space="preserve">explicitly excludes </w:t>
      </w:r>
      <w:r w:rsidR="000F6E96">
        <w:t>sub-</w:t>
      </w:r>
      <w:r w:rsidR="00FF613D">
        <w:t>chapter 15 01.</w:t>
      </w:r>
      <w:r w:rsidR="00480433" w:rsidRPr="00CD2762">
        <w:t xml:space="preserve"> </w:t>
      </w:r>
      <w:r w:rsidR="00D55E28" w:rsidRPr="006B5826">
        <w:t xml:space="preserve">Under </w:t>
      </w:r>
      <w:r w:rsidR="000F6E96">
        <w:t>sub-</w:t>
      </w:r>
      <w:r w:rsidR="00D55E28" w:rsidRPr="006B5826">
        <w:t xml:space="preserve">chapter 15 </w:t>
      </w:r>
      <w:r w:rsidR="000F6E96">
        <w:t xml:space="preserve">01 </w:t>
      </w:r>
      <w:r w:rsidR="00D55E28" w:rsidRPr="006B5826">
        <w:t xml:space="preserve">the following </w:t>
      </w:r>
      <w:r w:rsidR="00D55E28" w:rsidRPr="00EF5909">
        <w:rPr>
          <w:highlight w:val="cyan"/>
          <w:rPrChange w:id="2806" w:author="Eva Směšná" w:date="2016-11-02T15:59:00Z">
            <w:rPr/>
          </w:rPrChange>
        </w:rPr>
        <w:t>MNH</w:t>
      </w:r>
      <w:r w:rsidR="00D55E28" w:rsidRPr="006B5826">
        <w:t xml:space="preserve"> entries</w:t>
      </w:r>
      <w:r w:rsidR="00480433" w:rsidRPr="006B5826">
        <w:t xml:space="preserve"> are contained:</w:t>
      </w:r>
    </w:p>
    <w:tbl>
      <w:tblPr>
        <w:tblW w:w="8788" w:type="dxa"/>
        <w:tblLook w:val="04A0" w:firstRow="1" w:lastRow="0" w:firstColumn="1" w:lastColumn="0" w:noHBand="0" w:noVBand="1"/>
      </w:tblPr>
      <w:tblGrid>
        <w:gridCol w:w="1701"/>
        <w:gridCol w:w="5953"/>
        <w:gridCol w:w="1134"/>
      </w:tblGrid>
      <w:tr w:rsidR="00033737" w:rsidRPr="00D55E28" w:rsidTr="00BD64C6">
        <w:tc>
          <w:tcPr>
            <w:tcW w:w="1701" w:type="dxa"/>
            <w:shd w:val="clear" w:color="auto" w:fill="auto"/>
          </w:tcPr>
          <w:p w:rsidR="00033737" w:rsidRPr="00D55E28" w:rsidRDefault="00033737" w:rsidP="00BD64C6">
            <w:pPr>
              <w:rPr>
                <w:color w:val="263673"/>
              </w:rPr>
            </w:pPr>
            <w:r w:rsidRPr="00D55E28">
              <w:rPr>
                <w:color w:val="263673"/>
              </w:rPr>
              <w:t xml:space="preserve">15 01 01 </w:t>
            </w:r>
          </w:p>
        </w:tc>
        <w:tc>
          <w:tcPr>
            <w:tcW w:w="5953" w:type="dxa"/>
            <w:shd w:val="clear" w:color="auto" w:fill="auto"/>
          </w:tcPr>
          <w:p w:rsidR="00033737" w:rsidRPr="00D55E28" w:rsidRDefault="00033737" w:rsidP="00BD64C6">
            <w:pPr>
              <w:rPr>
                <w:color w:val="263673"/>
              </w:rPr>
            </w:pPr>
            <w:r w:rsidRPr="00D55E28">
              <w:rPr>
                <w:color w:val="263673"/>
              </w:rPr>
              <w:t>paper and cardboard packaging</w:t>
            </w:r>
          </w:p>
        </w:tc>
        <w:tc>
          <w:tcPr>
            <w:tcW w:w="1134" w:type="dxa"/>
            <w:shd w:val="clear" w:color="auto" w:fill="auto"/>
          </w:tcPr>
          <w:p w:rsidR="00033737" w:rsidRPr="00D55E28" w:rsidRDefault="00D55E28" w:rsidP="00BD64C6">
            <w:pPr>
              <w:rPr>
                <w:color w:val="263673"/>
              </w:rPr>
            </w:pPr>
            <w:r w:rsidRPr="00D55E28">
              <w:rPr>
                <w:color w:val="263673"/>
              </w:rPr>
              <w:t>M</w:t>
            </w:r>
            <w:r w:rsidR="00072B69" w:rsidRPr="00D55E28">
              <w:rPr>
                <w:color w:val="263673"/>
              </w:rPr>
              <w:t>NH</w:t>
            </w:r>
          </w:p>
        </w:tc>
      </w:tr>
      <w:tr w:rsidR="00033737" w:rsidRPr="00D55E28" w:rsidTr="00BD64C6">
        <w:tc>
          <w:tcPr>
            <w:tcW w:w="1701" w:type="dxa"/>
            <w:shd w:val="clear" w:color="auto" w:fill="auto"/>
          </w:tcPr>
          <w:p w:rsidR="00033737" w:rsidRPr="00D55E28" w:rsidRDefault="00033737" w:rsidP="00BD64C6">
            <w:pPr>
              <w:rPr>
                <w:color w:val="263673"/>
              </w:rPr>
            </w:pPr>
            <w:r w:rsidRPr="00D55E28">
              <w:rPr>
                <w:color w:val="263673"/>
              </w:rPr>
              <w:t xml:space="preserve">15 01 02 </w:t>
            </w:r>
          </w:p>
        </w:tc>
        <w:tc>
          <w:tcPr>
            <w:tcW w:w="5953" w:type="dxa"/>
            <w:shd w:val="clear" w:color="auto" w:fill="auto"/>
          </w:tcPr>
          <w:p w:rsidR="00033737" w:rsidRPr="00D55E28" w:rsidRDefault="00033737" w:rsidP="00BD64C6">
            <w:pPr>
              <w:rPr>
                <w:color w:val="263673"/>
              </w:rPr>
            </w:pPr>
            <w:r w:rsidRPr="00D55E28">
              <w:rPr>
                <w:color w:val="263673"/>
              </w:rPr>
              <w:t>plastic packaging</w:t>
            </w:r>
          </w:p>
        </w:tc>
        <w:tc>
          <w:tcPr>
            <w:tcW w:w="1134" w:type="dxa"/>
            <w:shd w:val="clear" w:color="auto" w:fill="auto"/>
          </w:tcPr>
          <w:p w:rsidR="00033737" w:rsidRPr="00D55E28" w:rsidRDefault="00D55E28" w:rsidP="00BD64C6">
            <w:pPr>
              <w:rPr>
                <w:color w:val="263673"/>
              </w:rPr>
            </w:pPr>
            <w:r w:rsidRPr="00D55E28">
              <w:rPr>
                <w:color w:val="263673"/>
              </w:rPr>
              <w:t>M</w:t>
            </w:r>
            <w:r w:rsidR="00072B69" w:rsidRPr="00D55E28">
              <w:rPr>
                <w:color w:val="263673"/>
              </w:rPr>
              <w:t>NH</w:t>
            </w:r>
          </w:p>
        </w:tc>
      </w:tr>
      <w:tr w:rsidR="00033737" w:rsidRPr="00D55E28" w:rsidTr="00BD64C6">
        <w:tc>
          <w:tcPr>
            <w:tcW w:w="1701" w:type="dxa"/>
            <w:shd w:val="clear" w:color="auto" w:fill="auto"/>
          </w:tcPr>
          <w:p w:rsidR="00033737" w:rsidRPr="00D55E28" w:rsidRDefault="00033737" w:rsidP="00BD64C6">
            <w:pPr>
              <w:rPr>
                <w:color w:val="263673"/>
              </w:rPr>
            </w:pPr>
            <w:r w:rsidRPr="00D55E28">
              <w:rPr>
                <w:color w:val="263673"/>
              </w:rPr>
              <w:t xml:space="preserve">15 01 03 </w:t>
            </w:r>
          </w:p>
        </w:tc>
        <w:tc>
          <w:tcPr>
            <w:tcW w:w="5953" w:type="dxa"/>
            <w:shd w:val="clear" w:color="auto" w:fill="auto"/>
          </w:tcPr>
          <w:p w:rsidR="00033737" w:rsidRPr="00D55E28" w:rsidRDefault="00033737" w:rsidP="00BD64C6">
            <w:pPr>
              <w:rPr>
                <w:color w:val="263673"/>
              </w:rPr>
            </w:pPr>
            <w:r w:rsidRPr="00D55E28">
              <w:rPr>
                <w:color w:val="263673"/>
              </w:rPr>
              <w:t xml:space="preserve">wooden packaging </w:t>
            </w:r>
          </w:p>
        </w:tc>
        <w:tc>
          <w:tcPr>
            <w:tcW w:w="1134" w:type="dxa"/>
            <w:shd w:val="clear" w:color="auto" w:fill="auto"/>
          </w:tcPr>
          <w:p w:rsidR="00033737" w:rsidRPr="00D55E28" w:rsidRDefault="00D55E28" w:rsidP="00BD64C6">
            <w:pPr>
              <w:rPr>
                <w:color w:val="263673"/>
              </w:rPr>
            </w:pPr>
            <w:r w:rsidRPr="00D55E28">
              <w:rPr>
                <w:color w:val="263673"/>
              </w:rPr>
              <w:t>M</w:t>
            </w:r>
            <w:r w:rsidR="00072B69" w:rsidRPr="00D55E28">
              <w:rPr>
                <w:color w:val="263673"/>
              </w:rPr>
              <w:t>NH</w:t>
            </w:r>
          </w:p>
        </w:tc>
      </w:tr>
      <w:tr w:rsidR="00072B69" w:rsidRPr="00D55E28" w:rsidTr="00BD64C6">
        <w:tc>
          <w:tcPr>
            <w:tcW w:w="1701" w:type="dxa"/>
            <w:shd w:val="clear" w:color="auto" w:fill="auto"/>
          </w:tcPr>
          <w:p w:rsidR="00072B69" w:rsidRPr="00D55E28" w:rsidRDefault="00072B69" w:rsidP="00072B69">
            <w:pPr>
              <w:rPr>
                <w:color w:val="263673"/>
              </w:rPr>
            </w:pPr>
            <w:r w:rsidRPr="00D55E28">
              <w:rPr>
                <w:color w:val="263673"/>
              </w:rPr>
              <w:t xml:space="preserve">15 01 04 </w:t>
            </w:r>
          </w:p>
        </w:tc>
        <w:tc>
          <w:tcPr>
            <w:tcW w:w="5953" w:type="dxa"/>
            <w:shd w:val="clear" w:color="auto" w:fill="auto"/>
          </w:tcPr>
          <w:p w:rsidR="00072B69" w:rsidRPr="00D55E28" w:rsidRDefault="00072B69" w:rsidP="00072B69">
            <w:pPr>
              <w:rPr>
                <w:color w:val="263673"/>
              </w:rPr>
            </w:pPr>
            <w:r w:rsidRPr="00D55E28">
              <w:rPr>
                <w:color w:val="263673"/>
              </w:rPr>
              <w:t xml:space="preserve">metallic packaging </w:t>
            </w:r>
          </w:p>
        </w:tc>
        <w:tc>
          <w:tcPr>
            <w:tcW w:w="1134" w:type="dxa"/>
            <w:shd w:val="clear" w:color="auto" w:fill="auto"/>
          </w:tcPr>
          <w:p w:rsidR="00072B69" w:rsidRPr="00D55E28" w:rsidRDefault="00D55E28" w:rsidP="00072B69">
            <w:pPr>
              <w:rPr>
                <w:color w:val="263673"/>
              </w:rPr>
            </w:pPr>
            <w:r w:rsidRPr="00D55E28">
              <w:rPr>
                <w:color w:val="263673"/>
              </w:rPr>
              <w:t>M</w:t>
            </w:r>
            <w:r w:rsidR="00072B69" w:rsidRPr="00D55E28">
              <w:rPr>
                <w:color w:val="263673"/>
              </w:rPr>
              <w:t>NH</w:t>
            </w:r>
          </w:p>
        </w:tc>
      </w:tr>
      <w:tr w:rsidR="00072B69" w:rsidRPr="00D55E28" w:rsidTr="00BD64C6">
        <w:tc>
          <w:tcPr>
            <w:tcW w:w="1701" w:type="dxa"/>
            <w:shd w:val="clear" w:color="auto" w:fill="auto"/>
          </w:tcPr>
          <w:p w:rsidR="00072B69" w:rsidRPr="00D55E28" w:rsidRDefault="00072B69" w:rsidP="00072B69">
            <w:pPr>
              <w:rPr>
                <w:color w:val="263673"/>
              </w:rPr>
            </w:pPr>
            <w:r w:rsidRPr="00D55E28">
              <w:rPr>
                <w:color w:val="263673"/>
              </w:rPr>
              <w:t xml:space="preserve">15 01 05 </w:t>
            </w:r>
          </w:p>
        </w:tc>
        <w:tc>
          <w:tcPr>
            <w:tcW w:w="5953" w:type="dxa"/>
            <w:shd w:val="clear" w:color="auto" w:fill="auto"/>
          </w:tcPr>
          <w:p w:rsidR="00072B69" w:rsidRPr="00D55E28" w:rsidRDefault="00072B69" w:rsidP="00072B69">
            <w:pPr>
              <w:rPr>
                <w:color w:val="263673"/>
              </w:rPr>
            </w:pPr>
            <w:r w:rsidRPr="00D55E28">
              <w:rPr>
                <w:color w:val="263673"/>
              </w:rPr>
              <w:t>composite packaging</w:t>
            </w:r>
          </w:p>
        </w:tc>
        <w:tc>
          <w:tcPr>
            <w:tcW w:w="1134" w:type="dxa"/>
            <w:shd w:val="clear" w:color="auto" w:fill="auto"/>
          </w:tcPr>
          <w:p w:rsidR="00072B69" w:rsidRPr="00D55E28" w:rsidRDefault="00D55E28" w:rsidP="00072B69">
            <w:pPr>
              <w:rPr>
                <w:color w:val="263673"/>
              </w:rPr>
            </w:pPr>
            <w:r w:rsidRPr="00D55E28">
              <w:rPr>
                <w:color w:val="263673"/>
              </w:rPr>
              <w:t>M</w:t>
            </w:r>
            <w:r w:rsidR="00072B69" w:rsidRPr="00D55E28">
              <w:rPr>
                <w:color w:val="263673"/>
              </w:rPr>
              <w:t>NH</w:t>
            </w:r>
          </w:p>
        </w:tc>
      </w:tr>
      <w:tr w:rsidR="00072B69" w:rsidRPr="00D55E28" w:rsidTr="00BD64C6">
        <w:tc>
          <w:tcPr>
            <w:tcW w:w="1701" w:type="dxa"/>
            <w:shd w:val="clear" w:color="auto" w:fill="auto"/>
          </w:tcPr>
          <w:p w:rsidR="00072B69" w:rsidRPr="00D55E28" w:rsidRDefault="00072B69" w:rsidP="00072B69">
            <w:pPr>
              <w:rPr>
                <w:color w:val="263673"/>
              </w:rPr>
            </w:pPr>
            <w:r w:rsidRPr="00D55E28">
              <w:rPr>
                <w:color w:val="263673"/>
              </w:rPr>
              <w:t xml:space="preserve">15 01 06 </w:t>
            </w:r>
          </w:p>
        </w:tc>
        <w:tc>
          <w:tcPr>
            <w:tcW w:w="5953" w:type="dxa"/>
            <w:shd w:val="clear" w:color="auto" w:fill="auto"/>
          </w:tcPr>
          <w:p w:rsidR="00072B69" w:rsidRPr="00D55E28" w:rsidRDefault="00072B69" w:rsidP="00072B69">
            <w:pPr>
              <w:rPr>
                <w:color w:val="263673"/>
              </w:rPr>
            </w:pPr>
            <w:r w:rsidRPr="00D55E28">
              <w:rPr>
                <w:color w:val="263673"/>
              </w:rPr>
              <w:t>mixed packaging</w:t>
            </w:r>
          </w:p>
        </w:tc>
        <w:tc>
          <w:tcPr>
            <w:tcW w:w="1134" w:type="dxa"/>
            <w:shd w:val="clear" w:color="auto" w:fill="auto"/>
          </w:tcPr>
          <w:p w:rsidR="00072B69" w:rsidRPr="00D55E28" w:rsidRDefault="00D55E28" w:rsidP="00072B69">
            <w:pPr>
              <w:rPr>
                <w:color w:val="263673"/>
              </w:rPr>
            </w:pPr>
            <w:r w:rsidRPr="00D55E28">
              <w:rPr>
                <w:color w:val="263673"/>
              </w:rPr>
              <w:t>M</w:t>
            </w:r>
            <w:r w:rsidR="00072B69" w:rsidRPr="00D55E28">
              <w:rPr>
                <w:color w:val="263673"/>
              </w:rPr>
              <w:t>NH</w:t>
            </w:r>
          </w:p>
        </w:tc>
      </w:tr>
      <w:tr w:rsidR="00072B69" w:rsidRPr="00D55E28" w:rsidTr="00BD64C6">
        <w:tc>
          <w:tcPr>
            <w:tcW w:w="1701" w:type="dxa"/>
            <w:shd w:val="clear" w:color="auto" w:fill="auto"/>
          </w:tcPr>
          <w:p w:rsidR="00072B69" w:rsidRPr="00D55E28" w:rsidRDefault="00072B69" w:rsidP="00072B69">
            <w:pPr>
              <w:rPr>
                <w:color w:val="263673"/>
              </w:rPr>
            </w:pPr>
            <w:r w:rsidRPr="00D55E28">
              <w:rPr>
                <w:color w:val="263673"/>
              </w:rPr>
              <w:t xml:space="preserve">15 01 07 </w:t>
            </w:r>
          </w:p>
        </w:tc>
        <w:tc>
          <w:tcPr>
            <w:tcW w:w="5953" w:type="dxa"/>
            <w:shd w:val="clear" w:color="auto" w:fill="auto"/>
          </w:tcPr>
          <w:p w:rsidR="00072B69" w:rsidRPr="00D55E28" w:rsidRDefault="00072B69" w:rsidP="00072B69">
            <w:pPr>
              <w:rPr>
                <w:color w:val="263673"/>
              </w:rPr>
            </w:pPr>
            <w:r w:rsidRPr="00D55E28">
              <w:rPr>
                <w:color w:val="263673"/>
              </w:rPr>
              <w:t>glass packaging</w:t>
            </w:r>
          </w:p>
        </w:tc>
        <w:tc>
          <w:tcPr>
            <w:tcW w:w="1134" w:type="dxa"/>
            <w:shd w:val="clear" w:color="auto" w:fill="auto"/>
          </w:tcPr>
          <w:p w:rsidR="00072B69" w:rsidRPr="00D55E28" w:rsidRDefault="00D55E28" w:rsidP="00072B69">
            <w:pPr>
              <w:rPr>
                <w:color w:val="263673"/>
              </w:rPr>
            </w:pPr>
            <w:r w:rsidRPr="00D55E28">
              <w:rPr>
                <w:color w:val="263673"/>
              </w:rPr>
              <w:t>M</w:t>
            </w:r>
            <w:r w:rsidR="00072B69" w:rsidRPr="00D55E28">
              <w:rPr>
                <w:color w:val="263673"/>
              </w:rPr>
              <w:t>NH</w:t>
            </w:r>
          </w:p>
        </w:tc>
      </w:tr>
      <w:tr w:rsidR="00072B69" w:rsidRPr="00D55E28" w:rsidTr="00BD64C6">
        <w:tc>
          <w:tcPr>
            <w:tcW w:w="1701" w:type="dxa"/>
            <w:shd w:val="clear" w:color="auto" w:fill="auto"/>
          </w:tcPr>
          <w:p w:rsidR="00072B69" w:rsidRPr="00D55E28" w:rsidRDefault="00072B69" w:rsidP="00072B69">
            <w:pPr>
              <w:rPr>
                <w:color w:val="263673"/>
              </w:rPr>
            </w:pPr>
            <w:r w:rsidRPr="00D55E28">
              <w:rPr>
                <w:color w:val="263673"/>
              </w:rPr>
              <w:t xml:space="preserve">15 01 09 </w:t>
            </w:r>
          </w:p>
        </w:tc>
        <w:tc>
          <w:tcPr>
            <w:tcW w:w="5953" w:type="dxa"/>
            <w:shd w:val="clear" w:color="auto" w:fill="auto"/>
          </w:tcPr>
          <w:p w:rsidR="00072B69" w:rsidRPr="00D55E28" w:rsidRDefault="00072B69" w:rsidP="00072B69">
            <w:pPr>
              <w:rPr>
                <w:color w:val="263673"/>
              </w:rPr>
            </w:pPr>
            <w:r w:rsidRPr="00D55E28">
              <w:rPr>
                <w:color w:val="263673"/>
              </w:rPr>
              <w:t>textile packaging</w:t>
            </w:r>
          </w:p>
        </w:tc>
        <w:tc>
          <w:tcPr>
            <w:tcW w:w="1134" w:type="dxa"/>
            <w:shd w:val="clear" w:color="auto" w:fill="auto"/>
          </w:tcPr>
          <w:p w:rsidR="00072B69" w:rsidRPr="00D55E28" w:rsidRDefault="00D55E28" w:rsidP="00072B69">
            <w:pPr>
              <w:rPr>
                <w:color w:val="263673"/>
              </w:rPr>
            </w:pPr>
            <w:r w:rsidRPr="00D55E28">
              <w:rPr>
                <w:color w:val="263673"/>
              </w:rPr>
              <w:t>M</w:t>
            </w:r>
            <w:r w:rsidR="00072B69" w:rsidRPr="00D55E28">
              <w:rPr>
                <w:color w:val="263673"/>
              </w:rPr>
              <w:t>NH</w:t>
            </w:r>
          </w:p>
        </w:tc>
      </w:tr>
    </w:tbl>
    <w:p w:rsidR="00480433" w:rsidRPr="006B5826" w:rsidRDefault="00480433" w:rsidP="00480433">
      <w:r w:rsidRPr="006B5826">
        <w:t xml:space="preserve">The following </w:t>
      </w:r>
      <w:r w:rsidR="00D55E28" w:rsidRPr="006B5826">
        <w:t>MH entries</w:t>
      </w:r>
      <w:r w:rsidRPr="006B5826">
        <w:t xml:space="preserve"> are provided:</w:t>
      </w:r>
    </w:p>
    <w:tbl>
      <w:tblPr>
        <w:tblW w:w="8788" w:type="dxa"/>
        <w:tblLook w:val="04A0" w:firstRow="1" w:lastRow="0" w:firstColumn="1" w:lastColumn="0" w:noHBand="0" w:noVBand="1"/>
      </w:tblPr>
      <w:tblGrid>
        <w:gridCol w:w="1701"/>
        <w:gridCol w:w="5953"/>
        <w:gridCol w:w="1134"/>
      </w:tblGrid>
      <w:tr w:rsidR="00072B69" w:rsidRPr="00D55E28" w:rsidTr="00BD64C6">
        <w:tc>
          <w:tcPr>
            <w:tcW w:w="1701" w:type="dxa"/>
            <w:shd w:val="clear" w:color="auto" w:fill="auto"/>
          </w:tcPr>
          <w:p w:rsidR="00072B69" w:rsidRPr="00D55E28" w:rsidRDefault="00072B69" w:rsidP="00BD64C6">
            <w:pPr>
              <w:rPr>
                <w:color w:val="ED7D31"/>
              </w:rPr>
            </w:pPr>
            <w:r w:rsidRPr="00D55E28">
              <w:rPr>
                <w:color w:val="ED7D31"/>
              </w:rPr>
              <w:t xml:space="preserve">15 01 10* </w:t>
            </w:r>
          </w:p>
        </w:tc>
        <w:tc>
          <w:tcPr>
            <w:tcW w:w="5953" w:type="dxa"/>
            <w:shd w:val="clear" w:color="auto" w:fill="auto"/>
          </w:tcPr>
          <w:p w:rsidR="00072B69" w:rsidRPr="00D55E28" w:rsidRDefault="00072B69" w:rsidP="00BD64C6">
            <w:pPr>
              <w:rPr>
                <w:color w:val="ED7D31"/>
              </w:rPr>
            </w:pPr>
            <w:r w:rsidRPr="00D55E28">
              <w:rPr>
                <w:color w:val="ED7D31"/>
              </w:rPr>
              <w:t>packaging containing residues of or contaminated by hazardous substances</w:t>
            </w:r>
          </w:p>
        </w:tc>
        <w:tc>
          <w:tcPr>
            <w:tcW w:w="1134" w:type="dxa"/>
            <w:shd w:val="clear" w:color="auto" w:fill="auto"/>
          </w:tcPr>
          <w:p w:rsidR="00072B69" w:rsidRPr="00D55E28" w:rsidRDefault="00D55E28" w:rsidP="00BD64C6">
            <w:pPr>
              <w:rPr>
                <w:color w:val="ED7D31"/>
              </w:rPr>
            </w:pPr>
            <w:r w:rsidRPr="00D55E28">
              <w:rPr>
                <w:color w:val="ED7D31"/>
              </w:rPr>
              <w:t>M</w:t>
            </w:r>
            <w:r w:rsidR="00072B69" w:rsidRPr="00D55E28">
              <w:rPr>
                <w:color w:val="ED7D31"/>
              </w:rPr>
              <w:t>H</w:t>
            </w:r>
          </w:p>
        </w:tc>
      </w:tr>
      <w:tr w:rsidR="00072B69" w:rsidRPr="00D55E28" w:rsidTr="00BD64C6">
        <w:tc>
          <w:tcPr>
            <w:tcW w:w="1701" w:type="dxa"/>
            <w:shd w:val="clear" w:color="auto" w:fill="auto"/>
          </w:tcPr>
          <w:p w:rsidR="00072B69" w:rsidRPr="00D55E28" w:rsidRDefault="00072B69" w:rsidP="00BD64C6">
            <w:pPr>
              <w:rPr>
                <w:color w:val="ED7D31"/>
              </w:rPr>
            </w:pPr>
            <w:r w:rsidRPr="00D55E28">
              <w:rPr>
                <w:color w:val="ED7D31"/>
              </w:rPr>
              <w:t xml:space="preserve">15 01 11* </w:t>
            </w:r>
          </w:p>
        </w:tc>
        <w:tc>
          <w:tcPr>
            <w:tcW w:w="5953" w:type="dxa"/>
            <w:shd w:val="clear" w:color="auto" w:fill="auto"/>
          </w:tcPr>
          <w:p w:rsidR="00072B69" w:rsidRPr="00D55E28" w:rsidRDefault="00072B69" w:rsidP="00BD64C6">
            <w:pPr>
              <w:rPr>
                <w:color w:val="ED7D31"/>
              </w:rPr>
            </w:pPr>
            <w:r w:rsidRPr="00D55E28">
              <w:rPr>
                <w:color w:val="ED7D31"/>
              </w:rPr>
              <w:t>metallic packaging containing a dangerous solid porous matrix (for example asbestos), including empty pressure containers</w:t>
            </w:r>
          </w:p>
        </w:tc>
        <w:tc>
          <w:tcPr>
            <w:tcW w:w="1134" w:type="dxa"/>
            <w:shd w:val="clear" w:color="auto" w:fill="auto"/>
          </w:tcPr>
          <w:p w:rsidR="00072B69" w:rsidRPr="00D55E28" w:rsidRDefault="00D55E28" w:rsidP="00BD64C6">
            <w:pPr>
              <w:rPr>
                <w:color w:val="ED7D31"/>
              </w:rPr>
            </w:pPr>
            <w:r w:rsidRPr="00D55E28">
              <w:rPr>
                <w:color w:val="ED7D31"/>
              </w:rPr>
              <w:t>M</w:t>
            </w:r>
            <w:r w:rsidR="00072B69" w:rsidRPr="00D55E28">
              <w:rPr>
                <w:color w:val="ED7D31"/>
              </w:rPr>
              <w:t>H</w:t>
            </w:r>
          </w:p>
        </w:tc>
      </w:tr>
    </w:tbl>
    <w:p w:rsidR="00480433" w:rsidRDefault="00480433" w:rsidP="00480433">
      <w:pPr>
        <w:rPr>
          <w:ins w:id="2807" w:author="Eva Směšná" w:date="2016-11-02T16:03:00Z"/>
        </w:rPr>
      </w:pPr>
      <w:r w:rsidRPr="00CD2762">
        <w:t xml:space="preserve">Before it is decided which entry for packaging waste is most suitable, one has to assess whether the waste actually </w:t>
      </w:r>
      <w:r w:rsidRPr="00EF5909">
        <w:rPr>
          <w:highlight w:val="cyan"/>
          <w:rPrChange w:id="2808" w:author="Eva Směšná" w:date="2016-11-02T16:00:00Z">
            <w:rPr/>
          </w:rPrChange>
        </w:rPr>
        <w:t>should be classified as packaging waste</w:t>
      </w:r>
      <w:r w:rsidRPr="00CD2762">
        <w:t xml:space="preserve"> at all</w:t>
      </w:r>
      <w:r w:rsidR="00301970">
        <w:t>,</w:t>
      </w:r>
      <w:r w:rsidRPr="00CD2762">
        <w:t xml:space="preserve"> or rather be </w:t>
      </w:r>
      <w:r w:rsidRPr="00EF5909">
        <w:rPr>
          <w:highlight w:val="cyan"/>
          <w:rPrChange w:id="2809" w:author="Eva Směšná" w:date="2016-11-02T16:00:00Z">
            <w:rPr/>
          </w:rPrChange>
        </w:rPr>
        <w:t>classified according its content</w:t>
      </w:r>
      <w:r w:rsidRPr="00CD2762">
        <w:t xml:space="preserve">. </w:t>
      </w:r>
      <w:r w:rsidR="00893ECE" w:rsidRPr="00EF5909">
        <w:rPr>
          <w:color w:val="FF0000"/>
          <w:rPrChange w:id="2810" w:author="Eva Směšná" w:date="2016-11-02T16:00:00Z">
            <w:rPr/>
          </w:rPrChange>
        </w:rPr>
        <w:fldChar w:fldCharType="begin"/>
      </w:r>
      <w:r w:rsidR="00893ECE" w:rsidRPr="00EF5909">
        <w:rPr>
          <w:color w:val="FF0000"/>
          <w:rPrChange w:id="2811" w:author="Eva Směšná" w:date="2016-11-02T16:00:00Z">
            <w:rPr/>
          </w:rPrChange>
        </w:rPr>
        <w:instrText xml:space="preserve"> REF _Ref415735840 \h </w:instrText>
      </w:r>
      <w:r w:rsidR="0085675A" w:rsidRPr="00EF5909">
        <w:rPr>
          <w:color w:val="FF0000"/>
          <w:rPrChange w:id="2812" w:author="Eva Směšná" w:date="2016-11-02T16:00:00Z">
            <w:rPr/>
          </w:rPrChange>
        </w:rPr>
        <w:instrText xml:space="preserve"> \* MERGEFORMAT </w:instrText>
      </w:r>
      <w:r w:rsidR="00893ECE" w:rsidRPr="00EF5909">
        <w:rPr>
          <w:color w:val="FF0000"/>
          <w:rPrChange w:id="2813" w:author="Eva Směšná" w:date="2016-11-02T16:00:00Z">
            <w:rPr/>
          </w:rPrChange>
        </w:rPr>
      </w:r>
      <w:r w:rsidR="00893ECE" w:rsidRPr="00EF5909">
        <w:rPr>
          <w:color w:val="FF0000"/>
          <w:rPrChange w:id="2814" w:author="Eva Směšná" w:date="2016-11-02T16:00:00Z">
            <w:rPr/>
          </w:rPrChange>
        </w:rPr>
        <w:fldChar w:fldCharType="separate"/>
      </w:r>
      <w:r w:rsidR="007F4AF9" w:rsidRPr="00EF5909">
        <w:rPr>
          <w:color w:val="FF0000"/>
          <w:rPrChange w:id="2815" w:author="Eva Směšná" w:date="2016-11-02T16:00:00Z">
            <w:rPr/>
          </w:rPrChange>
        </w:rPr>
        <w:t>Figure 5</w:t>
      </w:r>
      <w:r w:rsidR="00893ECE" w:rsidRPr="00EF5909">
        <w:rPr>
          <w:color w:val="FF0000"/>
          <w:rPrChange w:id="2816" w:author="Eva Směšná" w:date="2016-11-02T16:00:00Z">
            <w:rPr/>
          </w:rPrChange>
        </w:rPr>
        <w:fldChar w:fldCharType="end"/>
      </w:r>
      <w:r w:rsidRPr="00EF5909">
        <w:rPr>
          <w:color w:val="FF0000"/>
          <w:rPrChange w:id="2817" w:author="Eva Směšná" w:date="2016-11-02T16:00:00Z">
            <w:rPr/>
          </w:rPrChange>
        </w:rPr>
        <w:t xml:space="preserve"> </w:t>
      </w:r>
      <w:r w:rsidR="00893ECE" w:rsidRPr="00EF5909">
        <w:rPr>
          <w:color w:val="FF0000"/>
          <w:rPrChange w:id="2818" w:author="Eva Směšná" w:date="2016-11-02T16:00:00Z">
            <w:rPr/>
          </w:rPrChange>
        </w:rPr>
        <w:t>provides a flow chart</w:t>
      </w:r>
      <w:r w:rsidRPr="00EF5909">
        <w:rPr>
          <w:color w:val="FF0000"/>
          <w:rPrChange w:id="2819" w:author="Eva Směšná" w:date="2016-11-02T16:00:00Z">
            <w:rPr/>
          </w:rPrChange>
        </w:rPr>
        <w:t xml:space="preserve"> support</w:t>
      </w:r>
      <w:r w:rsidR="00893ECE" w:rsidRPr="00EF5909">
        <w:rPr>
          <w:color w:val="FF0000"/>
          <w:rPrChange w:id="2820" w:author="Eva Směšná" w:date="2016-11-02T16:00:00Z">
            <w:rPr/>
          </w:rPrChange>
        </w:rPr>
        <w:t>ing</w:t>
      </w:r>
      <w:r w:rsidRPr="00EF5909">
        <w:rPr>
          <w:color w:val="FF0000"/>
          <w:rPrChange w:id="2821" w:author="Eva Směšná" w:date="2016-11-02T16:00:00Z">
            <w:rPr/>
          </w:rPrChange>
        </w:rPr>
        <w:t xml:space="preserve"> </w:t>
      </w:r>
      <w:r w:rsidR="00893ECE" w:rsidRPr="00EF5909">
        <w:rPr>
          <w:color w:val="FF0000"/>
          <w:rPrChange w:id="2822" w:author="Eva Směšná" w:date="2016-11-02T16:00:00Z">
            <w:rPr/>
          </w:rPrChange>
        </w:rPr>
        <w:t>this decision</w:t>
      </w:r>
      <w:r w:rsidRPr="00CD2762">
        <w:t>.</w:t>
      </w:r>
      <w:r w:rsidR="00724E25">
        <w:t xml:space="preserve"> Please note that derogations from the flow chart presented in </w:t>
      </w:r>
      <w:r w:rsidR="00724E25" w:rsidRPr="00CD2762">
        <w:fldChar w:fldCharType="begin"/>
      </w:r>
      <w:r w:rsidR="00724E25" w:rsidRPr="00CD2762">
        <w:instrText xml:space="preserve"> REF _Ref415735840 \h </w:instrText>
      </w:r>
      <w:r w:rsidR="0085675A">
        <w:instrText xml:space="preserve"> \* MERGEFORMAT </w:instrText>
      </w:r>
      <w:r w:rsidR="00724E25" w:rsidRPr="00CD2762">
        <w:fldChar w:fldCharType="separate"/>
      </w:r>
      <w:r w:rsidR="007F4AF9">
        <w:t>Figure 5</w:t>
      </w:r>
      <w:r w:rsidR="00724E25" w:rsidRPr="00CD2762">
        <w:fldChar w:fldCharType="end"/>
      </w:r>
      <w:r w:rsidR="00724E25">
        <w:t xml:space="preserve"> may be possible</w:t>
      </w:r>
      <w:r w:rsidR="00BA77C2">
        <w:t>, e.g. for mixed packaging from households</w:t>
      </w:r>
      <w:r w:rsidR="00724E25">
        <w:t xml:space="preserve"> after considering Member State specific conventions and approaches. [OVAM 2015] for example states that mixed packaging waste which is cleaned at a licensed company and thus can be assumed that no hazardous residues are contained by the packaging waste, can be classified as non-hazardous.</w:t>
      </w:r>
    </w:p>
    <w:p w:rsidR="00EF5909" w:rsidRDefault="00EF5909" w:rsidP="00480433">
      <w:pPr>
        <w:rPr>
          <w:ins w:id="2823" w:author="Eva Směšná" w:date="2016-11-02T16:08:00Z"/>
        </w:rPr>
      </w:pPr>
      <w:ins w:id="2824" w:author="Eva Směšná" w:date="2016-11-02T16:03:00Z">
        <w:r>
          <w:fldChar w:fldCharType="begin"/>
        </w:r>
        <w:r>
          <w:instrText xml:space="preserve"> HYPERLINK "</w:instrText>
        </w:r>
        <w:r w:rsidRPr="00EF5909">
          <w:instrText>http://www.ovam.be/eural-de-europese-afvalstoffenlijst</w:instrText>
        </w:r>
        <w:r>
          <w:instrText xml:space="preserve">" </w:instrText>
        </w:r>
        <w:r>
          <w:fldChar w:fldCharType="separate"/>
        </w:r>
        <w:r w:rsidRPr="00926FE3">
          <w:rPr>
            <w:rStyle w:val="Hypertextovodkaz"/>
          </w:rPr>
          <w:t>http://www.ovam.be/eural-de-europese-afvalstoffenlijst</w:t>
        </w:r>
        <w:r>
          <w:fldChar w:fldCharType="end"/>
        </w:r>
      </w:ins>
    </w:p>
    <w:p w:rsidR="00EF5909" w:rsidRDefault="00EF5909" w:rsidP="00480433">
      <w:pPr>
        <w:rPr>
          <w:ins w:id="2825" w:author="Eva Směšná" w:date="2016-11-02T16:09:00Z"/>
        </w:rPr>
      </w:pPr>
      <w:ins w:id="2826" w:author="Eva Směšná" w:date="2016-11-02T16:09:00Z">
        <w:r>
          <w:fldChar w:fldCharType="begin"/>
        </w:r>
        <w:r>
          <w:instrText xml:space="preserve"> HYPERLINK "</w:instrText>
        </w:r>
        <w:r w:rsidRPr="00EF5909">
          <w:instrText>http://www.euralcode.nl/</w:instrText>
        </w:r>
        <w:r>
          <w:instrText xml:space="preserve">" </w:instrText>
        </w:r>
        <w:r>
          <w:fldChar w:fldCharType="separate"/>
        </w:r>
        <w:r w:rsidRPr="00926FE3">
          <w:rPr>
            <w:rStyle w:val="Hypertextovodkaz"/>
          </w:rPr>
          <w:t>http://www.euralcode.nl/</w:t>
        </w:r>
        <w:r>
          <w:fldChar w:fldCharType="end"/>
        </w:r>
      </w:ins>
    </w:p>
    <w:p w:rsidR="008C4BDD" w:rsidRPr="008C4BDD" w:rsidRDefault="008C4BDD" w:rsidP="008C4B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2827" w:author="Eva Směšná" w:date="2016-11-02T16:12:00Z"/>
          <w:rFonts w:ascii="inherit" w:hAnsi="inherit" w:cs="Courier New"/>
          <w:i/>
          <w:color w:val="212121"/>
          <w:szCs w:val="20"/>
          <w:lang w:val="cs-CZ" w:eastAsia="cs-CZ"/>
          <w:rPrChange w:id="2828" w:author="Eva Směšná" w:date="2016-11-02T16:12:00Z">
            <w:rPr>
              <w:ins w:id="2829" w:author="Eva Směšná" w:date="2016-11-02T16:12:00Z"/>
              <w:rFonts w:ascii="inherit" w:hAnsi="inherit" w:cs="Courier New"/>
              <w:color w:val="212121"/>
              <w:szCs w:val="20"/>
              <w:lang w:val="cs-CZ" w:eastAsia="cs-CZ"/>
            </w:rPr>
          </w:rPrChange>
        </w:rPr>
      </w:pPr>
      <w:ins w:id="2830" w:author="Eva Směšná" w:date="2016-11-02T16:12:00Z">
        <w:r w:rsidRPr="008C4BDD">
          <w:rPr>
            <w:rFonts w:ascii="inherit" w:hAnsi="inherit" w:cs="Courier New"/>
            <w:i/>
            <w:color w:val="212121"/>
            <w:szCs w:val="20"/>
            <w:lang w:val="cs-CZ" w:eastAsia="cs-CZ"/>
            <w:rPrChange w:id="2831" w:author="Eva Směšná" w:date="2016-11-02T16:12:00Z">
              <w:rPr>
                <w:rFonts w:ascii="inherit" w:hAnsi="inherit" w:cs="Courier New"/>
                <w:color w:val="212121"/>
                <w:szCs w:val="20"/>
                <w:lang w:val="cs-CZ" w:eastAsia="cs-CZ"/>
              </w:rPr>
            </w:rPrChange>
          </w:rPr>
          <w:t>Tato kapitola představuje doplňující informace a příklady poskytují</w:t>
        </w:r>
      </w:ins>
      <w:ins w:id="2832" w:author="Eva Směšná" w:date="2016-11-02T16:13:00Z">
        <w:r>
          <w:rPr>
            <w:rFonts w:ascii="inherit" w:hAnsi="inherit" w:cs="Courier New"/>
            <w:i/>
            <w:color w:val="212121"/>
            <w:szCs w:val="20"/>
            <w:lang w:val="cs-CZ" w:eastAsia="cs-CZ"/>
          </w:rPr>
          <w:t>cí</w:t>
        </w:r>
      </w:ins>
      <w:ins w:id="2833" w:author="Eva Směšná" w:date="2016-11-02T16:12:00Z">
        <w:r w:rsidRPr="008C4BDD">
          <w:rPr>
            <w:rFonts w:ascii="inherit" w:hAnsi="inherit" w:cs="Courier New"/>
            <w:i/>
            <w:color w:val="212121"/>
            <w:szCs w:val="20"/>
            <w:lang w:val="cs-CZ" w:eastAsia="cs-CZ"/>
            <w:rPrChange w:id="2834" w:author="Eva Směšná" w:date="2016-11-02T16:12:00Z">
              <w:rPr>
                <w:rFonts w:ascii="inherit" w:hAnsi="inherit" w:cs="Courier New"/>
                <w:color w:val="212121"/>
                <w:szCs w:val="20"/>
                <w:lang w:val="cs-CZ" w:eastAsia="cs-CZ"/>
              </w:rPr>
            </w:rPrChange>
          </w:rPr>
          <w:t xml:space="preserve"> základní informace </w:t>
        </w:r>
      </w:ins>
      <w:ins w:id="2835" w:author="Eva Směšná" w:date="2016-11-02T16:14:00Z">
        <w:r>
          <w:rPr>
            <w:rFonts w:ascii="inherit" w:hAnsi="inherit" w:cs="Courier New"/>
            <w:i/>
            <w:color w:val="212121"/>
            <w:szCs w:val="20"/>
            <w:lang w:val="cs-CZ" w:eastAsia="cs-CZ"/>
          </w:rPr>
          <w:t xml:space="preserve">o tom, </w:t>
        </w:r>
        <w:r w:rsidRPr="008C4BDD">
          <w:rPr>
            <w:rFonts w:ascii="inherit" w:hAnsi="inherit" w:cs="Courier New"/>
            <w:i/>
            <w:color w:val="FF0000"/>
            <w:szCs w:val="20"/>
            <w:lang w:val="cs-CZ" w:eastAsia="cs-CZ"/>
            <w:rPrChange w:id="2836" w:author="Eva Směšná" w:date="2016-11-02T16:15:00Z">
              <w:rPr>
                <w:rFonts w:ascii="inherit" w:hAnsi="inherit" w:cs="Courier New"/>
                <w:i/>
                <w:color w:val="212121"/>
                <w:szCs w:val="20"/>
                <w:lang w:val="cs-CZ" w:eastAsia="cs-CZ"/>
              </w:rPr>
            </w:rPrChange>
          </w:rPr>
          <w:t xml:space="preserve">před tím než je </w:t>
        </w:r>
      </w:ins>
      <w:ins w:id="2837" w:author="Eva Směšná" w:date="2016-11-02T16:12:00Z">
        <w:r w:rsidRPr="008C4BDD">
          <w:rPr>
            <w:rFonts w:ascii="inherit" w:hAnsi="inherit" w:cs="Courier New"/>
            <w:i/>
            <w:color w:val="FF0000"/>
            <w:szCs w:val="20"/>
            <w:lang w:val="cs-CZ" w:eastAsia="cs-CZ"/>
            <w:rPrChange w:id="2838" w:author="Eva Směšná" w:date="2016-11-02T16:15:00Z">
              <w:rPr>
                <w:rFonts w:ascii="inherit" w:hAnsi="inherit" w:cs="Courier New"/>
                <w:color w:val="212121"/>
                <w:szCs w:val="20"/>
                <w:lang w:val="cs-CZ" w:eastAsia="cs-CZ"/>
              </w:rPr>
            </w:rPrChange>
          </w:rPr>
          <w:t>rozhodnuto</w:t>
        </w:r>
        <w:r w:rsidRPr="008C4BDD">
          <w:rPr>
            <w:rFonts w:ascii="inherit" w:hAnsi="inherit" w:cs="Courier New"/>
            <w:i/>
            <w:color w:val="212121"/>
            <w:szCs w:val="20"/>
            <w:lang w:val="cs-CZ" w:eastAsia="cs-CZ"/>
            <w:rPrChange w:id="2839" w:author="Eva Směšná" w:date="2016-11-02T16:12:00Z">
              <w:rPr>
                <w:rFonts w:ascii="inherit" w:hAnsi="inherit" w:cs="Courier New"/>
                <w:color w:val="212121"/>
                <w:szCs w:val="20"/>
                <w:lang w:val="cs-CZ" w:eastAsia="cs-CZ"/>
              </w:rPr>
            </w:rPrChange>
          </w:rPr>
          <w:t>, který záznam pro obalov</w:t>
        </w:r>
      </w:ins>
      <w:ins w:id="2840" w:author="Eva Směšná" w:date="2016-11-02T16:15:00Z">
        <w:r>
          <w:rPr>
            <w:rFonts w:ascii="inherit" w:hAnsi="inherit" w:cs="Courier New"/>
            <w:i/>
            <w:color w:val="212121"/>
            <w:szCs w:val="20"/>
            <w:lang w:val="cs-CZ" w:eastAsia="cs-CZ"/>
          </w:rPr>
          <w:t>ý</w:t>
        </w:r>
      </w:ins>
      <w:ins w:id="2841" w:author="Eva Směšná" w:date="2016-11-02T16:12:00Z">
        <w:r w:rsidRPr="008C4BDD">
          <w:rPr>
            <w:rFonts w:ascii="inherit" w:hAnsi="inherit" w:cs="Courier New"/>
            <w:i/>
            <w:color w:val="212121"/>
            <w:szCs w:val="20"/>
            <w:lang w:val="cs-CZ" w:eastAsia="cs-CZ"/>
            <w:rPrChange w:id="2842" w:author="Eva Směšná" w:date="2016-11-02T16:12:00Z">
              <w:rPr>
                <w:rFonts w:ascii="inherit" w:hAnsi="inherit" w:cs="Courier New"/>
                <w:color w:val="212121"/>
                <w:szCs w:val="20"/>
                <w:lang w:val="cs-CZ" w:eastAsia="cs-CZ"/>
              </w:rPr>
            </w:rPrChange>
          </w:rPr>
          <w:t xml:space="preserve"> odpad je nejvhodnější, </w:t>
        </w:r>
        <w:r w:rsidRPr="008C4BDD">
          <w:rPr>
            <w:rFonts w:ascii="inherit" w:hAnsi="inherit" w:cs="Courier New"/>
            <w:i/>
            <w:color w:val="FF0000"/>
            <w:szCs w:val="20"/>
            <w:lang w:val="cs-CZ" w:eastAsia="cs-CZ"/>
            <w:rPrChange w:id="2843" w:author="Eva Směšná" w:date="2016-11-02T16:15:00Z">
              <w:rPr>
                <w:rFonts w:ascii="inherit" w:hAnsi="inherit" w:cs="Courier New"/>
                <w:color w:val="212121"/>
                <w:szCs w:val="20"/>
                <w:lang w:val="cs-CZ" w:eastAsia="cs-CZ"/>
              </w:rPr>
            </w:rPrChange>
          </w:rPr>
          <w:t xml:space="preserve">je nutné posoudit, zda odpad </w:t>
        </w:r>
        <w:r>
          <w:rPr>
            <w:rFonts w:ascii="inherit" w:hAnsi="inherit" w:cs="Courier New"/>
            <w:i/>
            <w:color w:val="212121"/>
            <w:szCs w:val="20"/>
            <w:lang w:val="cs-CZ" w:eastAsia="cs-CZ"/>
            <w:rPrChange w:id="2844" w:author="Eva Směšná" w:date="2016-11-02T16:12:00Z">
              <w:rPr>
                <w:rFonts w:ascii="inherit" w:hAnsi="inherit" w:cs="Courier New"/>
                <w:i/>
                <w:color w:val="212121"/>
                <w:szCs w:val="20"/>
                <w:lang w:val="cs-CZ" w:eastAsia="cs-CZ"/>
              </w:rPr>
            </w:rPrChange>
          </w:rPr>
          <w:t xml:space="preserve">ve skutečnosti </w:t>
        </w:r>
        <w:r w:rsidRPr="008C4BDD">
          <w:rPr>
            <w:rFonts w:ascii="inherit" w:hAnsi="inherit" w:cs="Courier New"/>
            <w:i/>
            <w:color w:val="212121"/>
            <w:szCs w:val="20"/>
            <w:highlight w:val="cyan"/>
            <w:lang w:val="cs-CZ" w:eastAsia="cs-CZ"/>
            <w:rPrChange w:id="2845" w:author="Eva Směšná" w:date="2016-11-02T16:16:00Z">
              <w:rPr>
                <w:rFonts w:ascii="inherit" w:hAnsi="inherit" w:cs="Courier New"/>
                <w:i/>
                <w:color w:val="212121"/>
                <w:szCs w:val="20"/>
                <w:lang w:val="cs-CZ" w:eastAsia="cs-CZ"/>
              </w:rPr>
            </w:rPrChange>
          </w:rPr>
          <w:t>měl</w:t>
        </w:r>
        <w:r w:rsidRPr="008C4BDD">
          <w:rPr>
            <w:rFonts w:ascii="inherit" w:hAnsi="inherit" w:cs="Courier New"/>
            <w:i/>
            <w:color w:val="212121"/>
            <w:szCs w:val="20"/>
            <w:highlight w:val="cyan"/>
            <w:lang w:val="cs-CZ" w:eastAsia="cs-CZ"/>
            <w:rPrChange w:id="2846" w:author="Eva Směšná" w:date="2016-11-02T16:16:00Z">
              <w:rPr>
                <w:rFonts w:ascii="inherit" w:hAnsi="inherit" w:cs="Courier New"/>
                <w:color w:val="212121"/>
                <w:szCs w:val="20"/>
                <w:lang w:val="cs-CZ" w:eastAsia="cs-CZ"/>
              </w:rPr>
            </w:rPrChange>
          </w:rPr>
          <w:t xml:space="preserve"> být </w:t>
        </w:r>
      </w:ins>
      <w:ins w:id="2847" w:author="Eva Směšná" w:date="2016-11-02T16:16:00Z">
        <w:r w:rsidRPr="008C4BDD">
          <w:rPr>
            <w:rFonts w:ascii="inherit" w:hAnsi="inherit" w:cs="Courier New"/>
            <w:i/>
            <w:color w:val="212121"/>
            <w:szCs w:val="20"/>
            <w:highlight w:val="cyan"/>
            <w:lang w:val="cs-CZ" w:eastAsia="cs-CZ"/>
            <w:rPrChange w:id="2848" w:author="Eva Směšná" w:date="2016-11-02T16:16:00Z">
              <w:rPr>
                <w:rFonts w:ascii="inherit" w:hAnsi="inherit" w:cs="Courier New"/>
                <w:i/>
                <w:color w:val="212121"/>
                <w:szCs w:val="20"/>
                <w:lang w:val="cs-CZ" w:eastAsia="cs-CZ"/>
              </w:rPr>
            </w:rPrChange>
          </w:rPr>
          <w:t xml:space="preserve">vůbec </w:t>
        </w:r>
      </w:ins>
      <w:ins w:id="2849" w:author="Eva Směšná" w:date="2016-11-02T16:12:00Z">
        <w:r w:rsidRPr="008C4BDD">
          <w:rPr>
            <w:rFonts w:ascii="inherit" w:hAnsi="inherit" w:cs="Courier New"/>
            <w:i/>
            <w:color w:val="212121"/>
            <w:szCs w:val="20"/>
            <w:highlight w:val="cyan"/>
            <w:lang w:val="cs-CZ" w:eastAsia="cs-CZ"/>
            <w:rPrChange w:id="2850" w:author="Eva Směšná" w:date="2016-11-02T16:16:00Z">
              <w:rPr>
                <w:rFonts w:ascii="inherit" w:hAnsi="inherit" w:cs="Courier New"/>
                <w:color w:val="212121"/>
                <w:szCs w:val="20"/>
                <w:lang w:val="cs-CZ" w:eastAsia="cs-CZ"/>
              </w:rPr>
            </w:rPrChange>
          </w:rPr>
          <w:t>klasifikován jako obalov</w:t>
        </w:r>
      </w:ins>
      <w:ins w:id="2851" w:author="Eva Směšná" w:date="2016-11-02T16:15:00Z">
        <w:r w:rsidRPr="008C4BDD">
          <w:rPr>
            <w:rFonts w:ascii="inherit" w:hAnsi="inherit" w:cs="Courier New"/>
            <w:i/>
            <w:color w:val="212121"/>
            <w:szCs w:val="20"/>
            <w:highlight w:val="cyan"/>
            <w:lang w:val="cs-CZ" w:eastAsia="cs-CZ"/>
            <w:rPrChange w:id="2852" w:author="Eva Směšná" w:date="2016-11-02T16:16:00Z">
              <w:rPr>
                <w:rFonts w:ascii="inherit" w:hAnsi="inherit" w:cs="Courier New"/>
                <w:i/>
                <w:color w:val="212121"/>
                <w:szCs w:val="20"/>
                <w:lang w:val="cs-CZ" w:eastAsia="cs-CZ"/>
              </w:rPr>
            </w:rPrChange>
          </w:rPr>
          <w:t>ý</w:t>
        </w:r>
      </w:ins>
      <w:ins w:id="2853" w:author="Eva Směšná" w:date="2016-11-02T16:12:00Z">
        <w:r w:rsidRPr="008C4BDD">
          <w:rPr>
            <w:rFonts w:ascii="inherit" w:hAnsi="inherit" w:cs="Courier New"/>
            <w:i/>
            <w:color w:val="212121"/>
            <w:szCs w:val="20"/>
            <w:highlight w:val="cyan"/>
            <w:lang w:val="cs-CZ" w:eastAsia="cs-CZ"/>
            <w:rPrChange w:id="2854" w:author="Eva Směšná" w:date="2016-11-02T16:16:00Z">
              <w:rPr>
                <w:rFonts w:ascii="inherit" w:hAnsi="inherit" w:cs="Courier New"/>
                <w:color w:val="212121"/>
                <w:szCs w:val="20"/>
                <w:lang w:val="cs-CZ" w:eastAsia="cs-CZ"/>
              </w:rPr>
            </w:rPrChange>
          </w:rPr>
          <w:t xml:space="preserve"> odpad</w:t>
        </w:r>
        <w:r w:rsidRPr="008C4BDD">
          <w:rPr>
            <w:rFonts w:ascii="inherit" w:hAnsi="inherit" w:cs="Courier New"/>
            <w:i/>
            <w:color w:val="212121"/>
            <w:szCs w:val="20"/>
            <w:lang w:val="cs-CZ" w:eastAsia="cs-CZ"/>
            <w:rPrChange w:id="2855" w:author="Eva Směšná" w:date="2016-11-02T16:12:00Z">
              <w:rPr>
                <w:rFonts w:ascii="inherit" w:hAnsi="inherit" w:cs="Courier New"/>
                <w:color w:val="212121"/>
                <w:szCs w:val="20"/>
                <w:lang w:val="cs-CZ" w:eastAsia="cs-CZ"/>
              </w:rPr>
            </w:rPrChange>
          </w:rPr>
          <w:t xml:space="preserve">, </w:t>
        </w:r>
        <w:r w:rsidRPr="008C4BDD">
          <w:rPr>
            <w:rFonts w:ascii="inherit" w:hAnsi="inherit" w:cs="Courier New"/>
            <w:i/>
            <w:color w:val="212121"/>
            <w:szCs w:val="20"/>
            <w:highlight w:val="cyan"/>
            <w:lang w:val="cs-CZ" w:eastAsia="cs-CZ"/>
            <w:rPrChange w:id="2856" w:author="Eva Směšná" w:date="2016-11-02T16:19:00Z">
              <w:rPr>
                <w:rFonts w:ascii="inherit" w:hAnsi="inherit" w:cs="Courier New"/>
                <w:color w:val="212121"/>
                <w:szCs w:val="20"/>
                <w:lang w:val="cs-CZ" w:eastAsia="cs-CZ"/>
              </w:rPr>
            </w:rPrChange>
          </w:rPr>
          <w:t>nebo spíše být klasifikovány podle jeho obsahu</w:t>
        </w:r>
        <w:r w:rsidRPr="008C4BDD">
          <w:rPr>
            <w:rFonts w:ascii="inherit" w:hAnsi="inherit" w:cs="Courier New"/>
            <w:i/>
            <w:color w:val="212121"/>
            <w:szCs w:val="20"/>
            <w:lang w:val="cs-CZ" w:eastAsia="cs-CZ"/>
            <w:rPrChange w:id="2857" w:author="Eva Směšná" w:date="2016-11-02T16:12:00Z">
              <w:rPr>
                <w:rFonts w:ascii="inherit" w:hAnsi="inherit" w:cs="Courier New"/>
                <w:color w:val="212121"/>
                <w:szCs w:val="20"/>
                <w:lang w:val="cs-CZ" w:eastAsia="cs-CZ"/>
              </w:rPr>
            </w:rPrChange>
          </w:rPr>
          <w:t>. Obrázek 5 je vývojový diagram, na podporu tohoto rozhodnutí. Upozorňujeme, že odchylky od blokové</w:t>
        </w:r>
      </w:ins>
      <w:ins w:id="2858" w:author="Eva Směšná" w:date="2016-11-02T16:16:00Z">
        <w:r>
          <w:rPr>
            <w:rFonts w:ascii="inherit" w:hAnsi="inherit" w:cs="Courier New"/>
            <w:i/>
            <w:color w:val="212121"/>
            <w:szCs w:val="20"/>
            <w:lang w:val="cs-CZ" w:eastAsia="cs-CZ"/>
          </w:rPr>
          <w:t>ho</w:t>
        </w:r>
      </w:ins>
      <w:ins w:id="2859" w:author="Eva Směšná" w:date="2016-11-02T16:12:00Z">
        <w:r w:rsidRPr="008C4BDD">
          <w:rPr>
            <w:rFonts w:ascii="inherit" w:hAnsi="inherit" w:cs="Courier New"/>
            <w:i/>
            <w:color w:val="212121"/>
            <w:szCs w:val="20"/>
            <w:lang w:val="cs-CZ" w:eastAsia="cs-CZ"/>
            <w:rPrChange w:id="2860" w:author="Eva Směšná" w:date="2016-11-02T16:12:00Z">
              <w:rPr>
                <w:rFonts w:ascii="inherit" w:hAnsi="inherit" w:cs="Courier New"/>
                <w:color w:val="212121"/>
                <w:szCs w:val="20"/>
                <w:lang w:val="cs-CZ" w:eastAsia="cs-CZ"/>
              </w:rPr>
            </w:rPrChange>
          </w:rPr>
          <w:t xml:space="preserve"> schématu znázorněn</w:t>
        </w:r>
      </w:ins>
      <w:ins w:id="2861" w:author="Eva Směšná" w:date="2016-11-02T16:20:00Z">
        <w:r>
          <w:rPr>
            <w:rFonts w:ascii="inherit" w:hAnsi="inherit" w:cs="Courier New"/>
            <w:i/>
            <w:color w:val="212121"/>
            <w:szCs w:val="20"/>
            <w:lang w:val="cs-CZ" w:eastAsia="cs-CZ"/>
          </w:rPr>
          <w:t>ého</w:t>
        </w:r>
      </w:ins>
      <w:ins w:id="2862" w:author="Eva Směšná" w:date="2016-11-02T16:12:00Z">
        <w:r w:rsidRPr="008C4BDD">
          <w:rPr>
            <w:rFonts w:ascii="inherit" w:hAnsi="inherit" w:cs="Courier New"/>
            <w:i/>
            <w:color w:val="212121"/>
            <w:szCs w:val="20"/>
            <w:lang w:val="cs-CZ" w:eastAsia="cs-CZ"/>
            <w:rPrChange w:id="2863" w:author="Eva Směšná" w:date="2016-11-02T16:12:00Z">
              <w:rPr>
                <w:rFonts w:ascii="inherit" w:hAnsi="inherit" w:cs="Courier New"/>
                <w:color w:val="212121"/>
                <w:szCs w:val="20"/>
                <w:lang w:val="cs-CZ" w:eastAsia="cs-CZ"/>
              </w:rPr>
            </w:rPrChange>
          </w:rPr>
          <w:t xml:space="preserve"> na obrázku 5 m</w:t>
        </w:r>
      </w:ins>
      <w:ins w:id="2864" w:author="Eva Směšná" w:date="2016-11-02T16:17:00Z">
        <w:r>
          <w:rPr>
            <w:rFonts w:ascii="inherit" w:hAnsi="inherit" w:cs="Courier New"/>
            <w:i/>
            <w:color w:val="212121"/>
            <w:szCs w:val="20"/>
            <w:lang w:val="cs-CZ" w:eastAsia="cs-CZ"/>
          </w:rPr>
          <w:t>ohou</w:t>
        </w:r>
      </w:ins>
      <w:ins w:id="2865" w:author="Eva Směšná" w:date="2016-11-02T16:12:00Z">
        <w:r w:rsidRPr="008C4BDD">
          <w:rPr>
            <w:rFonts w:ascii="inherit" w:hAnsi="inherit" w:cs="Courier New"/>
            <w:i/>
            <w:color w:val="212121"/>
            <w:szCs w:val="20"/>
            <w:lang w:val="cs-CZ" w:eastAsia="cs-CZ"/>
            <w:rPrChange w:id="2866" w:author="Eva Směšná" w:date="2016-11-02T16:12:00Z">
              <w:rPr>
                <w:rFonts w:ascii="inherit" w:hAnsi="inherit" w:cs="Courier New"/>
                <w:color w:val="212121"/>
                <w:szCs w:val="20"/>
                <w:lang w:val="cs-CZ" w:eastAsia="cs-CZ"/>
              </w:rPr>
            </w:rPrChange>
          </w:rPr>
          <w:t xml:space="preserve"> být možné, např. </w:t>
        </w:r>
      </w:ins>
      <w:ins w:id="2867" w:author="Eva Směšná" w:date="2016-11-02T16:20:00Z">
        <w:r>
          <w:rPr>
            <w:rFonts w:ascii="inherit" w:hAnsi="inherit" w:cs="Courier New"/>
            <w:i/>
            <w:color w:val="212121"/>
            <w:szCs w:val="20"/>
            <w:lang w:val="cs-CZ" w:eastAsia="cs-CZ"/>
          </w:rPr>
          <w:t>na základě</w:t>
        </w:r>
        <w:r w:rsidRPr="001E0909">
          <w:rPr>
            <w:rFonts w:ascii="inherit" w:hAnsi="inherit" w:cs="Courier New"/>
            <w:i/>
            <w:color w:val="212121"/>
            <w:szCs w:val="20"/>
            <w:lang w:val="cs-CZ" w:eastAsia="cs-CZ"/>
          </w:rPr>
          <w:t xml:space="preserve"> </w:t>
        </w:r>
        <w:r>
          <w:rPr>
            <w:rFonts w:ascii="inherit" w:hAnsi="inherit" w:cs="Courier New"/>
            <w:i/>
            <w:color w:val="212121"/>
            <w:szCs w:val="20"/>
            <w:lang w:val="cs-CZ" w:eastAsia="cs-CZ"/>
          </w:rPr>
          <w:t>u</w:t>
        </w:r>
        <w:r w:rsidRPr="001E0909">
          <w:rPr>
            <w:rFonts w:ascii="inherit" w:hAnsi="inherit" w:cs="Courier New"/>
            <w:i/>
            <w:color w:val="212121"/>
            <w:szCs w:val="20"/>
            <w:lang w:val="cs-CZ" w:eastAsia="cs-CZ"/>
          </w:rPr>
          <w:t>vážení členský</w:t>
        </w:r>
        <w:r>
          <w:rPr>
            <w:rFonts w:ascii="inherit" w:hAnsi="inherit" w:cs="Courier New"/>
            <w:i/>
            <w:color w:val="212121"/>
            <w:szCs w:val="20"/>
            <w:lang w:val="cs-CZ" w:eastAsia="cs-CZ"/>
          </w:rPr>
          <w:t>m</w:t>
        </w:r>
        <w:r w:rsidRPr="001E0909">
          <w:rPr>
            <w:rFonts w:ascii="inherit" w:hAnsi="inherit" w:cs="Courier New"/>
            <w:i/>
            <w:color w:val="212121"/>
            <w:szCs w:val="20"/>
            <w:lang w:val="cs-CZ" w:eastAsia="cs-CZ"/>
          </w:rPr>
          <w:t xml:space="preserve"> stát</w:t>
        </w:r>
        <w:r>
          <w:rPr>
            <w:rFonts w:ascii="inherit" w:hAnsi="inherit" w:cs="Courier New"/>
            <w:i/>
            <w:color w:val="212121"/>
            <w:szCs w:val="20"/>
            <w:lang w:val="cs-CZ" w:eastAsia="cs-CZ"/>
          </w:rPr>
          <w:t>em</w:t>
        </w:r>
        <w:r w:rsidRPr="001E0909">
          <w:rPr>
            <w:rFonts w:ascii="inherit" w:hAnsi="inherit" w:cs="Courier New"/>
            <w:i/>
            <w:color w:val="212121"/>
            <w:szCs w:val="20"/>
            <w:lang w:val="cs-CZ" w:eastAsia="cs-CZ"/>
          </w:rPr>
          <w:t xml:space="preserve"> </w:t>
        </w:r>
      </w:ins>
      <w:ins w:id="2868" w:author="Eva Směšná" w:date="2016-11-02T16:12:00Z">
        <w:r w:rsidRPr="008C4BDD">
          <w:rPr>
            <w:rFonts w:ascii="inherit" w:hAnsi="inherit" w:cs="Courier New"/>
            <w:i/>
            <w:color w:val="212121"/>
            <w:szCs w:val="20"/>
            <w:lang w:val="cs-CZ" w:eastAsia="cs-CZ"/>
            <w:rPrChange w:id="2869" w:author="Eva Směšná" w:date="2016-11-02T16:12:00Z">
              <w:rPr>
                <w:rFonts w:ascii="inherit" w:hAnsi="inherit" w:cs="Courier New"/>
                <w:color w:val="212121"/>
                <w:szCs w:val="20"/>
                <w:lang w:val="cs-CZ" w:eastAsia="cs-CZ"/>
              </w:rPr>
            </w:rPrChange>
          </w:rPr>
          <w:t>pro smíšen</w:t>
        </w:r>
      </w:ins>
      <w:ins w:id="2870" w:author="Eva Směšná" w:date="2016-11-02T16:17:00Z">
        <w:r>
          <w:rPr>
            <w:rFonts w:ascii="inherit" w:hAnsi="inherit" w:cs="Courier New"/>
            <w:i/>
            <w:color w:val="212121"/>
            <w:szCs w:val="20"/>
            <w:lang w:val="cs-CZ" w:eastAsia="cs-CZ"/>
          </w:rPr>
          <w:t>é</w:t>
        </w:r>
      </w:ins>
      <w:ins w:id="2871" w:author="Eva Směšná" w:date="2016-11-02T16:12:00Z">
        <w:r w:rsidRPr="008C4BDD">
          <w:rPr>
            <w:rFonts w:ascii="inherit" w:hAnsi="inherit" w:cs="Courier New"/>
            <w:i/>
            <w:color w:val="212121"/>
            <w:szCs w:val="20"/>
            <w:lang w:val="cs-CZ" w:eastAsia="cs-CZ"/>
            <w:rPrChange w:id="2872" w:author="Eva Směšná" w:date="2016-11-02T16:12:00Z">
              <w:rPr>
                <w:rFonts w:ascii="inherit" w:hAnsi="inherit" w:cs="Courier New"/>
                <w:color w:val="212121"/>
                <w:szCs w:val="20"/>
                <w:lang w:val="cs-CZ" w:eastAsia="cs-CZ"/>
              </w:rPr>
            </w:rPrChange>
          </w:rPr>
          <w:t xml:space="preserve"> obal</w:t>
        </w:r>
      </w:ins>
      <w:ins w:id="2873" w:author="Eva Směšná" w:date="2016-11-02T16:17:00Z">
        <w:r>
          <w:rPr>
            <w:rFonts w:ascii="inherit" w:hAnsi="inherit" w:cs="Courier New"/>
            <w:i/>
            <w:color w:val="212121"/>
            <w:szCs w:val="20"/>
            <w:lang w:val="cs-CZ" w:eastAsia="cs-CZ"/>
          </w:rPr>
          <w:t>y</w:t>
        </w:r>
      </w:ins>
      <w:ins w:id="2874" w:author="Eva Směšná" w:date="2016-11-02T16:12:00Z">
        <w:r w:rsidRPr="008C4BDD">
          <w:rPr>
            <w:rFonts w:ascii="inherit" w:hAnsi="inherit" w:cs="Courier New"/>
            <w:i/>
            <w:color w:val="212121"/>
            <w:szCs w:val="20"/>
            <w:lang w:val="cs-CZ" w:eastAsia="cs-CZ"/>
            <w:rPrChange w:id="2875" w:author="Eva Směšná" w:date="2016-11-02T16:12:00Z">
              <w:rPr>
                <w:rFonts w:ascii="inherit" w:hAnsi="inherit" w:cs="Courier New"/>
                <w:color w:val="212121"/>
                <w:szCs w:val="20"/>
                <w:lang w:val="cs-CZ" w:eastAsia="cs-CZ"/>
              </w:rPr>
            </w:rPrChange>
          </w:rPr>
          <w:t xml:space="preserve"> z </w:t>
        </w:r>
        <w:r w:rsidRPr="008C4BDD">
          <w:rPr>
            <w:rFonts w:ascii="inherit" w:hAnsi="inherit" w:cs="Courier New"/>
            <w:i/>
            <w:color w:val="212121"/>
            <w:szCs w:val="20"/>
            <w:lang w:val="cs-CZ" w:eastAsia="cs-CZ"/>
            <w:rPrChange w:id="2876" w:author="Eva Směšná" w:date="2016-11-02T16:12:00Z">
              <w:rPr>
                <w:rFonts w:ascii="inherit" w:hAnsi="inherit" w:cs="Courier New"/>
                <w:color w:val="212121"/>
                <w:szCs w:val="20"/>
                <w:lang w:val="cs-CZ" w:eastAsia="cs-CZ"/>
              </w:rPr>
            </w:rPrChange>
          </w:rPr>
          <w:lastRenderedPageBreak/>
          <w:t xml:space="preserve">domácností </w:t>
        </w:r>
      </w:ins>
      <w:ins w:id="2877" w:author="Eva Směšná" w:date="2016-11-02T16:20:00Z">
        <w:r>
          <w:rPr>
            <w:rFonts w:ascii="inherit" w:hAnsi="inherit" w:cs="Courier New"/>
            <w:i/>
            <w:color w:val="212121"/>
            <w:szCs w:val="20"/>
            <w:lang w:val="cs-CZ" w:eastAsia="cs-CZ"/>
          </w:rPr>
          <w:t xml:space="preserve">na základě </w:t>
        </w:r>
      </w:ins>
      <w:ins w:id="2878" w:author="Eva Směšná" w:date="2016-11-02T16:12:00Z">
        <w:r w:rsidRPr="008C4BDD">
          <w:rPr>
            <w:rFonts w:ascii="inherit" w:hAnsi="inherit" w:cs="Courier New"/>
            <w:i/>
            <w:color w:val="212121"/>
            <w:szCs w:val="20"/>
            <w:lang w:val="cs-CZ" w:eastAsia="cs-CZ"/>
            <w:rPrChange w:id="2879" w:author="Eva Směšná" w:date="2016-11-02T16:12:00Z">
              <w:rPr>
                <w:rFonts w:ascii="inherit" w:hAnsi="inherit" w:cs="Courier New"/>
                <w:color w:val="212121"/>
                <w:szCs w:val="20"/>
                <w:lang w:val="cs-CZ" w:eastAsia="cs-CZ"/>
              </w:rPr>
            </w:rPrChange>
          </w:rPr>
          <w:t>specifick</w:t>
        </w:r>
      </w:ins>
      <w:ins w:id="2880" w:author="Eva Směšná" w:date="2016-11-02T16:17:00Z">
        <w:r>
          <w:rPr>
            <w:rFonts w:ascii="inherit" w:hAnsi="inherit" w:cs="Courier New"/>
            <w:i/>
            <w:color w:val="212121"/>
            <w:szCs w:val="20"/>
            <w:lang w:val="cs-CZ" w:eastAsia="cs-CZ"/>
          </w:rPr>
          <w:t>ých</w:t>
        </w:r>
      </w:ins>
      <w:ins w:id="2881" w:author="Eva Směšná" w:date="2016-11-02T16:12:00Z">
        <w:r w:rsidRPr="008C4BDD">
          <w:rPr>
            <w:rFonts w:ascii="inherit" w:hAnsi="inherit" w:cs="Courier New"/>
            <w:i/>
            <w:color w:val="212121"/>
            <w:szCs w:val="20"/>
            <w:lang w:val="cs-CZ" w:eastAsia="cs-CZ"/>
            <w:rPrChange w:id="2882" w:author="Eva Směšná" w:date="2016-11-02T16:12:00Z">
              <w:rPr>
                <w:rFonts w:ascii="inherit" w:hAnsi="inherit" w:cs="Courier New"/>
                <w:color w:val="212121"/>
                <w:szCs w:val="20"/>
                <w:lang w:val="cs-CZ" w:eastAsia="cs-CZ"/>
              </w:rPr>
            </w:rPrChange>
          </w:rPr>
          <w:t xml:space="preserve"> konvenc</w:t>
        </w:r>
      </w:ins>
      <w:ins w:id="2883" w:author="Eva Směšná" w:date="2016-11-02T16:17:00Z">
        <w:r>
          <w:rPr>
            <w:rFonts w:ascii="inherit" w:hAnsi="inherit" w:cs="Courier New"/>
            <w:i/>
            <w:color w:val="212121"/>
            <w:szCs w:val="20"/>
            <w:lang w:val="cs-CZ" w:eastAsia="cs-CZ"/>
          </w:rPr>
          <w:t>í</w:t>
        </w:r>
      </w:ins>
      <w:ins w:id="2884" w:author="Eva Směšná" w:date="2016-11-02T16:12:00Z">
        <w:r w:rsidRPr="008C4BDD">
          <w:rPr>
            <w:rFonts w:ascii="inherit" w:hAnsi="inherit" w:cs="Courier New"/>
            <w:i/>
            <w:color w:val="212121"/>
            <w:szCs w:val="20"/>
            <w:lang w:val="cs-CZ" w:eastAsia="cs-CZ"/>
            <w:rPrChange w:id="2885" w:author="Eva Směšná" w:date="2016-11-02T16:12:00Z">
              <w:rPr>
                <w:rFonts w:ascii="inherit" w:hAnsi="inherit" w:cs="Courier New"/>
                <w:color w:val="212121"/>
                <w:szCs w:val="20"/>
                <w:lang w:val="cs-CZ" w:eastAsia="cs-CZ"/>
              </w:rPr>
            </w:rPrChange>
          </w:rPr>
          <w:t xml:space="preserve"> a přístup</w:t>
        </w:r>
      </w:ins>
      <w:ins w:id="2886" w:author="Eva Směšná" w:date="2016-11-02T16:17:00Z">
        <w:r>
          <w:rPr>
            <w:rFonts w:ascii="inherit" w:hAnsi="inherit" w:cs="Courier New"/>
            <w:i/>
            <w:color w:val="212121"/>
            <w:szCs w:val="20"/>
            <w:lang w:val="cs-CZ" w:eastAsia="cs-CZ"/>
          </w:rPr>
          <w:t>ů</w:t>
        </w:r>
      </w:ins>
      <w:ins w:id="2887" w:author="Eva Směšná" w:date="2016-11-02T16:12:00Z">
        <w:r w:rsidRPr="008C4BDD">
          <w:rPr>
            <w:rFonts w:ascii="inherit" w:hAnsi="inherit" w:cs="Courier New"/>
            <w:i/>
            <w:color w:val="212121"/>
            <w:szCs w:val="20"/>
            <w:lang w:val="cs-CZ" w:eastAsia="cs-CZ"/>
            <w:rPrChange w:id="2888" w:author="Eva Směšná" w:date="2016-11-02T16:12:00Z">
              <w:rPr>
                <w:rFonts w:ascii="inherit" w:hAnsi="inherit" w:cs="Courier New"/>
                <w:color w:val="212121"/>
                <w:szCs w:val="20"/>
                <w:lang w:val="cs-CZ" w:eastAsia="cs-CZ"/>
              </w:rPr>
            </w:rPrChange>
          </w:rPr>
          <w:t>. [OVAM 2015] například uvádí, že směsné obal</w:t>
        </w:r>
      </w:ins>
      <w:ins w:id="2889" w:author="Eva Směšná" w:date="2016-11-02T16:17:00Z">
        <w:r>
          <w:rPr>
            <w:rFonts w:ascii="inherit" w:hAnsi="inherit" w:cs="Courier New"/>
            <w:i/>
            <w:color w:val="212121"/>
            <w:szCs w:val="20"/>
            <w:lang w:val="cs-CZ" w:eastAsia="cs-CZ"/>
          </w:rPr>
          <w:t>ový</w:t>
        </w:r>
      </w:ins>
      <w:ins w:id="2890" w:author="Eva Směšná" w:date="2016-11-02T16:12:00Z">
        <w:r w:rsidRPr="008C4BDD">
          <w:rPr>
            <w:rFonts w:ascii="inherit" w:hAnsi="inherit" w:cs="Courier New"/>
            <w:i/>
            <w:color w:val="212121"/>
            <w:szCs w:val="20"/>
            <w:lang w:val="cs-CZ" w:eastAsia="cs-CZ"/>
            <w:rPrChange w:id="2891" w:author="Eva Směšná" w:date="2016-11-02T16:12:00Z">
              <w:rPr>
                <w:rFonts w:ascii="inherit" w:hAnsi="inherit" w:cs="Courier New"/>
                <w:color w:val="212121"/>
                <w:szCs w:val="20"/>
                <w:lang w:val="cs-CZ" w:eastAsia="cs-CZ"/>
              </w:rPr>
            </w:rPrChange>
          </w:rPr>
          <w:t xml:space="preserve"> odpad, který se </w:t>
        </w:r>
      </w:ins>
      <w:ins w:id="2892" w:author="Eva Směšná" w:date="2016-11-02T16:18:00Z">
        <w:r>
          <w:rPr>
            <w:rFonts w:ascii="inherit" w:hAnsi="inherit" w:cs="Courier New"/>
            <w:i/>
            <w:color w:val="212121"/>
            <w:szCs w:val="20"/>
            <w:lang w:val="cs-CZ" w:eastAsia="cs-CZ"/>
          </w:rPr>
          <w:t>tříd</w:t>
        </w:r>
      </w:ins>
      <w:ins w:id="2893" w:author="Eva Směšná" w:date="2016-11-02T16:12:00Z">
        <w:r w:rsidRPr="008C4BDD">
          <w:rPr>
            <w:rFonts w:ascii="inherit" w:hAnsi="inherit" w:cs="Courier New"/>
            <w:i/>
            <w:color w:val="212121"/>
            <w:szCs w:val="20"/>
            <w:lang w:val="cs-CZ" w:eastAsia="cs-CZ"/>
            <w:rPrChange w:id="2894" w:author="Eva Směšná" w:date="2016-11-02T16:12:00Z">
              <w:rPr>
                <w:rFonts w:ascii="inherit" w:hAnsi="inherit" w:cs="Courier New"/>
                <w:color w:val="212121"/>
                <w:szCs w:val="20"/>
                <w:lang w:val="cs-CZ" w:eastAsia="cs-CZ"/>
              </w:rPr>
            </w:rPrChange>
          </w:rPr>
          <w:t xml:space="preserve">í </w:t>
        </w:r>
      </w:ins>
      <w:ins w:id="2895" w:author="Eva Směšná" w:date="2016-11-02T16:18:00Z">
        <w:r>
          <w:rPr>
            <w:rFonts w:ascii="inherit" w:hAnsi="inherit" w:cs="Courier New"/>
            <w:i/>
            <w:color w:val="212121"/>
            <w:szCs w:val="20"/>
            <w:lang w:val="cs-CZ" w:eastAsia="cs-CZ"/>
          </w:rPr>
          <w:t>v</w:t>
        </w:r>
      </w:ins>
      <w:ins w:id="2896" w:author="Eva Směšná" w:date="2016-11-02T16:12:00Z">
        <w:r w:rsidRPr="008C4BDD">
          <w:rPr>
            <w:rFonts w:ascii="inherit" w:hAnsi="inherit" w:cs="Courier New"/>
            <w:i/>
            <w:color w:val="212121"/>
            <w:szCs w:val="20"/>
            <w:lang w:val="cs-CZ" w:eastAsia="cs-CZ"/>
            <w:rPrChange w:id="2897" w:author="Eva Směšná" w:date="2016-11-02T16:12:00Z">
              <w:rPr>
                <w:rFonts w:ascii="inherit" w:hAnsi="inherit" w:cs="Courier New"/>
                <w:color w:val="212121"/>
                <w:szCs w:val="20"/>
                <w:lang w:val="cs-CZ" w:eastAsia="cs-CZ"/>
              </w:rPr>
            </w:rPrChange>
          </w:rPr>
          <w:t xml:space="preserve"> licencované společnosti, a proto lze předpokládat, že žádné nebezpečné zbytky </w:t>
        </w:r>
      </w:ins>
      <w:ins w:id="2898" w:author="Eva Směšná" w:date="2016-11-02T16:18:00Z">
        <w:r>
          <w:rPr>
            <w:rFonts w:ascii="inherit" w:hAnsi="inherit" w:cs="Courier New"/>
            <w:i/>
            <w:color w:val="212121"/>
            <w:szCs w:val="20"/>
            <w:lang w:val="cs-CZ" w:eastAsia="cs-CZ"/>
          </w:rPr>
          <w:t>ne</w:t>
        </w:r>
      </w:ins>
      <w:ins w:id="2899" w:author="Eva Směšná" w:date="2016-11-02T16:12:00Z">
        <w:r w:rsidRPr="008C4BDD">
          <w:rPr>
            <w:rFonts w:ascii="inherit" w:hAnsi="inherit" w:cs="Courier New"/>
            <w:i/>
            <w:color w:val="212121"/>
            <w:szCs w:val="20"/>
            <w:lang w:val="cs-CZ" w:eastAsia="cs-CZ"/>
            <w:rPrChange w:id="2900" w:author="Eva Směšná" w:date="2016-11-02T16:12:00Z">
              <w:rPr>
                <w:rFonts w:ascii="inherit" w:hAnsi="inherit" w:cs="Courier New"/>
                <w:color w:val="212121"/>
                <w:szCs w:val="20"/>
                <w:lang w:val="cs-CZ" w:eastAsia="cs-CZ"/>
              </w:rPr>
            </w:rPrChange>
          </w:rPr>
          <w:t xml:space="preserve">jsou </w:t>
        </w:r>
      </w:ins>
      <w:ins w:id="2901" w:author="Eva Směšná" w:date="2016-11-02T16:18:00Z">
        <w:r>
          <w:rPr>
            <w:rFonts w:ascii="inherit" w:hAnsi="inherit" w:cs="Courier New"/>
            <w:i/>
            <w:color w:val="212121"/>
            <w:szCs w:val="20"/>
            <w:lang w:val="cs-CZ" w:eastAsia="cs-CZ"/>
          </w:rPr>
          <w:t xml:space="preserve">v </w:t>
        </w:r>
        <w:r w:rsidRPr="005950DD">
          <w:rPr>
            <w:rFonts w:ascii="inherit" w:hAnsi="inherit" w:cs="Courier New"/>
            <w:i/>
            <w:color w:val="212121"/>
            <w:szCs w:val="20"/>
            <w:lang w:val="cs-CZ" w:eastAsia="cs-CZ"/>
          </w:rPr>
          <w:t>obalových odpad</w:t>
        </w:r>
        <w:r>
          <w:rPr>
            <w:rFonts w:ascii="inherit" w:hAnsi="inherit" w:cs="Courier New"/>
            <w:i/>
            <w:color w:val="212121"/>
            <w:szCs w:val="20"/>
            <w:lang w:val="cs-CZ" w:eastAsia="cs-CZ"/>
          </w:rPr>
          <w:t>ech</w:t>
        </w:r>
        <w:r w:rsidRPr="008C4BDD">
          <w:rPr>
            <w:rFonts w:ascii="inherit" w:hAnsi="inherit" w:cs="Courier New"/>
            <w:i/>
            <w:color w:val="212121"/>
            <w:szCs w:val="20"/>
            <w:lang w:val="cs-CZ" w:eastAsia="cs-CZ"/>
            <w:rPrChange w:id="2902" w:author="Eva Směšná" w:date="2016-11-02T16:12:00Z">
              <w:rPr>
                <w:rFonts w:ascii="inherit" w:hAnsi="inherit" w:cs="Courier New"/>
                <w:i/>
                <w:color w:val="212121"/>
                <w:szCs w:val="20"/>
                <w:lang w:val="cs-CZ" w:eastAsia="cs-CZ"/>
              </w:rPr>
            </w:rPrChange>
          </w:rPr>
          <w:t xml:space="preserve"> </w:t>
        </w:r>
      </w:ins>
      <w:ins w:id="2903" w:author="Eva Směšná" w:date="2016-11-02T16:12:00Z">
        <w:r w:rsidRPr="008C4BDD">
          <w:rPr>
            <w:rFonts w:ascii="inherit" w:hAnsi="inherit" w:cs="Courier New"/>
            <w:i/>
            <w:color w:val="212121"/>
            <w:szCs w:val="20"/>
            <w:lang w:val="cs-CZ" w:eastAsia="cs-CZ"/>
            <w:rPrChange w:id="2904" w:author="Eva Směšná" w:date="2016-11-02T16:12:00Z">
              <w:rPr>
                <w:rFonts w:ascii="inherit" w:hAnsi="inherit" w:cs="Courier New"/>
                <w:color w:val="212121"/>
                <w:szCs w:val="20"/>
                <w:lang w:val="cs-CZ" w:eastAsia="cs-CZ"/>
              </w:rPr>
            </w:rPrChange>
          </w:rPr>
          <w:t>obsažen</w:t>
        </w:r>
      </w:ins>
      <w:ins w:id="2905" w:author="Eva Směšná" w:date="2016-11-02T16:18:00Z">
        <w:r>
          <w:rPr>
            <w:rFonts w:ascii="inherit" w:hAnsi="inherit" w:cs="Courier New"/>
            <w:i/>
            <w:color w:val="212121"/>
            <w:szCs w:val="20"/>
            <w:lang w:val="cs-CZ" w:eastAsia="cs-CZ"/>
          </w:rPr>
          <w:t>y</w:t>
        </w:r>
      </w:ins>
      <w:ins w:id="2906" w:author="Eva Směšná" w:date="2016-11-02T16:12:00Z">
        <w:r w:rsidRPr="008C4BDD">
          <w:rPr>
            <w:rFonts w:ascii="inherit" w:hAnsi="inherit" w:cs="Courier New"/>
            <w:i/>
            <w:color w:val="212121"/>
            <w:szCs w:val="20"/>
            <w:lang w:val="cs-CZ" w:eastAsia="cs-CZ"/>
            <w:rPrChange w:id="2907" w:author="Eva Směšná" w:date="2016-11-02T16:12:00Z">
              <w:rPr>
                <w:rFonts w:ascii="inherit" w:hAnsi="inherit" w:cs="Courier New"/>
                <w:color w:val="212121"/>
                <w:szCs w:val="20"/>
                <w:lang w:val="cs-CZ" w:eastAsia="cs-CZ"/>
              </w:rPr>
            </w:rPrChange>
          </w:rPr>
          <w:t xml:space="preserve">, mohou být klasifikovány jako </w:t>
        </w:r>
      </w:ins>
      <w:ins w:id="2908" w:author="Eva Směšná" w:date="2016-11-02T16:21:00Z">
        <w:r>
          <w:rPr>
            <w:rFonts w:ascii="inherit" w:hAnsi="inherit" w:cs="Courier New"/>
            <w:i/>
            <w:color w:val="212121"/>
            <w:szCs w:val="20"/>
            <w:lang w:val="cs-CZ" w:eastAsia="cs-CZ"/>
          </w:rPr>
          <w:t>NE-nebezpečné</w:t>
        </w:r>
      </w:ins>
      <w:ins w:id="2909" w:author="Eva Směšná" w:date="2016-11-02T16:12:00Z">
        <w:r w:rsidRPr="008C4BDD">
          <w:rPr>
            <w:rFonts w:ascii="inherit" w:hAnsi="inherit" w:cs="Courier New"/>
            <w:i/>
            <w:color w:val="212121"/>
            <w:szCs w:val="20"/>
            <w:lang w:val="cs-CZ" w:eastAsia="cs-CZ"/>
            <w:rPrChange w:id="2910" w:author="Eva Směšná" w:date="2016-11-02T16:12:00Z">
              <w:rPr>
                <w:rFonts w:ascii="inherit" w:hAnsi="inherit" w:cs="Courier New"/>
                <w:color w:val="212121"/>
                <w:szCs w:val="20"/>
                <w:lang w:val="cs-CZ" w:eastAsia="cs-CZ"/>
              </w:rPr>
            </w:rPrChange>
          </w:rPr>
          <w:t>.</w:t>
        </w:r>
      </w:ins>
      <w:ins w:id="2911" w:author="Eva Směšná" w:date="2016-11-02T16:19:00Z">
        <w:r>
          <w:rPr>
            <w:rFonts w:ascii="inherit" w:hAnsi="inherit" w:cs="Courier New"/>
            <w:i/>
            <w:color w:val="212121"/>
            <w:szCs w:val="20"/>
            <w:lang w:val="cs-CZ" w:eastAsia="cs-CZ"/>
          </w:rPr>
          <w:t xml:space="preserve"> </w:t>
        </w:r>
      </w:ins>
    </w:p>
    <w:p w:rsidR="00EF5909" w:rsidRDefault="00EF5909" w:rsidP="00480433">
      <w:pPr>
        <w:rPr>
          <w:ins w:id="2912" w:author="Eva Směšná" w:date="2016-11-02T16:03:00Z"/>
        </w:rPr>
      </w:pPr>
    </w:p>
    <w:p w:rsidR="00EF5909" w:rsidRPr="00CD2762" w:rsidRDefault="00EF5909" w:rsidP="00480433"/>
    <w:p w:rsidR="00BB2C71" w:rsidRPr="00CD2762" w:rsidRDefault="001734F9" w:rsidP="00BB2C71">
      <w:pPr>
        <w:pStyle w:val="Zkladntext"/>
      </w:pPr>
      <w:r>
        <w:rPr>
          <w:noProof/>
          <w:lang w:val="cs-CZ" w:eastAsia="cs-CZ"/>
        </w:rPr>
        <mc:AlternateContent>
          <mc:Choice Requires="wpc">
            <w:drawing>
              <wp:inline distT="0" distB="0" distL="0" distR="0" wp14:anchorId="20C1C5D6" wp14:editId="44CF5E16">
                <wp:extent cx="5576570" cy="6744970"/>
                <wp:effectExtent l="0" t="0" r="0" b="0"/>
                <wp:docPr id="2404" name="Zeichenbereich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8" name="AutoShape 5"/>
                        <wps:cNvSpPr>
                          <a:spLocks noChangeArrowheads="1"/>
                        </wps:cNvSpPr>
                        <wps:spPr bwMode="auto">
                          <a:xfrm>
                            <a:off x="1612265" y="60325"/>
                            <a:ext cx="1423035" cy="450215"/>
                          </a:xfrm>
                          <a:prstGeom prst="flowChartProcess">
                            <a:avLst/>
                          </a:prstGeom>
                          <a:solidFill>
                            <a:srgbClr val="FFFFFF"/>
                          </a:solidFill>
                          <a:ln w="19050">
                            <a:solidFill>
                              <a:srgbClr val="263673"/>
                            </a:solidFill>
                            <a:prstDash val="dash"/>
                            <a:miter lim="800000"/>
                            <a:headEnd/>
                            <a:tailEnd/>
                          </a:ln>
                        </wps:spPr>
                        <wps:txbx>
                          <w:txbxContent>
                            <w:p w:rsidR="003C1FD4" w:rsidRPr="00956F99" w:rsidRDefault="003C1FD4" w:rsidP="006C2D54">
                              <w:pPr>
                                <w:jc w:val="center"/>
                                <w:rPr>
                                  <w:sz w:val="16"/>
                                  <w:lang w:val="de-DE"/>
                                </w:rPr>
                              </w:pPr>
                              <w:r w:rsidRPr="00956F99">
                                <w:rPr>
                                  <w:sz w:val="16"/>
                                  <w:lang w:val="en-US"/>
                                </w:rPr>
                                <w:t>Packaging waste sub</w:t>
                              </w:r>
                              <w:r>
                                <w:rPr>
                                  <w:sz w:val="16"/>
                                  <w:lang w:val="en-US"/>
                                </w:rPr>
                                <w:t xml:space="preserve">-chapter </w:t>
                              </w:r>
                              <w:r w:rsidRPr="00956F99">
                                <w:rPr>
                                  <w:sz w:val="16"/>
                                  <w:lang w:val="en-US"/>
                                </w:rPr>
                                <w:t>15 01</w:t>
                              </w:r>
                            </w:p>
                            <w:p w:rsidR="003C1FD4" w:rsidRPr="00C72C17" w:rsidRDefault="003C1FD4" w:rsidP="006C2D54">
                              <w:pPr>
                                <w:rPr>
                                  <w:sz w:val="16"/>
                                </w:rPr>
                              </w:pPr>
                            </w:p>
                          </w:txbxContent>
                        </wps:txbx>
                        <wps:bodyPr rot="0" vert="horz" wrap="square" lIns="91440" tIns="118800" rIns="91440" bIns="45720" anchor="t" anchorCtr="0" upright="1">
                          <a:noAutofit/>
                        </wps:bodyPr>
                      </wps:wsp>
                      <wps:wsp>
                        <wps:cNvPr id="2259" name="AutoShape 7"/>
                        <wps:cNvSpPr>
                          <a:spLocks noChangeArrowheads="1"/>
                        </wps:cNvSpPr>
                        <wps:spPr bwMode="auto">
                          <a:xfrm>
                            <a:off x="1227455" y="5977890"/>
                            <a:ext cx="2216150" cy="539750"/>
                          </a:xfrm>
                          <a:prstGeom prst="flowChartProcess">
                            <a:avLst/>
                          </a:prstGeom>
                          <a:solidFill>
                            <a:srgbClr val="D8D8D8"/>
                          </a:solidFill>
                          <a:ln w="19050">
                            <a:solidFill>
                              <a:srgbClr val="D8D8D8"/>
                            </a:solidFill>
                            <a:miter lim="800000"/>
                            <a:headEnd/>
                            <a:tailEnd/>
                          </a:ln>
                        </wps:spPr>
                        <wps:txbx>
                          <w:txbxContent>
                            <w:p w:rsidR="003C1FD4" w:rsidRPr="00FF324E" w:rsidRDefault="003C1FD4" w:rsidP="006C2D54">
                              <w:pPr>
                                <w:spacing w:after="0"/>
                                <w:jc w:val="center"/>
                                <w:rPr>
                                  <w:sz w:val="16"/>
                                </w:rPr>
                              </w:pPr>
                              <w:r w:rsidRPr="00FF324E">
                                <w:rPr>
                                  <w:sz w:val="16"/>
                                </w:rPr>
                                <w:t>Packaging waste</w:t>
                              </w:r>
                            </w:p>
                            <w:p w:rsidR="003C1FD4" w:rsidRPr="00FF324E" w:rsidRDefault="003C1FD4" w:rsidP="006C2D54">
                              <w:pPr>
                                <w:spacing w:after="0"/>
                                <w:jc w:val="center"/>
                                <w:rPr>
                                  <w:sz w:val="16"/>
                                </w:rPr>
                              </w:pPr>
                              <w:r w:rsidRPr="00FF324E">
                                <w:rPr>
                                  <w:sz w:val="16"/>
                                </w:rPr>
                                <w:t>15 01 01 to 15 01 09 according to container construction material</w:t>
                              </w:r>
                            </w:p>
                          </w:txbxContent>
                        </wps:txbx>
                        <wps:bodyPr rot="0" vert="horz" wrap="square" lIns="91440" tIns="45720" rIns="91440" bIns="45720" anchor="t" anchorCtr="0" upright="1">
                          <a:noAutofit/>
                        </wps:bodyPr>
                      </wps:wsp>
                      <wps:wsp>
                        <wps:cNvPr id="2260" name="AutoShape 8"/>
                        <wps:cNvSpPr>
                          <a:spLocks noChangeArrowheads="1"/>
                        </wps:cNvSpPr>
                        <wps:spPr bwMode="auto">
                          <a:xfrm>
                            <a:off x="1208405" y="723265"/>
                            <a:ext cx="2242820" cy="539750"/>
                          </a:xfrm>
                          <a:prstGeom prst="flowChartProcess">
                            <a:avLst/>
                          </a:prstGeom>
                          <a:noFill/>
                          <a:ln w="19050">
                            <a:solidFill>
                              <a:srgbClr val="263673"/>
                            </a:solidFill>
                            <a:miter lim="800000"/>
                            <a:headEnd/>
                            <a:tailEnd/>
                          </a:ln>
                          <a:extLst>
                            <a:ext uri="{909E8E84-426E-40DD-AFC4-6F175D3DCCD1}">
                              <a14:hiddenFill xmlns:a14="http://schemas.microsoft.com/office/drawing/2010/main">
                                <a:solidFill>
                                  <a:srgbClr val="BFBFBF"/>
                                </a:solidFill>
                              </a14:hiddenFill>
                            </a:ext>
                          </a:extLst>
                        </wps:spPr>
                        <wps:txbx>
                          <w:txbxContent>
                            <w:p w:rsidR="003C1FD4" w:rsidRPr="00D95000" w:rsidRDefault="003C1FD4" w:rsidP="006C2D54">
                              <w:pPr>
                                <w:jc w:val="left"/>
                                <w:rPr>
                                  <w:sz w:val="16"/>
                                </w:rPr>
                              </w:pPr>
                              <w:r w:rsidRPr="00D95000">
                                <w:rPr>
                                  <w:sz w:val="16"/>
                                </w:rPr>
                                <w:t>Does the container contain material, either its original contents or another type of contaminant?</w:t>
                              </w:r>
                            </w:p>
                          </w:txbxContent>
                        </wps:txbx>
                        <wps:bodyPr rot="0" vert="horz" wrap="square" lIns="91440" tIns="118800" rIns="91440" bIns="45720" anchor="t" anchorCtr="0" upright="1">
                          <a:noAutofit/>
                        </wps:bodyPr>
                      </wps:wsp>
                      <wps:wsp>
                        <wps:cNvPr id="2261" name="AutoShape 9"/>
                        <wps:cNvCnPr>
                          <a:cxnSpLocks noChangeShapeType="1"/>
                        </wps:cNvCnPr>
                        <wps:spPr bwMode="auto">
                          <a:xfrm>
                            <a:off x="2324100" y="520065"/>
                            <a:ext cx="5715" cy="19367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262" name="Text Box 23"/>
                        <wps:cNvSpPr txBox="1">
                          <a:spLocks noChangeArrowheads="1"/>
                        </wps:cNvSpPr>
                        <wps:spPr bwMode="auto">
                          <a:xfrm>
                            <a:off x="1936750" y="1312545"/>
                            <a:ext cx="3600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72C17" w:rsidRDefault="003C1FD4" w:rsidP="006C2D54">
                              <w:pPr>
                                <w:jc w:val="center"/>
                                <w:rPr>
                                  <w:i/>
                                  <w:color w:val="263673"/>
                                  <w:sz w:val="16"/>
                                </w:rPr>
                              </w:pPr>
                              <w:r w:rsidRPr="00C72C17">
                                <w:rPr>
                                  <w:i/>
                                  <w:color w:val="263673"/>
                                  <w:sz w:val="16"/>
                                </w:rPr>
                                <w:t>No</w:t>
                              </w:r>
                            </w:p>
                          </w:txbxContent>
                        </wps:txbx>
                        <wps:bodyPr rot="0" vert="horz" wrap="square" lIns="54000" tIns="45720" rIns="54000" bIns="45720" anchor="t" anchorCtr="0" upright="1">
                          <a:noAutofit/>
                        </wps:bodyPr>
                      </wps:wsp>
                      <wps:wsp>
                        <wps:cNvPr id="2263" name="Text Box 24"/>
                        <wps:cNvSpPr txBox="1">
                          <a:spLocks noChangeArrowheads="1"/>
                        </wps:cNvSpPr>
                        <wps:spPr bwMode="auto">
                          <a:xfrm>
                            <a:off x="92075" y="717550"/>
                            <a:ext cx="720090" cy="539750"/>
                          </a:xfrm>
                          <a:prstGeom prst="rect">
                            <a:avLst/>
                          </a:prstGeom>
                          <a:solidFill>
                            <a:srgbClr val="BDD6EE"/>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C1FD4" w:rsidRPr="00D95000" w:rsidRDefault="003C1FD4" w:rsidP="006C2D54">
                              <w:pPr>
                                <w:jc w:val="center"/>
                                <w:rPr>
                                  <w:i/>
                                  <w:color w:val="FFFFFF"/>
                                  <w:sz w:val="16"/>
                                  <w:lang w:val="en-US"/>
                                </w:rPr>
                              </w:pPr>
                              <w:r w:rsidRPr="00D95000">
                                <w:rPr>
                                  <w:i/>
                                  <w:color w:val="FFFFFF"/>
                                  <w:sz w:val="16"/>
                                  <w:lang w:val="en-US"/>
                                </w:rPr>
                                <w:t>Not packaging waste</w:t>
                              </w:r>
                            </w:p>
                          </w:txbxContent>
                        </wps:txbx>
                        <wps:bodyPr rot="0" vert="horz" wrap="square" lIns="54000" tIns="45720" rIns="54000" bIns="45720" anchor="t" anchorCtr="0" upright="1">
                          <a:noAutofit/>
                        </wps:bodyPr>
                      </wps:wsp>
                      <wps:wsp>
                        <wps:cNvPr id="2264" name="Text Box 22"/>
                        <wps:cNvSpPr txBox="1">
                          <a:spLocks noChangeArrowheads="1"/>
                        </wps:cNvSpPr>
                        <wps:spPr bwMode="auto">
                          <a:xfrm>
                            <a:off x="831850" y="692150"/>
                            <a:ext cx="36004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wps:txbx>
                        <wps:bodyPr rot="0" vert="horz" wrap="square" lIns="54000" tIns="45720" rIns="54000" bIns="45720" anchor="t" anchorCtr="0" upright="1">
                          <a:noAutofit/>
                        </wps:bodyPr>
                      </wps:wsp>
                      <wps:wsp>
                        <wps:cNvPr id="2265" name="AutoShape 9"/>
                        <wps:cNvCnPr/>
                        <wps:spPr bwMode="auto">
                          <a:xfrm>
                            <a:off x="2329815" y="1272540"/>
                            <a:ext cx="635" cy="44450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266" name="AutoShape 8"/>
                        <wps:cNvSpPr>
                          <a:spLocks noChangeArrowheads="1"/>
                        </wps:cNvSpPr>
                        <wps:spPr bwMode="auto">
                          <a:xfrm>
                            <a:off x="1208405" y="1726565"/>
                            <a:ext cx="2242820" cy="899795"/>
                          </a:xfrm>
                          <a:prstGeom prst="flowChartProcess">
                            <a:avLst/>
                          </a:prstGeom>
                          <a:noFill/>
                          <a:ln w="19050">
                            <a:solidFill>
                              <a:srgbClr val="263673"/>
                            </a:solidFill>
                            <a:miter lim="800000"/>
                            <a:headEnd/>
                            <a:tailEnd/>
                          </a:ln>
                          <a:extLst>
                            <a:ext uri="{909E8E84-426E-40DD-AFC4-6F175D3DCCD1}">
                              <a14:hiddenFill xmlns:a14="http://schemas.microsoft.com/office/drawing/2010/main">
                                <a:solidFill>
                                  <a:srgbClr val="BFBFBF"/>
                                </a:solidFill>
                              </a14:hiddenFill>
                            </a:ext>
                          </a:extLst>
                        </wps:spPr>
                        <wps:txbx>
                          <w:txbxContent>
                            <w:p w:rsidR="003C1FD4" w:rsidRPr="00D95000" w:rsidRDefault="003C1FD4" w:rsidP="006C2D54">
                              <w:pPr>
                                <w:pStyle w:val="Normlnweb"/>
                                <w:spacing w:before="0" w:beforeAutospacing="0" w:after="120" w:afterAutospacing="0"/>
                                <w:rPr>
                                  <w:color w:val="000000"/>
                                  <w:lang w:val="en-US"/>
                                </w:rPr>
                              </w:pPr>
                              <w:r w:rsidRPr="00D95000">
                                <w:rPr>
                                  <w:rFonts w:ascii="Verdana" w:hAnsi="Verdana"/>
                                  <w:color w:val="000000"/>
                                  <w:sz w:val="16"/>
                                  <w:szCs w:val="16"/>
                                  <w:lang w:val="en-GB"/>
                                </w:rPr>
                                <w:t>Is the container nominally empty of the original content or contaminants? Are only residues left inside? Is the container not or only minimally contaminated at the outside?</w:t>
                              </w:r>
                            </w:p>
                          </w:txbxContent>
                        </wps:txbx>
                        <wps:bodyPr rot="0" vert="horz" wrap="square" lIns="91440" tIns="118800" rIns="91440" bIns="45720" anchor="t" anchorCtr="0" upright="1">
                          <a:noAutofit/>
                        </wps:bodyPr>
                      </wps:wsp>
                      <wps:wsp>
                        <wps:cNvPr id="2267" name="Text Box 23"/>
                        <wps:cNvSpPr txBox="1">
                          <a:spLocks noChangeArrowheads="1"/>
                        </wps:cNvSpPr>
                        <wps:spPr bwMode="auto">
                          <a:xfrm>
                            <a:off x="638175" y="1830070"/>
                            <a:ext cx="360045"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No</w:t>
                              </w:r>
                            </w:p>
                          </w:txbxContent>
                        </wps:txbx>
                        <wps:bodyPr rot="0" vert="horz" wrap="square" lIns="54000" tIns="45720" rIns="54000" bIns="45720" anchor="t" anchorCtr="0" upright="1">
                          <a:noAutofit/>
                        </wps:bodyPr>
                      </wps:wsp>
                      <wps:wsp>
                        <wps:cNvPr id="2268" name="AutoShape 8"/>
                        <wps:cNvSpPr>
                          <a:spLocks noChangeArrowheads="1"/>
                        </wps:cNvSpPr>
                        <wps:spPr bwMode="auto">
                          <a:xfrm>
                            <a:off x="1211580" y="3073400"/>
                            <a:ext cx="2242820" cy="587375"/>
                          </a:xfrm>
                          <a:prstGeom prst="flowChartProcess">
                            <a:avLst/>
                          </a:prstGeom>
                          <a:noFill/>
                          <a:ln w="19050">
                            <a:solidFill>
                              <a:srgbClr val="263673"/>
                            </a:solidFill>
                            <a:miter lim="800000"/>
                            <a:headEnd/>
                            <a:tailEnd/>
                          </a:ln>
                          <a:extLst>
                            <a:ext uri="{909E8E84-426E-40DD-AFC4-6F175D3DCCD1}">
                              <a14:hiddenFill xmlns:a14="http://schemas.microsoft.com/office/drawing/2010/main">
                                <a:solidFill>
                                  <a:srgbClr val="BFBFBF"/>
                                </a:solidFill>
                              </a14:hiddenFill>
                            </a:ext>
                          </a:extLst>
                        </wps:spPr>
                        <wps:txbx>
                          <w:txbxContent>
                            <w:p w:rsidR="003C1FD4" w:rsidRPr="00D95000" w:rsidRDefault="003C1FD4" w:rsidP="006C2D54">
                              <w:pPr>
                                <w:pStyle w:val="Normlnweb"/>
                                <w:spacing w:before="0" w:beforeAutospacing="0" w:after="120" w:afterAutospacing="0"/>
                                <w:rPr>
                                  <w:color w:val="000000"/>
                                  <w:lang w:val="en-US"/>
                                </w:rPr>
                              </w:pPr>
                              <w:r>
                                <w:rPr>
                                  <w:rFonts w:ascii="Verdana" w:hAnsi="Verdana"/>
                                  <w:color w:val="000000"/>
                                  <w:sz w:val="16"/>
                                  <w:szCs w:val="16"/>
                                  <w:lang w:val="en-GB"/>
                                </w:rPr>
                                <w:t xml:space="preserve">Is the waste metallic </w:t>
                              </w:r>
                              <w:r w:rsidRPr="00D95000">
                                <w:rPr>
                                  <w:rFonts w:ascii="Verdana" w:hAnsi="Verdana"/>
                                  <w:color w:val="000000"/>
                                  <w:sz w:val="16"/>
                                  <w:szCs w:val="16"/>
                                  <w:lang w:val="en-GB"/>
                                </w:rPr>
                                <w:t xml:space="preserve">packaging </w:t>
                              </w:r>
                              <w:r>
                                <w:rPr>
                                  <w:rFonts w:ascii="Verdana" w:hAnsi="Verdana"/>
                                  <w:color w:val="000000"/>
                                  <w:sz w:val="16"/>
                                  <w:szCs w:val="16"/>
                                  <w:lang w:val="en-GB"/>
                                </w:rPr>
                                <w:t xml:space="preserve">and does it </w:t>
                              </w:r>
                              <w:r w:rsidRPr="00D95000">
                                <w:rPr>
                                  <w:rFonts w:ascii="Verdana" w:hAnsi="Verdana"/>
                                  <w:color w:val="000000"/>
                                  <w:sz w:val="16"/>
                                  <w:szCs w:val="16"/>
                                  <w:lang w:val="en-GB"/>
                                </w:rPr>
                                <w:t xml:space="preserve">contain a </w:t>
                              </w:r>
                              <w:r>
                                <w:rPr>
                                  <w:rFonts w:ascii="Verdana" w:hAnsi="Verdana"/>
                                  <w:color w:val="000000"/>
                                  <w:sz w:val="16"/>
                                  <w:szCs w:val="16"/>
                                  <w:lang w:val="en-GB"/>
                                </w:rPr>
                                <w:t xml:space="preserve">dangerous </w:t>
                              </w:r>
                              <w:r w:rsidRPr="00D95000">
                                <w:rPr>
                                  <w:rFonts w:ascii="Verdana" w:hAnsi="Verdana"/>
                                  <w:color w:val="000000"/>
                                  <w:sz w:val="16"/>
                                  <w:szCs w:val="16"/>
                                  <w:lang w:val="en-GB"/>
                                </w:rPr>
                                <w:t xml:space="preserve">solid </w:t>
                              </w:r>
                              <w:r>
                                <w:rPr>
                                  <w:rFonts w:ascii="Verdana" w:hAnsi="Verdana"/>
                                  <w:color w:val="000000"/>
                                  <w:sz w:val="16"/>
                                  <w:szCs w:val="16"/>
                                  <w:lang w:val="en-GB"/>
                                </w:rPr>
                                <w:t xml:space="preserve">porous </w:t>
                              </w:r>
                              <w:r w:rsidRPr="00D95000">
                                <w:rPr>
                                  <w:rFonts w:ascii="Verdana" w:hAnsi="Verdana"/>
                                  <w:color w:val="000000"/>
                                  <w:sz w:val="16"/>
                                  <w:szCs w:val="16"/>
                                  <w:lang w:val="en-GB"/>
                                </w:rPr>
                                <w:t>matrix (e.g. asbestos)?</w:t>
                              </w:r>
                            </w:p>
                          </w:txbxContent>
                        </wps:txbx>
                        <wps:bodyPr rot="0" vert="horz" wrap="square" lIns="91440" tIns="118800" rIns="91440" bIns="45720" anchor="t" anchorCtr="0" upright="1">
                          <a:noAutofit/>
                        </wps:bodyPr>
                      </wps:wsp>
                      <wps:wsp>
                        <wps:cNvPr id="2269" name="Text Box 23"/>
                        <wps:cNvSpPr txBox="1">
                          <a:spLocks noChangeArrowheads="1"/>
                        </wps:cNvSpPr>
                        <wps:spPr bwMode="auto">
                          <a:xfrm>
                            <a:off x="1923415" y="2675890"/>
                            <a:ext cx="36004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wps:txbx>
                        <wps:bodyPr rot="0" vert="horz" wrap="square" lIns="54000" tIns="45720" rIns="54000" bIns="45720" anchor="t" anchorCtr="0" upright="1">
                          <a:noAutofit/>
                        </wps:bodyPr>
                      </wps:wsp>
                      <wps:wsp>
                        <wps:cNvPr id="2270" name="AutoShape 9"/>
                        <wps:cNvCnPr/>
                        <wps:spPr bwMode="auto">
                          <a:xfrm>
                            <a:off x="2329815" y="2635885"/>
                            <a:ext cx="3175" cy="42799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271" name="AutoShape 8"/>
                        <wps:cNvSpPr>
                          <a:spLocks noChangeArrowheads="1"/>
                        </wps:cNvSpPr>
                        <wps:spPr bwMode="auto">
                          <a:xfrm>
                            <a:off x="1211580" y="4081145"/>
                            <a:ext cx="2242820" cy="539750"/>
                          </a:xfrm>
                          <a:prstGeom prst="flowChartProcess">
                            <a:avLst/>
                          </a:prstGeom>
                          <a:noFill/>
                          <a:ln w="19050">
                            <a:solidFill>
                              <a:srgbClr val="263673"/>
                            </a:solidFill>
                            <a:miter lim="800000"/>
                            <a:headEnd/>
                            <a:tailEnd/>
                          </a:ln>
                          <a:extLst>
                            <a:ext uri="{909E8E84-426E-40DD-AFC4-6F175D3DCCD1}">
                              <a14:hiddenFill xmlns:a14="http://schemas.microsoft.com/office/drawing/2010/main">
                                <a:solidFill>
                                  <a:srgbClr val="BFBFBF"/>
                                </a:solidFill>
                              </a14:hiddenFill>
                            </a:ext>
                          </a:extLst>
                        </wps:spPr>
                        <wps:txbx>
                          <w:txbxContent>
                            <w:p w:rsidR="003C1FD4" w:rsidRPr="00D95000" w:rsidRDefault="003C1FD4" w:rsidP="006C2D54">
                              <w:pPr>
                                <w:pStyle w:val="Normlnweb"/>
                                <w:spacing w:before="0" w:beforeAutospacing="0" w:after="120" w:afterAutospacing="0"/>
                                <w:rPr>
                                  <w:color w:val="000000"/>
                                  <w:lang w:val="en-US"/>
                                </w:rPr>
                              </w:pPr>
                              <w:r w:rsidRPr="00D95000">
                                <w:rPr>
                                  <w:rFonts w:ascii="Verdana" w:hAnsi="Verdana"/>
                                  <w:color w:val="000000"/>
                                  <w:sz w:val="16"/>
                                  <w:szCs w:val="16"/>
                                  <w:lang w:val="en-GB"/>
                                </w:rPr>
                                <w:t>D</w:t>
                              </w:r>
                              <w:r>
                                <w:rPr>
                                  <w:rFonts w:ascii="Verdana" w:hAnsi="Verdana"/>
                                  <w:color w:val="000000"/>
                                  <w:sz w:val="16"/>
                                  <w:szCs w:val="16"/>
                                  <w:lang w:val="en-GB"/>
                                </w:rPr>
                                <w:t>oes the residue display</w:t>
                              </w:r>
                              <w:r w:rsidRPr="00D95000">
                                <w:rPr>
                                  <w:rFonts w:ascii="Verdana" w:hAnsi="Verdana"/>
                                  <w:color w:val="000000"/>
                                  <w:sz w:val="16"/>
                                  <w:szCs w:val="16"/>
                                  <w:lang w:val="en-GB"/>
                                </w:rPr>
                                <w:t xml:space="preserve"> a hazardous property?</w:t>
                              </w:r>
                            </w:p>
                          </w:txbxContent>
                        </wps:txbx>
                        <wps:bodyPr rot="0" vert="horz" wrap="square" lIns="91440" tIns="118800" rIns="91440" bIns="45720" anchor="t" anchorCtr="0" upright="1">
                          <a:noAutofit/>
                        </wps:bodyPr>
                      </wps:wsp>
                      <wps:wsp>
                        <wps:cNvPr id="2784" name="Text Box 23"/>
                        <wps:cNvSpPr txBox="1">
                          <a:spLocks noChangeArrowheads="1"/>
                        </wps:cNvSpPr>
                        <wps:spPr bwMode="auto">
                          <a:xfrm>
                            <a:off x="1922780" y="3738245"/>
                            <a:ext cx="360045"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No</w:t>
                              </w:r>
                            </w:p>
                          </w:txbxContent>
                        </wps:txbx>
                        <wps:bodyPr rot="0" vert="horz" wrap="square" lIns="54000" tIns="45720" rIns="54000" bIns="45720" anchor="t" anchorCtr="0" upright="1">
                          <a:noAutofit/>
                        </wps:bodyPr>
                      </wps:wsp>
                      <wps:wsp>
                        <wps:cNvPr id="2785" name="Text Box 23"/>
                        <wps:cNvSpPr txBox="1">
                          <a:spLocks noChangeArrowheads="1"/>
                        </wps:cNvSpPr>
                        <wps:spPr bwMode="auto">
                          <a:xfrm>
                            <a:off x="1904365" y="4689475"/>
                            <a:ext cx="36004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No</w:t>
                              </w:r>
                            </w:p>
                          </w:txbxContent>
                        </wps:txbx>
                        <wps:bodyPr rot="0" vert="horz" wrap="square" lIns="54000" tIns="45720" rIns="54000" bIns="45720" anchor="t" anchorCtr="0" upright="1">
                          <a:noAutofit/>
                        </wps:bodyPr>
                      </wps:wsp>
                      <wps:wsp>
                        <wps:cNvPr id="2786" name="AutoShape 7"/>
                        <wps:cNvSpPr>
                          <a:spLocks noChangeArrowheads="1"/>
                        </wps:cNvSpPr>
                        <wps:spPr bwMode="auto">
                          <a:xfrm>
                            <a:off x="3819525" y="3063875"/>
                            <a:ext cx="1692275" cy="539750"/>
                          </a:xfrm>
                          <a:prstGeom prst="flowChartProcess">
                            <a:avLst/>
                          </a:prstGeom>
                          <a:solidFill>
                            <a:srgbClr val="D8D8D8"/>
                          </a:solidFill>
                          <a:ln w="9525">
                            <a:solidFill>
                              <a:srgbClr val="D8D8D8"/>
                            </a:solidFill>
                            <a:miter lim="800000"/>
                            <a:headEnd/>
                            <a:tailEnd/>
                          </a:ln>
                        </wps:spPr>
                        <wps:txbx>
                          <w:txbxContent>
                            <w:p w:rsidR="003C1FD4" w:rsidRPr="00FF324E" w:rsidRDefault="003C1FD4" w:rsidP="006C2D54">
                              <w:pPr>
                                <w:pStyle w:val="Normlnweb"/>
                                <w:spacing w:before="240" w:beforeAutospacing="0" w:after="120" w:afterAutospacing="0"/>
                                <w:jc w:val="center"/>
                                <w:rPr>
                                  <w:color w:val="000000"/>
                                </w:rPr>
                              </w:pPr>
                              <w:r w:rsidRPr="00FF324E">
                                <w:rPr>
                                  <w:rFonts w:ascii="Verdana" w:hAnsi="Verdana"/>
                                  <w:color w:val="000000"/>
                                  <w:sz w:val="16"/>
                                  <w:szCs w:val="16"/>
                                  <w:lang w:val="en-GB"/>
                                </w:rPr>
                                <w:t>Packaging waste 15 01 1</w:t>
                              </w:r>
                              <w:r>
                                <w:rPr>
                                  <w:rFonts w:ascii="Verdana" w:hAnsi="Verdana"/>
                                  <w:color w:val="000000"/>
                                  <w:sz w:val="16"/>
                                  <w:szCs w:val="16"/>
                                  <w:lang w:val="en-GB"/>
                                </w:rPr>
                                <w:t>1</w:t>
                              </w:r>
                              <w:r w:rsidRPr="00FF324E">
                                <w:rPr>
                                  <w:rFonts w:ascii="Verdana" w:hAnsi="Verdana"/>
                                  <w:color w:val="000000"/>
                                  <w:sz w:val="16"/>
                                  <w:szCs w:val="16"/>
                                  <w:lang w:val="en-GB"/>
                                </w:rPr>
                                <w:t>*</w:t>
                              </w:r>
                            </w:p>
                          </w:txbxContent>
                        </wps:txbx>
                        <wps:bodyPr rot="0" vert="horz" wrap="square" lIns="91440" tIns="45720" rIns="91440" bIns="45720" anchor="t" anchorCtr="0" upright="1">
                          <a:noAutofit/>
                        </wps:bodyPr>
                      </wps:wsp>
                      <wps:wsp>
                        <wps:cNvPr id="2787" name="AutoShape 9"/>
                        <wps:cNvCnPr/>
                        <wps:spPr bwMode="auto">
                          <a:xfrm>
                            <a:off x="2332990" y="3670300"/>
                            <a:ext cx="635" cy="40132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788" name="AutoShape 9"/>
                        <wps:cNvCnPr/>
                        <wps:spPr bwMode="auto">
                          <a:xfrm flipH="1" flipV="1">
                            <a:off x="812165" y="987425"/>
                            <a:ext cx="386715" cy="571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789" name="AutoShape 2425"/>
                        <wps:cNvCnPr>
                          <a:cxnSpLocks noChangeShapeType="1"/>
                          <a:stCxn id="2260" idx="1"/>
                          <a:endCxn id="2263" idx="2"/>
                        </wps:cNvCnPr>
                        <wps:spPr bwMode="auto">
                          <a:xfrm rot="10800000" flipV="1">
                            <a:off x="452120" y="993140"/>
                            <a:ext cx="746760" cy="264160"/>
                          </a:xfrm>
                          <a:prstGeom prst="bentConnector4">
                            <a:avLst>
                              <a:gd name="adj1" fmla="val 25255"/>
                              <a:gd name="adj2" fmla="val 186537"/>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90" name="Text Box 22"/>
                        <wps:cNvSpPr txBox="1">
                          <a:spLocks noChangeArrowheads="1"/>
                        </wps:cNvSpPr>
                        <wps:spPr bwMode="auto">
                          <a:xfrm>
                            <a:off x="3486785" y="3044825"/>
                            <a:ext cx="28829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wps:txbx>
                        <wps:bodyPr rot="0" vert="horz" wrap="square" lIns="54000" tIns="45720" rIns="54000" bIns="45720" anchor="t" anchorCtr="0" upright="1">
                          <a:noAutofit/>
                        </wps:bodyPr>
                      </wps:wsp>
                      <wps:wsp>
                        <wps:cNvPr id="2791" name="AutoShape 9"/>
                        <wps:cNvCnPr/>
                        <wps:spPr bwMode="auto">
                          <a:xfrm>
                            <a:off x="3463925" y="3367405"/>
                            <a:ext cx="353695" cy="127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792" name="AutoShape 9"/>
                        <wps:cNvCnPr/>
                        <wps:spPr bwMode="auto">
                          <a:xfrm>
                            <a:off x="2332990" y="5601970"/>
                            <a:ext cx="2540" cy="36639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793" name="Text Box 2429"/>
                        <wps:cNvSpPr txBox="1">
                          <a:spLocks noChangeArrowheads="1"/>
                        </wps:cNvSpPr>
                        <wps:spPr bwMode="auto">
                          <a:xfrm>
                            <a:off x="1281430" y="607695"/>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255FA" w:rsidRDefault="003C1FD4" w:rsidP="006C2D54">
                              <w:pPr>
                                <w:rPr>
                                  <w:b/>
                                  <w:color w:val="263673"/>
                                  <w:sz w:val="16"/>
                                </w:rPr>
                              </w:pPr>
                              <w:r w:rsidRPr="007255FA">
                                <w:rPr>
                                  <w:b/>
                                  <w:color w:val="263673"/>
                                  <w:sz w:val="16"/>
                                </w:rPr>
                                <w:t>S</w:t>
                              </w:r>
                              <w:r>
                                <w:rPr>
                                  <w:b/>
                                  <w:color w:val="263673"/>
                                  <w:sz w:val="16"/>
                                </w:rPr>
                                <w:t>TEP P1</w:t>
                              </w:r>
                            </w:p>
                          </w:txbxContent>
                        </wps:txbx>
                        <wps:bodyPr rot="0" vert="horz" wrap="square" lIns="54000" tIns="45720" rIns="54000" bIns="45720" anchor="t" anchorCtr="0" upright="1">
                          <a:noAutofit/>
                        </wps:bodyPr>
                      </wps:wsp>
                      <wps:wsp>
                        <wps:cNvPr id="2794" name="Text Box 2430"/>
                        <wps:cNvSpPr txBox="1">
                          <a:spLocks noChangeArrowheads="1"/>
                        </wps:cNvSpPr>
                        <wps:spPr bwMode="auto">
                          <a:xfrm>
                            <a:off x="1281430" y="1614170"/>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255FA" w:rsidRDefault="003C1FD4" w:rsidP="006C2D54">
                              <w:pPr>
                                <w:rPr>
                                  <w:b/>
                                  <w:color w:val="263673"/>
                                  <w:sz w:val="16"/>
                                </w:rPr>
                              </w:pPr>
                              <w:r w:rsidRPr="007255FA">
                                <w:rPr>
                                  <w:b/>
                                  <w:color w:val="263673"/>
                                  <w:sz w:val="16"/>
                                </w:rPr>
                                <w:t>S</w:t>
                              </w:r>
                              <w:r>
                                <w:rPr>
                                  <w:b/>
                                  <w:color w:val="263673"/>
                                  <w:sz w:val="16"/>
                                </w:rPr>
                                <w:t>TEP P2</w:t>
                              </w:r>
                            </w:p>
                          </w:txbxContent>
                        </wps:txbx>
                        <wps:bodyPr rot="0" vert="horz" wrap="square" lIns="54000" tIns="45720" rIns="54000" bIns="45720" anchor="t" anchorCtr="0" upright="1">
                          <a:noAutofit/>
                        </wps:bodyPr>
                      </wps:wsp>
                      <wps:wsp>
                        <wps:cNvPr id="2795" name="Text Box 2431"/>
                        <wps:cNvSpPr txBox="1">
                          <a:spLocks noChangeArrowheads="1"/>
                        </wps:cNvSpPr>
                        <wps:spPr bwMode="auto">
                          <a:xfrm>
                            <a:off x="1281430" y="2960370"/>
                            <a:ext cx="61214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255FA" w:rsidRDefault="003C1FD4" w:rsidP="006C2D54">
                              <w:pPr>
                                <w:rPr>
                                  <w:b/>
                                  <w:color w:val="263673"/>
                                  <w:sz w:val="16"/>
                                </w:rPr>
                              </w:pPr>
                              <w:r w:rsidRPr="007255FA">
                                <w:rPr>
                                  <w:b/>
                                  <w:color w:val="263673"/>
                                  <w:sz w:val="16"/>
                                </w:rPr>
                                <w:t>S</w:t>
                              </w:r>
                              <w:r>
                                <w:rPr>
                                  <w:b/>
                                  <w:color w:val="263673"/>
                                  <w:sz w:val="16"/>
                                </w:rPr>
                                <w:t>TEP P3</w:t>
                              </w:r>
                            </w:p>
                          </w:txbxContent>
                        </wps:txbx>
                        <wps:bodyPr rot="0" vert="horz" wrap="square" lIns="54000" tIns="45720" rIns="54000" bIns="45720" anchor="t" anchorCtr="0" upright="1">
                          <a:noAutofit/>
                        </wps:bodyPr>
                      </wps:wsp>
                      <wps:wsp>
                        <wps:cNvPr id="2796" name="Text Box 2432"/>
                        <wps:cNvSpPr txBox="1">
                          <a:spLocks noChangeArrowheads="1"/>
                        </wps:cNvSpPr>
                        <wps:spPr bwMode="auto">
                          <a:xfrm>
                            <a:off x="1292225" y="3966210"/>
                            <a:ext cx="70612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255FA" w:rsidRDefault="003C1FD4" w:rsidP="006C2D54">
                              <w:pPr>
                                <w:rPr>
                                  <w:b/>
                                  <w:color w:val="263673"/>
                                  <w:sz w:val="16"/>
                                </w:rPr>
                              </w:pPr>
                              <w:r w:rsidRPr="007255FA">
                                <w:rPr>
                                  <w:b/>
                                  <w:color w:val="263673"/>
                                  <w:sz w:val="16"/>
                                </w:rPr>
                                <w:t>S</w:t>
                              </w:r>
                              <w:r>
                                <w:rPr>
                                  <w:b/>
                                  <w:color w:val="263673"/>
                                  <w:sz w:val="16"/>
                                </w:rPr>
                                <w:t>TEP P4a</w:t>
                              </w:r>
                            </w:p>
                          </w:txbxContent>
                        </wps:txbx>
                        <wps:bodyPr rot="0" vert="horz" wrap="square" lIns="54000" tIns="45720" rIns="54000" bIns="45720" anchor="t" anchorCtr="0" upright="1">
                          <a:noAutofit/>
                        </wps:bodyPr>
                      </wps:wsp>
                      <wps:wsp>
                        <wps:cNvPr id="2797" name="Text Box 22"/>
                        <wps:cNvSpPr txBox="1">
                          <a:spLocks noChangeArrowheads="1"/>
                        </wps:cNvSpPr>
                        <wps:spPr bwMode="auto">
                          <a:xfrm>
                            <a:off x="3486785" y="4071620"/>
                            <a:ext cx="28829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wps:txbx>
                        <wps:bodyPr rot="0" vert="horz" wrap="square" lIns="54000" tIns="45720" rIns="54000" bIns="45720" anchor="t" anchorCtr="0" upright="1">
                          <a:noAutofit/>
                        </wps:bodyPr>
                      </wps:wsp>
                      <wps:wsp>
                        <wps:cNvPr id="2798" name="AutoShape 8"/>
                        <wps:cNvSpPr>
                          <a:spLocks noChangeArrowheads="1"/>
                        </wps:cNvSpPr>
                        <wps:spPr bwMode="auto">
                          <a:xfrm>
                            <a:off x="1211580" y="5067935"/>
                            <a:ext cx="2242820" cy="539750"/>
                          </a:xfrm>
                          <a:prstGeom prst="flowChartProcess">
                            <a:avLst/>
                          </a:prstGeom>
                          <a:noFill/>
                          <a:ln w="19050">
                            <a:solidFill>
                              <a:srgbClr val="263673"/>
                            </a:solidFill>
                            <a:miter lim="800000"/>
                            <a:headEnd/>
                            <a:tailEnd/>
                          </a:ln>
                          <a:extLst>
                            <a:ext uri="{909E8E84-426E-40DD-AFC4-6F175D3DCCD1}">
                              <a14:hiddenFill xmlns:a14="http://schemas.microsoft.com/office/drawing/2010/main">
                                <a:solidFill>
                                  <a:srgbClr val="BFBFBF"/>
                                </a:solidFill>
                              </a14:hiddenFill>
                            </a:ext>
                          </a:extLst>
                        </wps:spPr>
                        <wps:txbx>
                          <w:txbxContent>
                            <w:p w:rsidR="003C1FD4" w:rsidRPr="00D95000" w:rsidRDefault="003C1FD4" w:rsidP="006C2D54">
                              <w:pPr>
                                <w:pStyle w:val="Normlnweb"/>
                                <w:spacing w:before="0" w:beforeAutospacing="0" w:after="120" w:afterAutospacing="0"/>
                                <w:rPr>
                                  <w:color w:val="000000"/>
                                  <w:lang w:val="en-US"/>
                                </w:rPr>
                              </w:pPr>
                              <w:r w:rsidRPr="00D95000">
                                <w:rPr>
                                  <w:rFonts w:ascii="Verdana" w:hAnsi="Verdana"/>
                                  <w:color w:val="000000"/>
                                  <w:sz w:val="16"/>
                                  <w:szCs w:val="16"/>
                                  <w:lang w:val="en-GB"/>
                                </w:rPr>
                                <w:t>D</w:t>
                              </w:r>
                              <w:r>
                                <w:rPr>
                                  <w:rFonts w:ascii="Verdana" w:hAnsi="Verdana"/>
                                  <w:color w:val="000000"/>
                                  <w:sz w:val="16"/>
                                  <w:szCs w:val="16"/>
                                  <w:lang w:val="en-GB"/>
                                </w:rPr>
                                <w:t xml:space="preserve">oes the packaging </w:t>
                              </w:r>
                              <w:r w:rsidRPr="00D95000">
                                <w:rPr>
                                  <w:rFonts w:ascii="Verdana" w:hAnsi="Verdana"/>
                                  <w:color w:val="000000"/>
                                  <w:sz w:val="16"/>
                                  <w:szCs w:val="16"/>
                                  <w:lang w:val="en-GB"/>
                                </w:rPr>
                                <w:t xml:space="preserve">material </w:t>
                              </w:r>
                              <w:r>
                                <w:rPr>
                                  <w:rFonts w:ascii="Verdana" w:hAnsi="Verdana"/>
                                  <w:color w:val="000000"/>
                                  <w:sz w:val="16"/>
                                  <w:szCs w:val="16"/>
                                  <w:lang w:val="en-GB"/>
                                </w:rPr>
                                <w:t xml:space="preserve">itself display </w:t>
                              </w:r>
                              <w:r w:rsidRPr="00D95000">
                                <w:rPr>
                                  <w:rFonts w:ascii="Verdana" w:hAnsi="Verdana"/>
                                  <w:color w:val="000000"/>
                                  <w:sz w:val="16"/>
                                  <w:szCs w:val="16"/>
                                  <w:lang w:val="en-GB"/>
                                </w:rPr>
                                <w:t>a hazardous property?</w:t>
                              </w:r>
                            </w:p>
                          </w:txbxContent>
                        </wps:txbx>
                        <wps:bodyPr rot="0" vert="horz" wrap="square" lIns="91440" tIns="118800" rIns="91440" bIns="45720" anchor="t" anchorCtr="0" upright="1">
                          <a:noAutofit/>
                        </wps:bodyPr>
                      </wps:wsp>
                      <wps:wsp>
                        <wps:cNvPr id="2799" name="AutoShape 7"/>
                        <wps:cNvSpPr>
                          <a:spLocks noChangeArrowheads="1"/>
                        </wps:cNvSpPr>
                        <wps:spPr bwMode="auto">
                          <a:xfrm>
                            <a:off x="3823335" y="5067300"/>
                            <a:ext cx="1692275" cy="539750"/>
                          </a:xfrm>
                          <a:prstGeom prst="flowChartProcess">
                            <a:avLst/>
                          </a:prstGeom>
                          <a:solidFill>
                            <a:srgbClr val="D8D8D8"/>
                          </a:solidFill>
                          <a:ln w="9525">
                            <a:solidFill>
                              <a:srgbClr val="D8D8D8"/>
                            </a:solidFill>
                            <a:miter lim="800000"/>
                            <a:headEnd/>
                            <a:tailEnd/>
                          </a:ln>
                        </wps:spPr>
                        <wps:txbx>
                          <w:txbxContent>
                            <w:p w:rsidR="003C1FD4" w:rsidRPr="00FF324E" w:rsidRDefault="003C1FD4" w:rsidP="006C2D54">
                              <w:pPr>
                                <w:pStyle w:val="Normlnweb"/>
                                <w:spacing w:before="240" w:beforeAutospacing="0" w:after="120" w:afterAutospacing="0"/>
                                <w:jc w:val="center"/>
                                <w:rPr>
                                  <w:color w:val="000000"/>
                                  <w:lang w:val="en-US"/>
                                </w:rPr>
                              </w:pPr>
                              <w:r w:rsidRPr="00FF324E">
                                <w:rPr>
                                  <w:rFonts w:ascii="Verdana" w:hAnsi="Verdana"/>
                                  <w:color w:val="000000"/>
                                  <w:sz w:val="16"/>
                                  <w:szCs w:val="16"/>
                                  <w:lang w:val="en-GB"/>
                                </w:rPr>
                                <w:t>Packaging waste 15 01 1</w:t>
                              </w:r>
                              <w:r>
                                <w:rPr>
                                  <w:rFonts w:ascii="Verdana" w:hAnsi="Verdana"/>
                                  <w:color w:val="000000"/>
                                  <w:sz w:val="16"/>
                                  <w:szCs w:val="16"/>
                                  <w:lang w:val="en-GB"/>
                                </w:rPr>
                                <w:t>0</w:t>
                              </w:r>
                              <w:r w:rsidRPr="00FF324E">
                                <w:rPr>
                                  <w:rFonts w:ascii="Verdana" w:hAnsi="Verdana"/>
                                  <w:color w:val="000000"/>
                                  <w:sz w:val="16"/>
                                  <w:szCs w:val="16"/>
                                  <w:lang w:val="en-GB"/>
                                </w:rPr>
                                <w:t>*</w:t>
                              </w:r>
                            </w:p>
                          </w:txbxContent>
                        </wps:txbx>
                        <wps:bodyPr rot="0" vert="horz" wrap="square" lIns="91440" tIns="45720" rIns="91440" bIns="45720" anchor="t" anchorCtr="0" upright="1">
                          <a:noAutofit/>
                        </wps:bodyPr>
                      </wps:wsp>
                      <wps:wsp>
                        <wps:cNvPr id="2800" name="AutoShape 9"/>
                        <wps:cNvCnPr/>
                        <wps:spPr bwMode="auto">
                          <a:xfrm flipV="1">
                            <a:off x="3463925" y="5337175"/>
                            <a:ext cx="359410" cy="63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01" name="Text Box 22"/>
                        <wps:cNvSpPr txBox="1">
                          <a:spLocks noChangeArrowheads="1"/>
                        </wps:cNvSpPr>
                        <wps:spPr bwMode="auto">
                          <a:xfrm>
                            <a:off x="3486785" y="5039360"/>
                            <a:ext cx="28829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wps:txbx>
                        <wps:bodyPr rot="0" vert="horz" wrap="square" lIns="54000" tIns="45720" rIns="54000" bIns="45720" anchor="t" anchorCtr="0" upright="1">
                          <a:noAutofit/>
                        </wps:bodyPr>
                      </wps:wsp>
                      <wps:wsp>
                        <wps:cNvPr id="2802" name="AutoShape 9"/>
                        <wps:cNvCnPr/>
                        <wps:spPr bwMode="auto">
                          <a:xfrm>
                            <a:off x="2332990" y="4618990"/>
                            <a:ext cx="635" cy="44894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803" name="Text Box 23"/>
                        <wps:cNvSpPr txBox="1">
                          <a:spLocks noChangeArrowheads="1"/>
                        </wps:cNvSpPr>
                        <wps:spPr bwMode="auto">
                          <a:xfrm>
                            <a:off x="1904365" y="5641975"/>
                            <a:ext cx="36004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No</w:t>
                              </w:r>
                            </w:p>
                          </w:txbxContent>
                        </wps:txbx>
                        <wps:bodyPr rot="0" vert="horz" wrap="square" lIns="54000" tIns="45720" rIns="54000" bIns="45720" anchor="t" anchorCtr="0" upright="1">
                          <a:noAutofit/>
                        </wps:bodyPr>
                      </wps:wsp>
                      <wps:wsp>
                        <wps:cNvPr id="2804" name="Text Box 2440"/>
                        <wps:cNvSpPr txBox="1">
                          <a:spLocks noChangeArrowheads="1"/>
                        </wps:cNvSpPr>
                        <wps:spPr bwMode="auto">
                          <a:xfrm>
                            <a:off x="1292225" y="4956810"/>
                            <a:ext cx="70612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255FA" w:rsidRDefault="003C1FD4" w:rsidP="006C2D54">
                              <w:pPr>
                                <w:rPr>
                                  <w:b/>
                                  <w:color w:val="263673"/>
                                  <w:sz w:val="16"/>
                                </w:rPr>
                              </w:pPr>
                              <w:r w:rsidRPr="007255FA">
                                <w:rPr>
                                  <w:b/>
                                  <w:color w:val="263673"/>
                                  <w:sz w:val="16"/>
                                </w:rPr>
                                <w:t>S</w:t>
                              </w:r>
                              <w:r>
                                <w:rPr>
                                  <w:b/>
                                  <w:color w:val="263673"/>
                                  <w:sz w:val="16"/>
                                </w:rPr>
                                <w:t>TEP P4b</w:t>
                              </w:r>
                            </w:p>
                          </w:txbxContent>
                        </wps:txbx>
                        <wps:bodyPr rot="0" vert="horz" wrap="square" lIns="54000" tIns="45720" rIns="54000" bIns="45720" anchor="t" anchorCtr="0" upright="1">
                          <a:noAutofit/>
                        </wps:bodyPr>
                      </wps:wsp>
                      <wps:wsp>
                        <wps:cNvPr id="2805" name="AutoShape 2441"/>
                        <wps:cNvCnPr>
                          <a:cxnSpLocks noChangeShapeType="1"/>
                        </wps:cNvCnPr>
                        <wps:spPr bwMode="auto">
                          <a:xfrm>
                            <a:off x="3456305" y="4340225"/>
                            <a:ext cx="1251585" cy="727075"/>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C1C5D6" id="Zeichenbereich 28" o:spid="_x0000_s1177" editas="canvas" style="width:439.1pt;height:531.1pt;mso-position-horizontal-relative:char;mso-position-vertical-relative:line" coordsize="55765,6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">
                <v:shape id="_x0000_s1178" type="#_x0000_t75" style="position:absolute;width:55765;height:67449;visibility:visible;mso-wrap-style:square">
                  <v:fill o:detectmouseclick="t"/>
                  <v:path o:connecttype="none"/>
                </v:shape>
                <v:shape id="AutoShape 5" o:spid="_x0000_s1179" type="#_x0000_t109" style="position:absolute;left:16122;top:603;width:14231;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sz8MA&#10;AADdAAAADwAAAGRycy9kb3ducmV2LnhtbERPz2vCMBS+D/wfwhO8zdRCZVSjqLDiYTDndvH2aJ5N&#10;sXkpSWbr/vrlMNjx4/u93o62E3fyoXWsYDHPQBDXTrfcKPj6fH1+AREissbOMSl4UIDtZvK0xlK7&#10;gT/ofo6NSCEcSlRgYuxLKUNtyGKYu544cVfnLcYEfSO1xyGF207mWbaUFltODQZ7Ohiqb+dvq+BY&#10;nPJT1Q/B7av3yi/N5eetLZSaTcfdCkSkMf6L/9xHrSDPi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Ysz8MAAADdAAAADwAAAAAAAAAAAAAAAACYAgAAZHJzL2Rv&#10;d25yZXYueG1sUEsFBgAAAAAEAAQA9QAAAIgDAAAAAA==&#10;" strokecolor="#263673" strokeweight="1.5pt">
                  <v:stroke dashstyle="dash"/>
                  <v:textbox inset=",3.3mm">
                    <w:txbxContent>
                      <w:p w:rsidR="003C1FD4" w:rsidRPr="00956F99" w:rsidRDefault="003C1FD4" w:rsidP="006C2D54">
                        <w:pPr>
                          <w:jc w:val="center"/>
                          <w:rPr>
                            <w:sz w:val="16"/>
                            <w:lang w:val="de-DE"/>
                          </w:rPr>
                        </w:pPr>
                        <w:r w:rsidRPr="00956F99">
                          <w:rPr>
                            <w:sz w:val="16"/>
                            <w:lang w:val="en-US"/>
                          </w:rPr>
                          <w:t>Packaging waste sub</w:t>
                        </w:r>
                        <w:r>
                          <w:rPr>
                            <w:sz w:val="16"/>
                            <w:lang w:val="en-US"/>
                          </w:rPr>
                          <w:t xml:space="preserve">-chapter </w:t>
                        </w:r>
                        <w:r w:rsidRPr="00956F99">
                          <w:rPr>
                            <w:sz w:val="16"/>
                            <w:lang w:val="en-US"/>
                          </w:rPr>
                          <w:t>15 01</w:t>
                        </w:r>
                      </w:p>
                      <w:p w:rsidR="003C1FD4" w:rsidRPr="00C72C17" w:rsidRDefault="003C1FD4" w:rsidP="006C2D54">
                        <w:pPr>
                          <w:rPr>
                            <w:sz w:val="16"/>
                          </w:rPr>
                        </w:pPr>
                      </w:p>
                    </w:txbxContent>
                  </v:textbox>
                </v:shape>
                <v:shape id="AutoShape 7" o:spid="_x0000_s1180" type="#_x0000_t109" style="position:absolute;left:12274;top:59778;width:22162;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nBccA&#10;AADdAAAADwAAAGRycy9kb3ducmV2LnhtbESP3WrCQBSE7wt9h+UIvdONqYpNXUUtglAh+PMAh+xp&#10;Erp7Ns1uk/TtuwWhl8PMfMOsNoM1oqPW144VTCcJCOLC6ZpLBbfrYbwE4QOyRuOYFPyQh8368WGF&#10;mXY9n6m7hFJECPsMFVQhNJmUvqjIop+4hjh6H661GKJsS6lb7CPcGpkmyUJarDkuVNjQvqLi8/Jt&#10;FczfTL07N11/nH1dT/n7NjfFc67U02jYvoIINIT/8L191ArSdP4C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JwXHAAAA3QAAAA8AAAAAAAAAAAAAAAAAmAIAAGRy&#10;cy9kb3ducmV2LnhtbFBLBQYAAAAABAAEAPUAAACMAwAAAAA=&#10;" fillcolor="#d8d8d8" strokecolor="#d8d8d8" strokeweight="1.5pt">
                  <v:textbox>
                    <w:txbxContent>
                      <w:p w:rsidR="003C1FD4" w:rsidRPr="00FF324E" w:rsidRDefault="003C1FD4" w:rsidP="006C2D54">
                        <w:pPr>
                          <w:spacing w:after="0"/>
                          <w:jc w:val="center"/>
                          <w:rPr>
                            <w:sz w:val="16"/>
                          </w:rPr>
                        </w:pPr>
                        <w:r w:rsidRPr="00FF324E">
                          <w:rPr>
                            <w:sz w:val="16"/>
                          </w:rPr>
                          <w:t>Packaging waste</w:t>
                        </w:r>
                      </w:p>
                      <w:p w:rsidR="003C1FD4" w:rsidRPr="00FF324E" w:rsidRDefault="003C1FD4" w:rsidP="006C2D54">
                        <w:pPr>
                          <w:spacing w:after="0"/>
                          <w:jc w:val="center"/>
                          <w:rPr>
                            <w:sz w:val="16"/>
                          </w:rPr>
                        </w:pPr>
                        <w:r w:rsidRPr="00FF324E">
                          <w:rPr>
                            <w:sz w:val="16"/>
                          </w:rPr>
                          <w:t>15 01 01 to 15 01 09 according to container construction material</w:t>
                        </w:r>
                      </w:p>
                    </w:txbxContent>
                  </v:textbox>
                </v:shape>
                <v:shape id="AutoShape 8" o:spid="_x0000_s1181" type="#_x0000_t109" style="position:absolute;left:12084;top:7232;width:22428;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Aa8IA&#10;AADdAAAADwAAAGRycy9kb3ducmV2LnhtbERPTYvCMBC9C/6HMIIX0XS7IEs1igouXla0ingcm7Et&#10;NpPSRK3/3hyEPT7e93Temko8qHGlZQVfowgEcWZ1ybmC42E9/AHhPLLGyjIpeJGD+azbmWKi7ZP3&#10;9Eh9LkIIuwQVFN7XiZQuK8igG9maOHBX2xj0ATa51A0+Q7ipZBxFY2mw5NBQYE2rgrJbejcK+HAp&#10;/WJw2t5fu9R90+/yvP7bK9XvtYsJCE+t/xd/3ButII7HYX94E5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wBrwgAAAN0AAAAPAAAAAAAAAAAAAAAAAJgCAABkcnMvZG93&#10;bnJldi54bWxQSwUGAAAAAAQABAD1AAAAhwMAAAAA&#10;" filled="f" fillcolor="#bfbfbf" strokecolor="#263673" strokeweight="1.5pt">
                  <v:textbox inset=",3.3mm">
                    <w:txbxContent>
                      <w:p w:rsidR="003C1FD4" w:rsidRPr="00D95000" w:rsidRDefault="003C1FD4" w:rsidP="006C2D54">
                        <w:pPr>
                          <w:jc w:val="left"/>
                          <w:rPr>
                            <w:sz w:val="16"/>
                          </w:rPr>
                        </w:pPr>
                        <w:r w:rsidRPr="00D95000">
                          <w:rPr>
                            <w:sz w:val="16"/>
                          </w:rPr>
                          <w:t>Does the container contain material, either its original contents or another type of contaminant?</w:t>
                        </w:r>
                      </w:p>
                    </w:txbxContent>
                  </v:textbox>
                </v:shape>
                <v:shape id="AutoShape 9" o:spid="_x0000_s1182" type="#_x0000_t32" style="position:absolute;left:23241;top:5200;width:57;height:1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QAAADdAAAADwAAAGRycy9kb3ducmV2LnhtbESPUUvDQBCE3wX/w7FCX8RuGqEtsdci&#10;loD4lrY/YMmtSTS3F+7O5vz3niD4OMzMN8zukOyoruzD4ETDalmAYmmdGaTTcDnXD1tQIZIYGp2w&#10;hm8OcNjf3uyoMm6Whq+n2KkMkVCRhj7GqUIMbc+WwtJNLNl7d95SzNJ3aDzNGW5HLItijZYGyQs9&#10;TfzSc/t5+rIa0Lc43c/40WyO9eNbqpvtmBqtF3fp+QlU5BT/w3/tV6OhLNcr+H2Tnw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8ZxAAAAN0AAAAPAAAAAAAAAAAA&#10;AAAAAKECAABkcnMvZG93bnJldi54bWxQSwUGAAAAAAQABAD5AAAAkgMAAAAA&#10;" strokecolor="#263673" strokeweight="1.5pt">
                  <v:stroke endarrow="block"/>
                </v:shape>
                <v:shape id="Text Box 23" o:spid="_x0000_s1183" type="#_x0000_t202" style="position:absolute;left:19367;top:13125;width:360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6GMgA&#10;AADdAAAADwAAAGRycy9kb3ducmV2LnhtbESPQWvCQBSE74X+h+UVvNWNoUhJXaUopZaC1ChFb4/s&#10;M0mbfRt2V43+elcQPA4z8w0zmnSmEQdyvrasYNBPQBAXVtdcKlivPp5fQfiArLGxTApO5GEyfnwY&#10;YabtkZd0yEMpIoR9hgqqENpMSl9UZND3bUscvZ11BkOUrpTa4THCTSPTJBlKgzXHhQpbmlZU/Od7&#10;o8B9//5sP3fNefE3+yqXq5f5LK83SvWeuvc3EIG6cA/f2nOtIE2HKVzfxCcgx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voYyAAAAN0AAAAPAAAAAAAAAAAAAAAAAJgCAABk&#10;cnMvZG93bnJldi54bWxQSwUGAAAAAAQABAD1AAAAjQMAAAAA&#10;" stroked="f">
                  <v:textbox inset="1.5mm,,1.5mm">
                    <w:txbxContent>
                      <w:p w:rsidR="003C1FD4" w:rsidRPr="00C72C17" w:rsidRDefault="003C1FD4" w:rsidP="006C2D54">
                        <w:pPr>
                          <w:jc w:val="center"/>
                          <w:rPr>
                            <w:i/>
                            <w:color w:val="263673"/>
                            <w:sz w:val="16"/>
                          </w:rPr>
                        </w:pPr>
                        <w:r w:rsidRPr="00C72C17">
                          <w:rPr>
                            <w:i/>
                            <w:color w:val="263673"/>
                            <w:sz w:val="16"/>
                          </w:rPr>
                          <w:t>No</w:t>
                        </w:r>
                      </w:p>
                    </w:txbxContent>
                  </v:textbox>
                </v:shape>
                <v:shape id="Text Box 24" o:spid="_x0000_s1184" type="#_x0000_t202" style="position:absolute;left:920;top:7175;width:7201;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cu8YA&#10;AADdAAAADwAAAGRycy9kb3ducmV2LnhtbESPQWvCQBSE7wX/w/KE3urGKCKpqxRB0EvRmB56e2Rf&#10;s6nZtyG7xrS/3i0UPA4z8w2z2gy2ET11vnasYDpJQBCXTtdcKSjOu5clCB+QNTaOScEPedisR08r&#10;zLS78Yn6PFQiQthnqMCE0GZS+tKQRT9xLXH0vlxnMUTZVVJ3eItw28g0SRbSYs1xwWBLW0PlJb9a&#10;Bcf+XHxczPaXikN+mPZu/v757ZR6Hg9vryACDeER/m/vtYI0Xczg7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1cu8YAAADdAAAADwAAAAAAAAAAAAAAAACYAgAAZHJz&#10;L2Rvd25yZXYueG1sUEsFBgAAAAAEAAQA9QAAAIsDAAAAAA==&#10;" fillcolor="#bdd6ee" stroked="f" strokecolor="white">
                  <v:textbox inset="1.5mm,,1.5mm">
                    <w:txbxContent>
                      <w:p w:rsidR="003C1FD4" w:rsidRPr="00D95000" w:rsidRDefault="003C1FD4" w:rsidP="006C2D54">
                        <w:pPr>
                          <w:jc w:val="center"/>
                          <w:rPr>
                            <w:i/>
                            <w:color w:val="FFFFFF"/>
                            <w:sz w:val="16"/>
                            <w:lang w:val="en-US"/>
                          </w:rPr>
                        </w:pPr>
                        <w:r w:rsidRPr="00D95000">
                          <w:rPr>
                            <w:i/>
                            <w:color w:val="FFFFFF"/>
                            <w:sz w:val="16"/>
                            <w:lang w:val="en-US"/>
                          </w:rPr>
                          <w:t>Not packaging waste</w:t>
                        </w:r>
                      </w:p>
                    </w:txbxContent>
                  </v:textbox>
                </v:shape>
                <v:shape id="Text Box 22" o:spid="_x0000_s1185" type="#_x0000_t202" style="position:absolute;left:8318;top:6921;width:360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98gA&#10;AADdAAAADwAAAGRycy9kb3ducmV2LnhtbESPQWvCQBSE74L/YXmF3nTTICKpq5SKaCmIxlLa2yP7&#10;TFKzb8PuVmN/fVcQPA4z8w0znXemESdyvras4GmYgCAurK65VPCxXw4mIHxA1thYJgUX8jCf9XtT&#10;zLQ9845OeShFhLDPUEEVQptJ6YuKDPqhbYmjd7DOYIjSlVI7PEe4aWSaJGNpsOa4UGFLrxUVx/zX&#10;KHDvn9vv1aH52/ws3srdfrRe5PWXUo8P3csziEBduIdv7bVWkKbjEVzf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8f3yAAAAN0AAAAPAAAAAAAAAAAAAAAAAJgCAABk&#10;cnMvZG93bnJldi54bWxQSwUGAAAAAAQABAD1AAAAjQMAAAAA&#10;" stroked="f">
                  <v:textbox inset="1.5mm,,1.5mm">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v:textbox>
                </v:shape>
                <v:shape id="AutoShape 9" o:spid="_x0000_s1186" type="#_x0000_t32" style="position:absolute;left:23298;top:12725;width:6;height:4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5GsQAAADdAAAADwAAAGRycy9kb3ducmV2LnhtbESPUUvDQBCE34X+h2MFX8RujNiW2Gsp&#10;SkB8S9sfsOTWJJrbC3dnc/57TxB8HGbmG2a7T3ZUF/ZhcKLhflmAYmmdGaTTcD7VdxtQIZIYGp2w&#10;hm8OsN8trrZUGTdLw5dj7FSGSKhIQx/jVCGGtmdLYekmluy9O28pZuk7NJ7mDLcjlkWxQkuD5IWe&#10;Jn7uuf08flkN6Fucbmf8aNYv9cNbqpvNmBqtb67T4QlU5BT/w3/tV6OhLFeP8PsmPwH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PkaxAAAAN0AAAAPAAAAAAAAAAAA&#10;AAAAAKECAABkcnMvZG93bnJldi54bWxQSwUGAAAAAAQABAD5AAAAkgMAAAAA&#10;" strokecolor="#263673" strokeweight="1.5pt">
                  <v:stroke endarrow="block"/>
                </v:shape>
                <v:shape id="AutoShape 8" o:spid="_x0000_s1187" type="#_x0000_t109" style="position:absolute;left:12084;top:17265;width:22428;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9hMYA&#10;AADdAAAADwAAAGRycy9kb3ducmV2LnhtbESPQWvCQBSE7wX/w/KEXorZNIVQohvRgqWXSo1FPD6z&#10;zySYfRuyq8Z/3xUKHoeZ+YaZzQfTigv1rrGs4DWKQRCXVjdcKfjdribvIJxH1thaJgU3cjDPR08z&#10;zLS98oYuha9EgLDLUEHtfZdJ6cqaDLrIdsTBO9reoA+yr6Tu8RrgppVJHKfSYMNhocaOPmoqT8XZ&#10;KODtofGLl936fPsp3Bt9Lver741Sz+NhMQXhafCP8H/7SytIkjSF+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Y9hMYAAADdAAAADwAAAAAAAAAAAAAAAACYAgAAZHJz&#10;L2Rvd25yZXYueG1sUEsFBgAAAAAEAAQA9QAAAIsDAAAAAA==&#10;" filled="f" fillcolor="#bfbfbf" strokecolor="#263673" strokeweight="1.5pt">
                  <v:textbox inset=",3.3mm">
                    <w:txbxContent>
                      <w:p w:rsidR="003C1FD4" w:rsidRPr="00D95000" w:rsidRDefault="003C1FD4" w:rsidP="006C2D54">
                        <w:pPr>
                          <w:pStyle w:val="Normlnweb"/>
                          <w:spacing w:before="0" w:beforeAutospacing="0" w:after="120" w:afterAutospacing="0"/>
                          <w:rPr>
                            <w:color w:val="000000"/>
                            <w:lang w:val="en-US"/>
                          </w:rPr>
                        </w:pPr>
                        <w:r w:rsidRPr="00D95000">
                          <w:rPr>
                            <w:rFonts w:ascii="Verdana" w:hAnsi="Verdana"/>
                            <w:color w:val="000000"/>
                            <w:sz w:val="16"/>
                            <w:szCs w:val="16"/>
                            <w:lang w:val="en-GB"/>
                          </w:rPr>
                          <w:t>Is the container nominally empty of the original content or contaminants? Are only residues left inside? Is the container not or only minimally contaminated at the outside?</w:t>
                        </w:r>
                      </w:p>
                    </w:txbxContent>
                  </v:textbox>
                </v:shape>
                <v:shape id="Text Box 23" o:spid="_x0000_s1188" type="#_x0000_t202" style="position:absolute;left:6381;top:18300;width:3601;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ZgMgA&#10;AADdAAAADwAAAGRycy9kb3ducmV2LnhtbESPQWvCQBSE74L/YXlCb7ppEFtSVymKaBGKxlLa2yP7&#10;TNJm34bdrUZ/fVco9DjMzDfMdN6ZRpzI+dqygvtRAoK4sLrmUsHbYTV8BOEDssbGMim4kIf5rN+b&#10;Yqbtmfd0ykMpIoR9hgqqENpMSl9UZNCPbEscvaN1BkOUrpTa4TnCTSPTJJlIgzXHhQpbWlRUfOc/&#10;RoHbvu8+18fm+vq1fCn3h/FmmdcfSt0NuucnEIG68B/+a2+0gjSdPMDt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PVmAyAAAAN0AAAAPAAAAAAAAAAAAAAAAAJgCAABk&#10;cnMvZG93bnJldi54bWxQSwUGAAAAAAQABAD1AAAAjQMAAAAA&#10;" stroked="f">
                  <v:textbox inset="1.5mm,,1.5mm">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No</w:t>
                        </w:r>
                      </w:p>
                    </w:txbxContent>
                  </v:textbox>
                </v:shape>
                <v:shape id="AutoShape 8" o:spid="_x0000_s1189" type="#_x0000_t109" style="position:absolute;left:12115;top:30734;width:22429;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MbcIA&#10;AADdAAAADwAAAGRycy9kb3ducmV2LnhtbERPTYvCMBC9C/6HMIIX0XS7IEs1igouXla0ingcm7Et&#10;NpPSRK3/3hyEPT7e93Temko8qHGlZQVfowgEcWZ1ybmC42E9/AHhPLLGyjIpeJGD+azbmWKi7ZP3&#10;9Eh9LkIIuwQVFN7XiZQuK8igG9maOHBX2xj0ATa51A0+Q7ipZBxFY2mw5NBQYE2rgrJbejcK+HAp&#10;/WJw2t5fu9R90+/yvP7bK9XvtYsJCE+t/xd/3ButII7HYW54E5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QxtwgAAAN0AAAAPAAAAAAAAAAAAAAAAAJgCAABkcnMvZG93&#10;bnJldi54bWxQSwUGAAAAAAQABAD1AAAAhwMAAAAA&#10;" filled="f" fillcolor="#bfbfbf" strokecolor="#263673" strokeweight="1.5pt">
                  <v:textbox inset=",3.3mm">
                    <w:txbxContent>
                      <w:p w:rsidR="003C1FD4" w:rsidRPr="00D95000" w:rsidRDefault="003C1FD4" w:rsidP="006C2D54">
                        <w:pPr>
                          <w:pStyle w:val="Normlnweb"/>
                          <w:spacing w:before="0" w:beforeAutospacing="0" w:after="120" w:afterAutospacing="0"/>
                          <w:rPr>
                            <w:color w:val="000000"/>
                            <w:lang w:val="en-US"/>
                          </w:rPr>
                        </w:pPr>
                        <w:r>
                          <w:rPr>
                            <w:rFonts w:ascii="Verdana" w:hAnsi="Verdana"/>
                            <w:color w:val="000000"/>
                            <w:sz w:val="16"/>
                            <w:szCs w:val="16"/>
                            <w:lang w:val="en-GB"/>
                          </w:rPr>
                          <w:t xml:space="preserve">Is the waste metallic </w:t>
                        </w:r>
                        <w:r w:rsidRPr="00D95000">
                          <w:rPr>
                            <w:rFonts w:ascii="Verdana" w:hAnsi="Verdana"/>
                            <w:color w:val="000000"/>
                            <w:sz w:val="16"/>
                            <w:szCs w:val="16"/>
                            <w:lang w:val="en-GB"/>
                          </w:rPr>
                          <w:t xml:space="preserve">packaging </w:t>
                        </w:r>
                        <w:r>
                          <w:rPr>
                            <w:rFonts w:ascii="Verdana" w:hAnsi="Verdana"/>
                            <w:color w:val="000000"/>
                            <w:sz w:val="16"/>
                            <w:szCs w:val="16"/>
                            <w:lang w:val="en-GB"/>
                          </w:rPr>
                          <w:t xml:space="preserve">and does it </w:t>
                        </w:r>
                        <w:r w:rsidRPr="00D95000">
                          <w:rPr>
                            <w:rFonts w:ascii="Verdana" w:hAnsi="Verdana"/>
                            <w:color w:val="000000"/>
                            <w:sz w:val="16"/>
                            <w:szCs w:val="16"/>
                            <w:lang w:val="en-GB"/>
                          </w:rPr>
                          <w:t xml:space="preserve">contain a </w:t>
                        </w:r>
                        <w:r>
                          <w:rPr>
                            <w:rFonts w:ascii="Verdana" w:hAnsi="Verdana"/>
                            <w:color w:val="000000"/>
                            <w:sz w:val="16"/>
                            <w:szCs w:val="16"/>
                            <w:lang w:val="en-GB"/>
                          </w:rPr>
                          <w:t xml:space="preserve">dangerous </w:t>
                        </w:r>
                        <w:r w:rsidRPr="00D95000">
                          <w:rPr>
                            <w:rFonts w:ascii="Verdana" w:hAnsi="Verdana"/>
                            <w:color w:val="000000"/>
                            <w:sz w:val="16"/>
                            <w:szCs w:val="16"/>
                            <w:lang w:val="en-GB"/>
                          </w:rPr>
                          <w:t xml:space="preserve">solid </w:t>
                        </w:r>
                        <w:r>
                          <w:rPr>
                            <w:rFonts w:ascii="Verdana" w:hAnsi="Verdana"/>
                            <w:color w:val="000000"/>
                            <w:sz w:val="16"/>
                            <w:szCs w:val="16"/>
                            <w:lang w:val="en-GB"/>
                          </w:rPr>
                          <w:t xml:space="preserve">porous </w:t>
                        </w:r>
                        <w:r w:rsidRPr="00D95000">
                          <w:rPr>
                            <w:rFonts w:ascii="Verdana" w:hAnsi="Verdana"/>
                            <w:color w:val="000000"/>
                            <w:sz w:val="16"/>
                            <w:szCs w:val="16"/>
                            <w:lang w:val="en-GB"/>
                          </w:rPr>
                          <w:t>matrix (e.g. asbestos)?</w:t>
                        </w:r>
                      </w:p>
                    </w:txbxContent>
                  </v:textbox>
                </v:shape>
                <v:shape id="Text Box 23" o:spid="_x0000_s1190" type="#_x0000_t202" style="position:absolute;left:19234;top:26758;width:3600;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acgA&#10;AADdAAAADwAAAGRycy9kb3ducmV2LnhtbESPQWvCQBSE74L/YXlCb7ppEGlTVymKaBGKxlLa2yP7&#10;TNJm34bdrUZ/fVco9DjMzDfMdN6ZRpzI+dqygvtRAoK4sLrmUsHbYTV8AOEDssbGMim4kIf5rN+b&#10;Yqbtmfd0ykMpIoR9hgqqENpMSl9UZNCPbEscvaN1BkOUrpTa4TnCTSPTJJlIgzXHhQpbWlRUfOc/&#10;RoHbvu8+18fm+vq1fCn3h/FmmdcfSt0NuucnEIG68B/+a2+0gjSdPMLt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7mhpyAAAAN0AAAAPAAAAAAAAAAAAAAAAAJgCAABk&#10;cnMvZG93bnJldi54bWxQSwUGAAAAAAQABAD1AAAAjQMAAAAA&#10;" stroked="f">
                  <v:textbox inset="1.5mm,,1.5mm">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v:textbox>
                </v:shape>
                <v:shape id="AutoShape 9" o:spid="_x0000_s1191" type="#_x0000_t32" style="position:absolute;left:23298;top:26358;width:31;height:4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MX8EAAADdAAAADwAAAGRycy9kb3ducmV2LnhtbERPzUrDQBC+C32HZQpepJ0YwZbYbREl&#10;IN7S9gGG7Jikzc6G3bVZ3949CB4/vv/dIdlR3diHwYmGx3UBiqV1ZpBOw/lUr7agQiQxNDphDT8c&#10;4LBf3O2oMm6Whm/H2KkcIqEiDX2MU4UY2p4thbWbWDL35bylmKHv0Hiac7gdsSyKZ7Q0SG7oaeK3&#10;ntvr8dtqQN/i9DDjpdm810+fqW62Y2q0vl+m1xdQkVP8F/+5P4yGstzk/flNfgK4/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sxfwQAAAN0AAAAPAAAAAAAAAAAAAAAA&#10;AKECAABkcnMvZG93bnJldi54bWxQSwUGAAAAAAQABAD5AAAAjwMAAAAA&#10;" strokecolor="#263673" strokeweight="1.5pt">
                  <v:stroke endarrow="block"/>
                </v:shape>
                <v:shape id="AutoShape 8" o:spid="_x0000_s1192" type="#_x0000_t109" style="position:absolute;left:12115;top:40811;width:22429;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zLccA&#10;AADdAAAADwAAAGRycy9kb3ducmV2LnhtbESPQWvCQBSE70L/w/IKvUjdGMGW1E1QweKlRZMiHl+z&#10;r0lo9m3Irhr/fbcgeBxm5htmkQ2mFWfqXWNZwXQSgSAurW64UvBVbJ5fQTiPrLG1TAqu5CBLH0YL&#10;TLS98J7Oua9EgLBLUEHtfZdI6cqaDLqJ7YiD92N7gz7IvpK6x0uAm1bGUTSXBhsOCzV2tK6p/M1P&#10;RgEX341fjg+fp+sudzN6Xx03H3ulnh6H5RsIT4O/h2/trVYQxy9T+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mMy3HAAAA3QAAAA8AAAAAAAAAAAAAAAAAmAIAAGRy&#10;cy9kb3ducmV2LnhtbFBLBQYAAAAABAAEAPUAAACMAwAAAAA=&#10;" filled="f" fillcolor="#bfbfbf" strokecolor="#263673" strokeweight="1.5pt">
                  <v:textbox inset=",3.3mm">
                    <w:txbxContent>
                      <w:p w:rsidR="003C1FD4" w:rsidRPr="00D95000" w:rsidRDefault="003C1FD4" w:rsidP="006C2D54">
                        <w:pPr>
                          <w:pStyle w:val="Normlnweb"/>
                          <w:spacing w:before="0" w:beforeAutospacing="0" w:after="120" w:afterAutospacing="0"/>
                          <w:rPr>
                            <w:color w:val="000000"/>
                            <w:lang w:val="en-US"/>
                          </w:rPr>
                        </w:pPr>
                        <w:r w:rsidRPr="00D95000">
                          <w:rPr>
                            <w:rFonts w:ascii="Verdana" w:hAnsi="Verdana"/>
                            <w:color w:val="000000"/>
                            <w:sz w:val="16"/>
                            <w:szCs w:val="16"/>
                            <w:lang w:val="en-GB"/>
                          </w:rPr>
                          <w:t>D</w:t>
                        </w:r>
                        <w:r>
                          <w:rPr>
                            <w:rFonts w:ascii="Verdana" w:hAnsi="Verdana"/>
                            <w:color w:val="000000"/>
                            <w:sz w:val="16"/>
                            <w:szCs w:val="16"/>
                            <w:lang w:val="en-GB"/>
                          </w:rPr>
                          <w:t>oes the residue display</w:t>
                        </w:r>
                        <w:r w:rsidRPr="00D95000">
                          <w:rPr>
                            <w:rFonts w:ascii="Verdana" w:hAnsi="Verdana"/>
                            <w:color w:val="000000"/>
                            <w:sz w:val="16"/>
                            <w:szCs w:val="16"/>
                            <w:lang w:val="en-GB"/>
                          </w:rPr>
                          <w:t xml:space="preserve"> a hazardous property?</w:t>
                        </w:r>
                      </w:p>
                    </w:txbxContent>
                  </v:textbox>
                </v:shape>
                <v:shape id="Text Box 23" o:spid="_x0000_s1193" type="#_x0000_t202" style="position:absolute;left:19227;top:37382;width:360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CicgA&#10;AADdAAAADwAAAGRycy9kb3ducmV2LnhtbESPQWsCMRSE74X+h/AK3mq2IiqrUaRSahFE11L09tg8&#10;d7fdvCxJ1G1/fSMIHoeZ+YaZzFpTizM5X1lW8NJNQBDnVldcKPjcvT2PQPiArLG2TAp+ycNs+vgw&#10;wVTbC2/pnIVCRAj7FBWUITSplD4vyaDv2oY4ekfrDIYoXSG1w0uEm1r2kmQgDVYcF0ps6LWk/Cc7&#10;GQVu9bU5vB/rv/X34qPY7vrLRVbtleo8tfMxiEBtuIdv7aVW0BuO+nB9E5+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YKJyAAAAN0AAAAPAAAAAAAAAAAAAAAAAJgCAABk&#10;cnMvZG93bnJldi54bWxQSwUGAAAAAAQABAD1AAAAjQMAAAAA&#10;" stroked="f">
                  <v:textbox inset="1.5mm,,1.5mm">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No</w:t>
                        </w:r>
                      </w:p>
                    </w:txbxContent>
                  </v:textbox>
                </v:shape>
                <v:shape id="Text Box 23" o:spid="_x0000_s1194" type="#_x0000_t202" style="position:absolute;left:19043;top:46894;width:360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nEskA&#10;AADdAAAADwAAAGRycy9kb3ducmV2LnhtbESPQWsCMRSE70L/Q3iCN80qtsrWKEWRWgqlrkXs7bF5&#10;7m67eVmSVNf++kYQehxm5htmtmhNLU7kfGVZwXCQgCDOra64UPCxW/enIHxA1lhbJgUX8rCY33Vm&#10;mGp75i2dslCICGGfooIyhCaV0uclGfQD2xBH72idwRClK6R2eI5wU8tRkjxIgxXHhRIbWpaUf2c/&#10;RoF73b9/Ph/r37ev1Uux3Y03q6w6KNXrtk+PIAK14T98a2+0gtFkeg/X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8EnEskAAADdAAAADwAAAAAAAAAAAAAAAACYAgAA&#10;ZHJzL2Rvd25yZXYueG1sUEsFBgAAAAAEAAQA9QAAAI4DAAAAAA==&#10;" stroked="f">
                  <v:textbox inset="1.5mm,,1.5mm">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No</w:t>
                        </w:r>
                      </w:p>
                    </w:txbxContent>
                  </v:textbox>
                </v:shape>
                <v:shape id="AutoShape 7" o:spid="_x0000_s1195" type="#_x0000_t109" style="position:absolute;left:38195;top:30638;width:16923;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LpsUA&#10;AADdAAAADwAAAGRycy9kb3ducmV2LnhtbESPQWvCQBSE7wX/w/IKvdVdQ7UxuooUAqV4qRbPj+xz&#10;E5p9G7KrSfvru4LQ4zAz3zDr7ehacaU+NJ41zKYKBHHlTcNWw9exfM5BhIhssPVMGn4owHYzeVhj&#10;YfzAn3Q9RCsShEOBGuoYu0LKUNXkMEx9R5y8s+8dxiR7K02PQ4K7VmZKLaTDhtNCjR291VR9Hy5O&#10;g6XyY1eV4cWqU65mv/NsWO4zrZ8ex90KRKQx/ofv7XejIXvNF3B7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8umxQAAAN0AAAAPAAAAAAAAAAAAAAAAAJgCAABkcnMv&#10;ZG93bnJldi54bWxQSwUGAAAAAAQABAD1AAAAigMAAAAA&#10;" fillcolor="#d8d8d8" strokecolor="#d8d8d8">
                  <v:textbox>
                    <w:txbxContent>
                      <w:p w:rsidR="003C1FD4" w:rsidRPr="00FF324E" w:rsidRDefault="003C1FD4" w:rsidP="006C2D54">
                        <w:pPr>
                          <w:pStyle w:val="Normlnweb"/>
                          <w:spacing w:before="240" w:beforeAutospacing="0" w:after="120" w:afterAutospacing="0"/>
                          <w:jc w:val="center"/>
                          <w:rPr>
                            <w:color w:val="000000"/>
                          </w:rPr>
                        </w:pPr>
                        <w:r w:rsidRPr="00FF324E">
                          <w:rPr>
                            <w:rFonts w:ascii="Verdana" w:hAnsi="Verdana"/>
                            <w:color w:val="000000"/>
                            <w:sz w:val="16"/>
                            <w:szCs w:val="16"/>
                            <w:lang w:val="en-GB"/>
                          </w:rPr>
                          <w:t>Packaging waste 15 01 1</w:t>
                        </w:r>
                        <w:r>
                          <w:rPr>
                            <w:rFonts w:ascii="Verdana" w:hAnsi="Verdana"/>
                            <w:color w:val="000000"/>
                            <w:sz w:val="16"/>
                            <w:szCs w:val="16"/>
                            <w:lang w:val="en-GB"/>
                          </w:rPr>
                          <w:t>1</w:t>
                        </w:r>
                        <w:r w:rsidRPr="00FF324E">
                          <w:rPr>
                            <w:rFonts w:ascii="Verdana" w:hAnsi="Verdana"/>
                            <w:color w:val="000000"/>
                            <w:sz w:val="16"/>
                            <w:szCs w:val="16"/>
                            <w:lang w:val="en-GB"/>
                          </w:rPr>
                          <w:t>*</w:t>
                        </w:r>
                      </w:p>
                    </w:txbxContent>
                  </v:textbox>
                </v:shape>
                <v:shape id="AutoShape 9" o:spid="_x0000_s1196" type="#_x0000_t32" style="position:absolute;left:23329;top:36703;width:7;height:4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iHiMQAAADdAAAADwAAAGRycy9kb3ducmV2LnhtbESPUUvDQBCE34X+h2MFX6TdWMGE2Gsp&#10;SkB8S/UHLLltEs3thbuzOf+9Jwg+DjPzDbM7JDupC/swOtFwtylAsXTOjNJreH9r1hWoEEkMTU5Y&#10;wzcHOOxXVzuqjVuk5csp9ipDJNSkYYhxrhFDN7ClsHEzS/bOzluKWfoejaclw+2E26J4QEuj5IWB&#10;Zn4auPs8fVkN6Ducbxf8aMvn5v41NW01pVbrm+t0fAQVOcX/8F/7xWjYllUJv2/yE8D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IeIxAAAAN0AAAAPAAAAAAAAAAAA&#10;AAAAAKECAABkcnMvZG93bnJldi54bWxQSwUGAAAAAAQABAD5AAAAkgMAAAAA&#10;" strokecolor="#263673" strokeweight="1.5pt">
                  <v:stroke endarrow="block"/>
                </v:shape>
                <v:shape id="AutoShape 9" o:spid="_x0000_s1197" type="#_x0000_t32" style="position:absolute;left:8121;top:9874;width:3867;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jM8UAAADdAAAADwAAAGRycy9kb3ducmV2LnhtbESPwWrDMAyG74O9g1Ghl7E462Erad0S&#10;thbKbukGu4pYjdPGcoidNn376TDYUfz6P+lbbyffqSsNsQ1s4CXLQRHXwbbcGPj+2j8vQcWEbLEL&#10;TAbuFGG7eXxYY2HDjSu6HlOjBMKxQAMupb7QOtaOPMYs9MSSncLgMck4NNoOeBO47/Qiz1+1x5bl&#10;gsOe3h3Vl+PohfK0Kz8/Lu3+p6q5P1flWCVHxsxnU7kClWhK/8t/7YM1sHhbyrtiIya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kjM8UAAADdAAAADwAAAAAAAAAA&#10;AAAAAAChAgAAZHJzL2Rvd25yZXYueG1sUEsFBgAAAAAEAAQA+QAAAJMDAAAAAA==&#10;" strokecolor="#263673" strokeweight="1.5pt">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425" o:spid="_x0000_s1198" type="#_x0000_t35" style="position:absolute;left:4521;top:9931;width:7467;height:264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CM8UAAADdAAAADwAAAGRycy9kb3ducmV2LnhtbESPX2vCQBDE34V+h2MLfdNLg1SNnlIK&#10;BUGQ1j/va25NQnN7IbfG6KfvFQo+DjPzG2ax6l2tOmpD5dnA6ygBRZx7W3Fh4LD/HE5BBUG2WHsm&#10;AzcKsFo+DRaYWX/lb+p2UqgI4ZChgVKkybQOeUkOw8g3xNE7+9ahRNkW2rZ4jXBX6zRJ3rTDiuNC&#10;iQ19lJT/7C7OwDjZCh/v483kqzukJ9GX7fpOxrw89+9zUEK9PML/7bU1kE6mM/h7E5+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wCM8UAAADdAAAADwAAAAAAAAAA&#10;AAAAAAChAgAAZHJzL2Rvd25yZXYueG1sUEsFBgAAAAAEAAQA+QAAAJMDAAAAAA==&#10;" adj="5455,40292" strokecolor="#263673" strokeweight="1.5pt">
                  <v:stroke endarrow="block"/>
                </v:shape>
                <v:shape id="Text Box 22" o:spid="_x0000_s1199" type="#_x0000_t202" style="position:absolute;left:34867;top:30448;width:2883;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SV8UA&#10;AADdAAAADwAAAGRycy9kb3ducmV2LnhtbERPXWvCMBR9F/wP4Qq+aaqIc9UoYzLmEMasY8y3S3Nt&#10;65qbkmRa/fXLw8DHw/lerFpTizM5X1lWMBomIIhzqysuFHzuXwYzED4ga6wtk4IreVgtu50Fptpe&#10;eEfnLBQihrBPUUEZQpNK6fOSDPqhbYgjd7TOYIjQFVI7vMRwU8txkkylwYpjQ4kNPZeU/2S/RoHb&#10;fn0cXo/17f20fit2+8lmnVXfSvV77dMcRKA23MX/7o1WMH54jPvj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xJXxQAAAN0AAAAPAAAAAAAAAAAAAAAAAJgCAABkcnMv&#10;ZG93bnJldi54bWxQSwUGAAAAAAQABAD1AAAAigMAAAAA&#10;" stroked="f">
                  <v:textbox inset="1.5mm,,1.5mm">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v:textbox>
                </v:shape>
                <v:shape id="AutoShape 9" o:spid="_x0000_s1200" type="#_x0000_t32" style="position:absolute;left:34639;top:33674;width:3537;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susQAAADdAAAADwAAAGRycy9kb3ducmV2LnhtbESPUUvDQBCE34X+h2MLvojdtIKtaa+l&#10;KAHxLdUfsOS2STS3F+6uzfnvPUHwcZiZb5jdIdlBXdmH3omG5aIAxdI400ur4eO9ut+ACpHE0OCE&#10;NXxzgMN+drOj0rhJar6eYqsyREJJGroYxxIxNB1bCgs3smTv7LylmKVv0XiaMtwOuCqKR7TUS17o&#10;aOTnjpuv08VqQN/geDfhZ71+qR7eUlVvhlRrfTtPxy2oyCn+h//ar0bDav20hN83+Qng/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Cy6xAAAAN0AAAAPAAAAAAAAAAAA&#10;AAAAAKECAABkcnMvZG93bnJldi54bWxQSwUGAAAAAAQABAD5AAAAkgMAAAAA&#10;" strokecolor="#263673" strokeweight="1.5pt">
                  <v:stroke endarrow="block"/>
                </v:shape>
                <v:shape id="AutoShape 9" o:spid="_x0000_s1201" type="#_x0000_t32" style="position:absolute;left:23329;top:56019;width:26;height:36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zcQAAADdAAAADwAAAGRycy9kb3ducmV2LnhtbESPUUvDQBCE34X+h2MFX6TdGMHW2Gsp&#10;SkB8S9sfsOTWJJrbC3dnc/57TxB8HGbmG2a7T3ZUF/ZhcKLhblWAYmmdGaTTcD7Vyw2oEEkMjU5Y&#10;wzcH2O8WV1uqjJul4csxdipDJFSkoY9xqhBD27OlsHITS/benbcUs/QdGk9zhtsRy6J4QEuD5IWe&#10;Jn7uuf08flkN6Fucbmf8aNYv9f1bqpvNmBqtb67T4QlU5BT/w3/tV6OhXD+W8PsmPwH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rLNxAAAAN0AAAAPAAAAAAAAAAAA&#10;AAAAAKECAABkcnMvZG93bnJldi54bWxQSwUGAAAAAAQABAD5AAAAkgMAAAAA&#10;" strokecolor="#263673" strokeweight="1.5pt">
                  <v:stroke endarrow="block"/>
                </v:shape>
                <v:shape id="Text Box 2429" o:spid="_x0000_s1202" type="#_x0000_t202" style="position:absolute;left:12814;top:6076;width:612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MIMkA&#10;AADdAAAADwAAAGRycy9kb3ducmV2LnhtbESPQWsCMRSE7wX/Q3gFbzVbLa1ujSJKqaVQ6ipib4/N&#10;c3d187Ikqa799U2h4HGYmW+Y8bQ1tTiR85VlBfe9BARxbnXFhYLN+uVuCMIHZI21ZVJwIQ/TSedm&#10;jKm2Z17RKQuFiBD2KSooQ2hSKX1ekkHfsw1x9PbWGQxRukJqh+cIN7XsJ8mjNFhxXCixoXlJ+TH7&#10;Ngrc+/bz63Vf/3wcFm/Fav2wXGTVTqnubTt7BhGoDdfwf3upFfSfRgP4exOfgJ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r2MIMkAAADdAAAADwAAAAAAAAAAAAAAAACYAgAA&#10;ZHJzL2Rvd25yZXYueG1sUEsFBgAAAAAEAAQA9QAAAI4DAAAAAA==&#10;" stroked="f">
                  <v:textbox inset="1.5mm,,1.5mm">
                    <w:txbxContent>
                      <w:p w:rsidR="003C1FD4" w:rsidRPr="007255FA" w:rsidRDefault="003C1FD4" w:rsidP="006C2D54">
                        <w:pPr>
                          <w:rPr>
                            <w:b/>
                            <w:color w:val="263673"/>
                            <w:sz w:val="16"/>
                          </w:rPr>
                        </w:pPr>
                        <w:r w:rsidRPr="007255FA">
                          <w:rPr>
                            <w:b/>
                            <w:color w:val="263673"/>
                            <w:sz w:val="16"/>
                          </w:rPr>
                          <w:t>S</w:t>
                        </w:r>
                        <w:r>
                          <w:rPr>
                            <w:b/>
                            <w:color w:val="263673"/>
                            <w:sz w:val="16"/>
                          </w:rPr>
                          <w:t>TEP P1</w:t>
                        </w:r>
                      </w:p>
                    </w:txbxContent>
                  </v:textbox>
                </v:shape>
                <v:shape id="Text Box 2430" o:spid="_x0000_s1203" type="#_x0000_t202" style="position:absolute;left:12814;top:16141;width:612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UVMkA&#10;AADdAAAADwAAAGRycy9kb3ducmV2LnhtbESPQWsCMRSE74L/ITyhN81WpK2rUUql1FIodRWxt8fm&#10;ubvt5mVJoq799UYoeBxm5htmOm9NLY7kfGVZwf0gAUGcW11xoWCzfu0/gfABWWNtmRScycN81u1M&#10;MdX2xCs6ZqEQEcI+RQVlCE0qpc9LMugHtiGO3t46gyFKV0jt8BThppbDJHmQBiuOCyU29FJS/psd&#10;jAL3sf36ftvXf58/i/ditR4tF1m1U+qu1z5PQARqwy38315qBcPH8Qiub+IT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QUVMkAAADdAAAADwAAAAAAAAAAAAAAAACYAgAA&#10;ZHJzL2Rvd25yZXYueG1sUEsFBgAAAAAEAAQA9QAAAI4DAAAAAA==&#10;" stroked="f">
                  <v:textbox inset="1.5mm,,1.5mm">
                    <w:txbxContent>
                      <w:p w:rsidR="003C1FD4" w:rsidRPr="007255FA" w:rsidRDefault="003C1FD4" w:rsidP="006C2D54">
                        <w:pPr>
                          <w:rPr>
                            <w:b/>
                            <w:color w:val="263673"/>
                            <w:sz w:val="16"/>
                          </w:rPr>
                        </w:pPr>
                        <w:r w:rsidRPr="007255FA">
                          <w:rPr>
                            <w:b/>
                            <w:color w:val="263673"/>
                            <w:sz w:val="16"/>
                          </w:rPr>
                          <w:t>S</w:t>
                        </w:r>
                        <w:r>
                          <w:rPr>
                            <w:b/>
                            <w:color w:val="263673"/>
                            <w:sz w:val="16"/>
                          </w:rPr>
                          <w:t>TEP P2</w:t>
                        </w:r>
                      </w:p>
                    </w:txbxContent>
                  </v:textbox>
                </v:shape>
                <v:shape id="Text Box 2431" o:spid="_x0000_s1204" type="#_x0000_t202" style="position:absolute;left:12814;top:29603;width:612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xz8kA&#10;AADdAAAADwAAAGRycy9kb3ducmV2LnhtbESPQWsCMRSE7wX/Q3gFbzVbsa1ujSJKqaVQ6ipib4/N&#10;c3d187Ikqa799U2h4HGYmW+Y8bQ1tTiR85VlBfe9BARxbnXFhYLN+uVuCMIHZI21ZVJwIQ/TSedm&#10;jKm2Z17RKQuFiBD2KSooQ2hSKX1ekkHfsw1x9PbWGQxRukJqh+cIN7XsJ8mjNFhxXCixoXlJ+TH7&#10;Ngrc+/bz63Vf/3wcFm/Faj1YLrJqp1T3tp09gwjUhmv4v73UCvpPowf4exOfgJ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ixz8kAAADdAAAADwAAAAAAAAAAAAAAAACYAgAA&#10;ZHJzL2Rvd25yZXYueG1sUEsFBgAAAAAEAAQA9QAAAI4DAAAAAA==&#10;" stroked="f">
                  <v:textbox inset="1.5mm,,1.5mm">
                    <w:txbxContent>
                      <w:p w:rsidR="003C1FD4" w:rsidRPr="007255FA" w:rsidRDefault="003C1FD4" w:rsidP="006C2D54">
                        <w:pPr>
                          <w:rPr>
                            <w:b/>
                            <w:color w:val="263673"/>
                            <w:sz w:val="16"/>
                          </w:rPr>
                        </w:pPr>
                        <w:r w:rsidRPr="007255FA">
                          <w:rPr>
                            <w:b/>
                            <w:color w:val="263673"/>
                            <w:sz w:val="16"/>
                          </w:rPr>
                          <w:t>S</w:t>
                        </w:r>
                        <w:r>
                          <w:rPr>
                            <w:b/>
                            <w:color w:val="263673"/>
                            <w:sz w:val="16"/>
                          </w:rPr>
                          <w:t>TEP P3</w:t>
                        </w:r>
                      </w:p>
                    </w:txbxContent>
                  </v:textbox>
                </v:shape>
                <v:shape id="Text Box 2432" o:spid="_x0000_s1205" type="#_x0000_t202" style="position:absolute;left:12922;top:39662;width:706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vuMkA&#10;AADdAAAADwAAAGRycy9kb3ducmV2LnhtbESPQWsCMRSE70L/Q3gFb5qtiNXVKKUitRRKXUXs7bF5&#10;7m67eVmSVLf++qYgeBxm5htmtmhNLU7kfGVZwUM/AUGcW11xoWC3XfXGIHxA1lhbJgW/5GExv+vM&#10;MNX2zBs6ZaEQEcI+RQVlCE0qpc9LMuj7tiGO3tE6gyFKV0jt8BzhppaDJBlJgxXHhRIbei4p/85+&#10;jAL3tv/4fDnWl/ev5Wux2Q7Xy6w6KNW9b5+mIAK14Ra+ttdaweBxMoL/N/EJ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ovuMkAAADdAAAADwAAAAAAAAAAAAAAAACYAgAA&#10;ZHJzL2Rvd25yZXYueG1sUEsFBgAAAAAEAAQA9QAAAI4DAAAAAA==&#10;" stroked="f">
                  <v:textbox inset="1.5mm,,1.5mm">
                    <w:txbxContent>
                      <w:p w:rsidR="003C1FD4" w:rsidRPr="007255FA" w:rsidRDefault="003C1FD4" w:rsidP="006C2D54">
                        <w:pPr>
                          <w:rPr>
                            <w:b/>
                            <w:color w:val="263673"/>
                            <w:sz w:val="16"/>
                          </w:rPr>
                        </w:pPr>
                        <w:r w:rsidRPr="007255FA">
                          <w:rPr>
                            <w:b/>
                            <w:color w:val="263673"/>
                            <w:sz w:val="16"/>
                          </w:rPr>
                          <w:t>S</w:t>
                        </w:r>
                        <w:r>
                          <w:rPr>
                            <w:b/>
                            <w:color w:val="263673"/>
                            <w:sz w:val="16"/>
                          </w:rPr>
                          <w:t>TEP P4a</w:t>
                        </w:r>
                      </w:p>
                    </w:txbxContent>
                  </v:textbox>
                </v:shape>
                <v:shape id="Text Box 22" o:spid="_x0000_s1206" type="#_x0000_t202" style="position:absolute;left:34867;top:40716;width:2883;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KI8kA&#10;AADdAAAADwAAAGRycy9kb3ducmV2LnhtbESP3WoCMRSE7wu+QzhC72q2UvxZjVKUUkuh1FXE3h02&#10;x92tm5Mlibrt0zcFwcthZr5hpvPW1OJMzleWFTz2EhDEudUVFwq2m5eHEQgfkDXWlknBD3mYzzp3&#10;U0y1vfCazlkoRISwT1FBGUKTSunzkgz6nm2Io3ewzmCI0hVSO7xEuKllP0kG0mDFcaHEhhYl5cfs&#10;ZBS4993n1+uh/v34Xr4V683TaplVe6Xuu+3zBESgNtzC1/ZKK+gPx0P4fxOf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aKI8kAAADdAAAADwAAAAAAAAAAAAAAAACYAgAA&#10;ZHJzL2Rvd25yZXYueG1sUEsFBgAAAAAEAAQA9QAAAI4DAAAAAA==&#10;" stroked="f">
                  <v:textbox inset="1.5mm,,1.5mm">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v:textbox>
                </v:shape>
                <v:shape id="AutoShape 8" o:spid="_x0000_s1207" type="#_x0000_t109" style="position:absolute;left:12115;top:50679;width:22429;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fzsMA&#10;AADdAAAADwAAAGRycy9kb3ducmV2LnhtbERPTYvCMBC9C/6HMMJeZE11QdeuUXTBxYuiVcTjbDO2&#10;xWZSmqj135uD4PHxviezxpTiRrUrLCvo9yIQxKnVBWcKDvvl5zcI55E1lpZJwYMczKbt1gRjbe+8&#10;o1viMxFC2MWoIPe+iqV0aU4GXc9WxIE729qgD7DOpK7xHsJNKQdRNJQGCw4NOVb0m1N6Sa5GAe//&#10;Cz/vHjfXxzZxX/S3OC3XO6U+Os38B4Snxr/FL/dKKxiMxm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7fzsMAAADdAAAADwAAAAAAAAAAAAAAAACYAgAAZHJzL2Rv&#10;d25yZXYueG1sUEsFBgAAAAAEAAQA9QAAAIgDAAAAAA==&#10;" filled="f" fillcolor="#bfbfbf" strokecolor="#263673" strokeweight="1.5pt">
                  <v:textbox inset=",3.3mm">
                    <w:txbxContent>
                      <w:p w:rsidR="003C1FD4" w:rsidRPr="00D95000" w:rsidRDefault="003C1FD4" w:rsidP="006C2D54">
                        <w:pPr>
                          <w:pStyle w:val="Normlnweb"/>
                          <w:spacing w:before="0" w:beforeAutospacing="0" w:after="120" w:afterAutospacing="0"/>
                          <w:rPr>
                            <w:color w:val="000000"/>
                            <w:lang w:val="en-US"/>
                          </w:rPr>
                        </w:pPr>
                        <w:r w:rsidRPr="00D95000">
                          <w:rPr>
                            <w:rFonts w:ascii="Verdana" w:hAnsi="Verdana"/>
                            <w:color w:val="000000"/>
                            <w:sz w:val="16"/>
                            <w:szCs w:val="16"/>
                            <w:lang w:val="en-GB"/>
                          </w:rPr>
                          <w:t>D</w:t>
                        </w:r>
                        <w:r>
                          <w:rPr>
                            <w:rFonts w:ascii="Verdana" w:hAnsi="Verdana"/>
                            <w:color w:val="000000"/>
                            <w:sz w:val="16"/>
                            <w:szCs w:val="16"/>
                            <w:lang w:val="en-GB"/>
                          </w:rPr>
                          <w:t xml:space="preserve">oes the packaging </w:t>
                        </w:r>
                        <w:r w:rsidRPr="00D95000">
                          <w:rPr>
                            <w:rFonts w:ascii="Verdana" w:hAnsi="Verdana"/>
                            <w:color w:val="000000"/>
                            <w:sz w:val="16"/>
                            <w:szCs w:val="16"/>
                            <w:lang w:val="en-GB"/>
                          </w:rPr>
                          <w:t xml:space="preserve">material </w:t>
                        </w:r>
                        <w:r>
                          <w:rPr>
                            <w:rFonts w:ascii="Verdana" w:hAnsi="Verdana"/>
                            <w:color w:val="000000"/>
                            <w:sz w:val="16"/>
                            <w:szCs w:val="16"/>
                            <w:lang w:val="en-GB"/>
                          </w:rPr>
                          <w:t xml:space="preserve">itself display </w:t>
                        </w:r>
                        <w:r w:rsidRPr="00D95000">
                          <w:rPr>
                            <w:rFonts w:ascii="Verdana" w:hAnsi="Verdana"/>
                            <w:color w:val="000000"/>
                            <w:sz w:val="16"/>
                            <w:szCs w:val="16"/>
                            <w:lang w:val="en-GB"/>
                          </w:rPr>
                          <w:t>a hazardous property?</w:t>
                        </w:r>
                      </w:p>
                    </w:txbxContent>
                  </v:textbox>
                </v:shape>
                <v:shape id="AutoShape 7" o:spid="_x0000_s1208" type="#_x0000_t109" style="position:absolute;left:38233;top:50673;width:16923;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JCcUA&#10;AADdAAAADwAAAGRycy9kb3ducmV2LnhtbESPQWvCQBSE74X+h+UVvNVdg1YTXUUKAZFeqtLzI/u6&#10;CWbfhuzWxP76bqHQ4zAz3zCb3ehacaM+NJ41zKYKBHHlTcNWw+VcPq9AhIhssPVMGu4UYLd9fNhg&#10;YfzA73Q7RSsShEOBGuoYu0LKUNXkMEx9R5y8T987jEn2VpoehwR3rcyUepEOG04LNXb0WlN1PX05&#10;DZbK474qw9yqj5WafS+yIX/LtJ48jfs1iEhj/A//tQ9GQ7bMc/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ckJxQAAAN0AAAAPAAAAAAAAAAAAAAAAAJgCAABkcnMv&#10;ZG93bnJldi54bWxQSwUGAAAAAAQABAD1AAAAigMAAAAA&#10;" fillcolor="#d8d8d8" strokecolor="#d8d8d8">
                  <v:textbox>
                    <w:txbxContent>
                      <w:p w:rsidR="003C1FD4" w:rsidRPr="00FF324E" w:rsidRDefault="003C1FD4" w:rsidP="006C2D54">
                        <w:pPr>
                          <w:pStyle w:val="Normlnweb"/>
                          <w:spacing w:before="240" w:beforeAutospacing="0" w:after="120" w:afterAutospacing="0"/>
                          <w:jc w:val="center"/>
                          <w:rPr>
                            <w:color w:val="000000"/>
                            <w:lang w:val="en-US"/>
                          </w:rPr>
                        </w:pPr>
                        <w:r w:rsidRPr="00FF324E">
                          <w:rPr>
                            <w:rFonts w:ascii="Verdana" w:hAnsi="Verdana"/>
                            <w:color w:val="000000"/>
                            <w:sz w:val="16"/>
                            <w:szCs w:val="16"/>
                            <w:lang w:val="en-GB"/>
                          </w:rPr>
                          <w:t>Packaging waste 15 01 1</w:t>
                        </w:r>
                        <w:r>
                          <w:rPr>
                            <w:rFonts w:ascii="Verdana" w:hAnsi="Verdana"/>
                            <w:color w:val="000000"/>
                            <w:sz w:val="16"/>
                            <w:szCs w:val="16"/>
                            <w:lang w:val="en-GB"/>
                          </w:rPr>
                          <w:t>0</w:t>
                        </w:r>
                        <w:r w:rsidRPr="00FF324E">
                          <w:rPr>
                            <w:rFonts w:ascii="Verdana" w:hAnsi="Verdana"/>
                            <w:color w:val="000000"/>
                            <w:sz w:val="16"/>
                            <w:szCs w:val="16"/>
                            <w:lang w:val="en-GB"/>
                          </w:rPr>
                          <w:t>*</w:t>
                        </w:r>
                      </w:p>
                    </w:txbxContent>
                  </v:textbox>
                </v:shape>
                <v:shape id="AutoShape 9" o:spid="_x0000_s1209" type="#_x0000_t32" style="position:absolute;left:34639;top:53371;width:3594;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6DsEAAADdAAAADwAAAGRycy9kb3ducmV2LnhtbERPTYvCMBC9C/sfwizsTZP1sGg1isiK&#10;e6paFTwOzdgWm0lpou3+e3MQPD7e93zZ21o8qPWVYw3fIwWCOHem4kLD6bgZTkD4gGywdkwa/snD&#10;cvExmGNiXMcHemShEDGEfYIayhCaREqfl2TRj1xDHLmray2GCNtCmha7GG5rOVbqR1qsODaU2NC6&#10;pPyW3a0Gle7O07Q6/N6zujtdLnva3lyq9ddnv5qBCNSHt/jl/jMaxhMV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OXoOwQAAAN0AAAAPAAAAAAAAAAAAAAAA&#10;AKECAABkcnMvZG93bnJldi54bWxQSwUGAAAAAAQABAD5AAAAjwMAAAAA&#10;" strokecolor="#263673" strokeweight="1.5pt">
                  <v:stroke endarrow="block"/>
                </v:shape>
                <v:shape id="Text Box 22" o:spid="_x0000_s1210" type="#_x0000_t202" style="position:absolute;left:34867;top:50393;width:2883;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22HccA&#10;AADdAAAADwAAAGRycy9kb3ducmV2LnhtbESPQWsCMRSE7wX/Q3iCt5pVSpHVKKKUWgqlriJ6e2ye&#10;u2s3L0sSddtf3wiCx2FmvmEms9bU4kLOV5YVDPoJCOLc6ooLBdvN2/MIhA/IGmvLpOCXPMymnacJ&#10;ptpeeU2XLBQiQtinqKAMoUml9HlJBn3fNsTRO1pnMETpCqkdXiPc1HKYJK/SYMVxocSGFiXlP9nZ&#10;KHCfu+/D+7H++zotP4r15mW1zKq9Ur1uOx+DCNSGR/jeXmkFw1EygN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th3HAAAA3QAAAA8AAAAAAAAAAAAAAAAAmAIAAGRy&#10;cy9kb3ducmV2LnhtbFBLBQYAAAAABAAEAPUAAACMAwAAAAA=&#10;" stroked="f">
                  <v:textbox inset="1.5mm,,1.5mm">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Yes</w:t>
                        </w:r>
                      </w:p>
                    </w:txbxContent>
                  </v:textbox>
                </v:shape>
                <v:shape id="AutoShape 9" o:spid="_x0000_s1211" type="#_x0000_t32" style="position:absolute;left:23329;top:46189;width:7;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zHMMAAADdAAAADwAAAGRycy9kb3ducmV2LnhtbESPUUvDQBCE3wX/w7FCX8RujGBD7LWI&#10;EhDf0vYHLLk1ieb2wt3ZXP+9Jwg+DjPzDbPdJzupM/swOtFwvy5AsXTOjNJrOB2buwpUiCSGJies&#10;4cIB9rvrqy3Vxi3S8vkQe5UhEmrSMMQ414ihG9hSWLuZJXsfzluKWfoejaclw+2EZVE8oqVR8sJA&#10;M78M3H0dvq0G9B3Otwt+tpvX5uE9NW01pVbr1U16fgIVOcX/8F/7zWgoq6KE3zf5CeD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4sxzDAAAA3QAAAA8AAAAAAAAAAAAA&#10;AAAAoQIAAGRycy9kb3ducmV2LnhtbFBLBQYAAAAABAAEAPkAAACRAwAAAAA=&#10;" strokecolor="#263673" strokeweight="1.5pt">
                  <v:stroke endarrow="block"/>
                </v:shape>
                <v:shape id="Text Box 23" o:spid="_x0000_s1212" type="#_x0000_t202" style="position:absolute;left:19043;top:56419;width:360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N8cgA&#10;AADdAAAADwAAAGRycy9kb3ducmV2LnhtbESPQWsCMRSE74X+h/AK3mpWK0VWo0il1CIUXUX09tg8&#10;d7fdvCxJ1NVf3xQKHoeZ+YYZT1tTizM5X1lW0OsmIIhzqysuFGw3789DED4ga6wtk4IreZhOHh/G&#10;mGp74TWds1CICGGfooIyhCaV0uclGfRd2xBH72idwRClK6R2eIlwU8t+krxKgxXHhRIbeisp/8lO&#10;RoFb7laHj2N9+/qefxbrzWAxz6q9Up2ndjYCEagN9/B/e6EV9IfJC/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43xyAAAAN0AAAAPAAAAAAAAAAAAAAAAAJgCAABk&#10;cnMvZG93bnJldi54bWxQSwUGAAAAAAQABAD1AAAAjQMAAAAA&#10;" stroked="f">
                  <v:textbox inset="1.5mm,,1.5mm">
                    <w:txbxContent>
                      <w:p w:rsidR="003C1FD4" w:rsidRDefault="003C1FD4" w:rsidP="006C2D54">
                        <w:pPr>
                          <w:pStyle w:val="Normlnweb"/>
                          <w:spacing w:before="0" w:beforeAutospacing="0" w:after="120" w:afterAutospacing="0"/>
                          <w:jc w:val="center"/>
                        </w:pPr>
                        <w:r>
                          <w:rPr>
                            <w:rFonts w:ascii="Verdana" w:hAnsi="Verdana"/>
                            <w:i/>
                            <w:iCs/>
                            <w:color w:val="263673"/>
                            <w:sz w:val="16"/>
                            <w:szCs w:val="16"/>
                            <w:lang w:val="en-GB"/>
                          </w:rPr>
                          <w:t>No</w:t>
                        </w:r>
                      </w:p>
                    </w:txbxContent>
                  </v:textbox>
                </v:shape>
                <v:shape id="Text Box 2440" o:spid="_x0000_s1213" type="#_x0000_t202" style="position:absolute;left:12922;top:49568;width:706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hccA&#10;AADdAAAADwAAAGRycy9kb3ducmV2LnhtbESPQWsCMRSE74X+h/AK3mq2IkVWo4hSqgilriJ6e2ye&#10;u2s3L0sSddtf3wiCx2FmvmFGk9bU4kLOV5YVvHUTEMS51RUXCrabj9cBCB+QNdaWScEveZiMn59G&#10;mGp75TVdslCICGGfooIyhCaV0uclGfRd2xBH72idwRClK6R2eI1wU8tekrxLgxXHhRIbmpWU/2Rn&#10;o8Ctdt+Hz2P993WaL4v1pr+YZ9Veqc5LOx2CCNSGR/jeXmgFvUHSh9ub+AT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FYXHAAAA3QAAAA8AAAAAAAAAAAAAAAAAmAIAAGRy&#10;cy9kb3ducmV2LnhtbFBLBQYAAAAABAAEAPUAAACMAwAAAAA=&#10;" stroked="f">
                  <v:textbox inset="1.5mm,,1.5mm">
                    <w:txbxContent>
                      <w:p w:rsidR="003C1FD4" w:rsidRPr="007255FA" w:rsidRDefault="003C1FD4" w:rsidP="006C2D54">
                        <w:pPr>
                          <w:rPr>
                            <w:b/>
                            <w:color w:val="263673"/>
                            <w:sz w:val="16"/>
                          </w:rPr>
                        </w:pPr>
                        <w:r w:rsidRPr="007255FA">
                          <w:rPr>
                            <w:b/>
                            <w:color w:val="263673"/>
                            <w:sz w:val="16"/>
                          </w:rPr>
                          <w:t>S</w:t>
                        </w:r>
                        <w:r>
                          <w:rPr>
                            <w:b/>
                            <w:color w:val="263673"/>
                            <w:sz w:val="16"/>
                          </w:rPr>
                          <w:t>TEP P4b</w:t>
                        </w:r>
                      </w:p>
                    </w:txbxContent>
                  </v:textbox>
                </v:shape>
                <v:shape id="AutoShape 2441" o:spid="_x0000_s1214" type="#_x0000_t33" style="position:absolute;left:34563;top:43402;width:12515;height:72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rlcUAAADdAAAADwAAAGRycy9kb3ducmV2LnhtbESPQWsCMRSE7wX/Q3hCL0WzXbBdVqOU&#10;giD0pLYUb4/kubvs5mVJUk3/fSMIPQ4z8w2z2iQ7iAv50DlW8DwvQBBrZzpuFHwet7MKRIjIBgfH&#10;pOCXAmzWk4cV1sZdeU+XQ2xEhnCoUUEb41hLGXRLFsPcjcTZOztvMWbpG2k8XjPcDrIsihdpseO8&#10;0OJI7y3p/vBjFXw9fS/K43489VX66LnSXqf4qtTjNL0tQURK8T98b++MgrIqFnB7k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crlcUAAADdAAAADwAAAAAAAAAA&#10;AAAAAAChAgAAZHJzL2Rvd25yZXYueG1sUEsFBgAAAAAEAAQA+QAAAJMDAAAAAA==&#10;" strokecolor="#263673" strokeweight="1.5pt">
                  <v:stroke endarrow="block"/>
                </v:shape>
                <w10:anchorlock/>
              </v:group>
            </w:pict>
          </mc:Fallback>
        </mc:AlternateContent>
      </w:r>
    </w:p>
    <w:p w:rsidR="00480433" w:rsidRPr="00CD2762" w:rsidRDefault="001734F9" w:rsidP="00BB2C71">
      <w:pPr>
        <w:pStyle w:val="Zkladntext"/>
      </w:pPr>
      <w:r>
        <w:rPr>
          <w:noProof/>
          <w:lang w:val="cs-CZ" w:eastAsia="cs-CZ"/>
        </w:rPr>
        <mc:AlternateContent>
          <mc:Choice Requires="wps">
            <w:drawing>
              <wp:anchor distT="0" distB="0" distL="114300" distR="114300" simplePos="0" relativeHeight="251119616" behindDoc="0" locked="0" layoutInCell="1" allowOverlap="1" wp14:anchorId="6259466F" wp14:editId="15F0055D">
                <wp:simplePos x="0" y="0"/>
                <wp:positionH relativeFrom="character">
                  <wp:posOffset>0</wp:posOffset>
                </wp:positionH>
                <wp:positionV relativeFrom="line">
                  <wp:posOffset>0</wp:posOffset>
                </wp:positionV>
                <wp:extent cx="5579745" cy="384810"/>
                <wp:effectExtent l="0" t="0" r="0" b="0"/>
                <wp:wrapNone/>
                <wp:docPr id="225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E0457E" w:rsidRDefault="003C1FD4" w:rsidP="00893ECE">
                            <w:pPr>
                              <w:pStyle w:val="Titulek"/>
                              <w:ind w:left="1560" w:hanging="1560"/>
                              <w:rPr>
                                <w:szCs w:val="24"/>
                              </w:rPr>
                            </w:pPr>
                            <w:bookmarkStart w:id="2913" w:name="_Ref415735840"/>
                            <w:bookmarkStart w:id="2914" w:name="_Toc436827666"/>
                            <w:r>
                              <w:t xml:space="preserve">Figure </w:t>
                            </w:r>
                            <w:r>
                              <w:fldChar w:fldCharType="begin"/>
                            </w:r>
                            <w:r>
                              <w:instrText xml:space="preserve"> SEQ Figure \* ARABIC </w:instrText>
                            </w:r>
                            <w:r>
                              <w:fldChar w:fldCharType="separate"/>
                            </w:r>
                            <w:r>
                              <w:rPr>
                                <w:noProof/>
                              </w:rPr>
                              <w:t>5</w:t>
                            </w:r>
                            <w:r>
                              <w:fldChar w:fldCharType="end"/>
                            </w:r>
                            <w:bookmarkEnd w:id="2913"/>
                            <w:r>
                              <w:t>:</w:t>
                            </w:r>
                            <w:r>
                              <w:tab/>
                              <w:t>Flow chart for classification of packaging waste based on [UK EA 2015]</w:t>
                            </w:r>
                            <w:bookmarkEnd w:id="29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59466F" id="Text Box 668" o:spid="_x0000_s1215" type="#_x0000_t202" style="position:absolute;margin-left:0;margin-top:0;width:439.35pt;height:30.3pt;z-index:2511196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" stroked="f">
                <v:textbox style="mso-fit-shape-to-text:t" inset="0,0,0,0">
                  <w:txbxContent>
                    <w:p w:rsidR="003C1FD4" w:rsidRPr="00E0457E" w:rsidRDefault="003C1FD4" w:rsidP="00893ECE">
                      <w:pPr>
                        <w:pStyle w:val="Titulek"/>
                        <w:ind w:left="1560" w:hanging="1560"/>
                        <w:rPr>
                          <w:szCs w:val="24"/>
                        </w:rPr>
                      </w:pPr>
                      <w:bookmarkStart w:id="2915" w:name="_Ref415735840"/>
                      <w:bookmarkStart w:id="2916" w:name="_Toc436827666"/>
                      <w:r>
                        <w:t xml:space="preserve">Figure </w:t>
                      </w:r>
                      <w:r>
                        <w:fldChar w:fldCharType="begin"/>
                      </w:r>
                      <w:r>
                        <w:instrText xml:space="preserve"> SEQ Figure \* ARABIC </w:instrText>
                      </w:r>
                      <w:r>
                        <w:fldChar w:fldCharType="separate"/>
                      </w:r>
                      <w:r>
                        <w:rPr>
                          <w:noProof/>
                        </w:rPr>
                        <w:t>5</w:t>
                      </w:r>
                      <w:r>
                        <w:fldChar w:fldCharType="end"/>
                      </w:r>
                      <w:bookmarkEnd w:id="2915"/>
                      <w:r>
                        <w:t>:</w:t>
                      </w:r>
                      <w:r>
                        <w:tab/>
                        <w:t>Flow chart for classification of packaging waste based on [UK EA 2015]</w:t>
                      </w:r>
                      <w:bookmarkEnd w:id="2916"/>
                    </w:p>
                  </w:txbxContent>
                </v:textbox>
                <w10:wrap anchory="line"/>
              </v:shape>
            </w:pict>
          </mc:Fallback>
        </mc:AlternateContent>
      </w:r>
      <w:r>
        <w:rPr>
          <w:noProof/>
          <w:lang w:val="cs-CZ" w:eastAsia="cs-CZ"/>
        </w:rPr>
        <mc:AlternateContent>
          <mc:Choice Requires="wps">
            <w:drawing>
              <wp:inline distT="0" distB="0" distL="0" distR="0" wp14:anchorId="340A8FFC" wp14:editId="1442902A">
                <wp:extent cx="5581650" cy="361950"/>
                <wp:effectExtent l="0" t="0" r="0" b="0"/>
                <wp:docPr id="34" name="AutoShap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EA880F" id="AutoShape 36" o:spid="_x0000_s1026" style="width:439.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" filled="f" stroked="f">
                <o:lock v:ext="edit" aspectratio="t"/>
                <w10:anchorlock/>
              </v:rect>
            </w:pict>
          </mc:Fallback>
        </mc:AlternateContent>
      </w:r>
    </w:p>
    <w:p w:rsidR="006C2D54" w:rsidRDefault="006C2D54" w:rsidP="006C2D54">
      <w:pPr>
        <w:rPr>
          <w:ins w:id="2917" w:author="Eva Směšná" w:date="2016-11-02T16:27:00Z"/>
        </w:rPr>
      </w:pPr>
      <w:r w:rsidRPr="00CD2762">
        <w:t xml:space="preserve">In order to </w:t>
      </w:r>
      <w:r>
        <w:t>allocate</w:t>
      </w:r>
      <w:r w:rsidRPr="00CD2762">
        <w:t xml:space="preserve"> the </w:t>
      </w:r>
      <w:r>
        <w:t xml:space="preserve">sub-chapter </w:t>
      </w:r>
      <w:r w:rsidRPr="00CD2762">
        <w:t xml:space="preserve">15 01 it is necessary to determine </w:t>
      </w:r>
      <w:r w:rsidRPr="00DE531B">
        <w:rPr>
          <w:highlight w:val="cyan"/>
          <w:rPrChange w:id="2918" w:author="Eva Směšná" w:date="2016-11-02T16:25:00Z">
            <w:rPr/>
          </w:rPrChange>
        </w:rPr>
        <w:t>whether the packaging/container is nominally empty</w:t>
      </w:r>
      <w:r w:rsidRPr="00CD2762">
        <w:t xml:space="preserve"> (cf. Step </w:t>
      </w:r>
      <w:r>
        <w:t>P</w:t>
      </w:r>
      <w:r w:rsidRPr="00CD2762">
        <w:t xml:space="preserve">1 and </w:t>
      </w:r>
      <w:r>
        <w:t>P</w:t>
      </w:r>
      <w:r w:rsidRPr="00CD2762">
        <w:t xml:space="preserve">2 in </w:t>
      </w:r>
      <w:r w:rsidRPr="00CD2762">
        <w:fldChar w:fldCharType="begin"/>
      </w:r>
      <w:r w:rsidRPr="00CD2762">
        <w:instrText xml:space="preserve"> REF _Ref415735840 \h </w:instrText>
      </w:r>
      <w:r w:rsidRPr="00CD2762">
        <w:fldChar w:fldCharType="separate"/>
      </w:r>
      <w:r w:rsidR="007F4AF9">
        <w:t xml:space="preserve">Figure </w:t>
      </w:r>
      <w:r w:rsidR="007F4AF9">
        <w:rPr>
          <w:noProof/>
        </w:rPr>
        <w:t>5</w:t>
      </w:r>
      <w:r w:rsidRPr="00CD2762">
        <w:fldChar w:fldCharType="end"/>
      </w:r>
      <w:r w:rsidRPr="00CD2762">
        <w:t xml:space="preserve">). </w:t>
      </w:r>
      <w:r w:rsidRPr="00210CC0">
        <w:t xml:space="preserve">It is </w:t>
      </w:r>
      <w:r w:rsidRPr="00210CC0">
        <w:lastRenderedPageBreak/>
        <w:t>suggested to understand ‘</w:t>
      </w:r>
      <w:r>
        <w:t xml:space="preserve">nominally </w:t>
      </w:r>
      <w:r w:rsidRPr="00210CC0">
        <w:t xml:space="preserve">empty’ in the sense that the product’s contents were effectively removed. This removal can be achieved by draining or scraping. The circumstance that minimal residues of the contents are present in the packaging waste does not </w:t>
      </w:r>
      <w:r w:rsidR="0007413F">
        <w:t>preclude</w:t>
      </w:r>
      <w:r w:rsidR="0007413F" w:rsidRPr="00210CC0">
        <w:t xml:space="preserve"> </w:t>
      </w:r>
      <w:r w:rsidRPr="00210CC0">
        <w:t>the packaging waste to qualify as “</w:t>
      </w:r>
      <w:r>
        <w:t xml:space="preserve">nominally </w:t>
      </w:r>
      <w:r w:rsidRPr="00210CC0">
        <w:t>empty” and does not prohibit the packaging waste from falling under subchapter 15 01 packaging waste</w:t>
      </w:r>
      <w:r>
        <w:t>.</w:t>
      </w:r>
    </w:p>
    <w:p w:rsidR="00DE531B" w:rsidRPr="00DE531B" w:rsidRDefault="00DE531B" w:rsidP="006C2D54">
      <w:pPr>
        <w:rPr>
          <w:i/>
          <w:rPrChange w:id="2919" w:author="Eva Směšná" w:date="2016-11-02T16:27:00Z">
            <w:rPr/>
          </w:rPrChange>
        </w:rPr>
      </w:pPr>
      <w:ins w:id="2920" w:author="Eva Směšná" w:date="2016-11-02T16:27:00Z">
        <w:r>
          <w:br/>
        </w:r>
        <w:r w:rsidRPr="00DE531B">
          <w:rPr>
            <w:rFonts w:ascii="Arial" w:hAnsi="Arial" w:cs="Arial"/>
            <w:i/>
            <w:color w:val="212121"/>
            <w:shd w:val="clear" w:color="auto" w:fill="FFFFFF"/>
            <w:rPrChange w:id="2921" w:author="Eva Směšná" w:date="2016-11-02T16:27:00Z">
              <w:rPr>
                <w:rFonts w:ascii="Arial" w:hAnsi="Arial" w:cs="Arial"/>
                <w:color w:val="212121"/>
                <w:shd w:val="clear" w:color="auto" w:fill="FFFFFF"/>
              </w:rPr>
            </w:rPrChange>
          </w:rPr>
          <w:t xml:space="preserve">Za účelem přidělení </w:t>
        </w:r>
        <w:r>
          <w:rPr>
            <w:rFonts w:ascii="Arial" w:hAnsi="Arial" w:cs="Arial"/>
            <w:i/>
            <w:color w:val="212121"/>
            <w:shd w:val="clear" w:color="auto" w:fill="FFFFFF"/>
          </w:rPr>
          <w:t>podskupiny</w:t>
        </w:r>
        <w:r w:rsidRPr="00DE531B">
          <w:rPr>
            <w:rFonts w:ascii="Arial" w:hAnsi="Arial" w:cs="Arial"/>
            <w:i/>
            <w:color w:val="212121"/>
            <w:shd w:val="clear" w:color="auto" w:fill="FFFFFF"/>
            <w:rPrChange w:id="2922" w:author="Eva Směšná" w:date="2016-11-02T16:27:00Z">
              <w:rPr>
                <w:rFonts w:ascii="Arial" w:hAnsi="Arial" w:cs="Arial"/>
                <w:color w:val="212121"/>
                <w:shd w:val="clear" w:color="auto" w:fill="FFFFFF"/>
              </w:rPr>
            </w:rPrChange>
          </w:rPr>
          <w:t xml:space="preserve"> 15 01, je nezbytné určit, zda obal / kontejner je </w:t>
        </w:r>
        <w:r>
          <w:rPr>
            <w:rFonts w:ascii="Arial" w:hAnsi="Arial" w:cs="Arial"/>
            <w:i/>
            <w:color w:val="212121"/>
            <w:highlight w:val="cyan"/>
            <w:shd w:val="clear" w:color="auto" w:fill="FFFFFF"/>
            <w:rPrChange w:id="2923" w:author="Eva Směšná" w:date="2016-11-02T16:27:00Z">
              <w:rPr>
                <w:rFonts w:ascii="Arial" w:hAnsi="Arial" w:cs="Arial"/>
                <w:i/>
                <w:color w:val="212121"/>
                <w:highlight w:val="cyan"/>
                <w:shd w:val="clear" w:color="auto" w:fill="FFFFFF"/>
              </w:rPr>
            </w:rPrChange>
          </w:rPr>
          <w:t xml:space="preserve">formálně prázdný </w:t>
        </w:r>
        <w:r w:rsidRPr="00DE531B">
          <w:rPr>
            <w:rFonts w:ascii="Arial" w:hAnsi="Arial" w:cs="Arial"/>
            <w:i/>
            <w:color w:val="212121"/>
            <w:shd w:val="clear" w:color="auto" w:fill="FFFFFF"/>
            <w:rPrChange w:id="2924" w:author="Eva Směšná" w:date="2016-11-02T16:27:00Z">
              <w:rPr>
                <w:rFonts w:ascii="Arial" w:hAnsi="Arial" w:cs="Arial"/>
                <w:color w:val="212121"/>
                <w:shd w:val="clear" w:color="auto" w:fill="FFFFFF"/>
              </w:rPr>
            </w:rPrChange>
          </w:rPr>
          <w:t xml:space="preserve">(viz krok P1 a P2 na obrázku 5). Navrhuje se, aby </w:t>
        </w:r>
      </w:ins>
      <w:ins w:id="2925" w:author="Eva Směšná" w:date="2016-11-02T16:28:00Z">
        <w:r>
          <w:rPr>
            <w:rFonts w:ascii="Arial" w:hAnsi="Arial" w:cs="Arial"/>
            <w:i/>
            <w:color w:val="212121"/>
            <w:shd w:val="clear" w:color="auto" w:fill="FFFFFF"/>
          </w:rPr>
          <w:t xml:space="preserve">pojem </w:t>
        </w:r>
      </w:ins>
      <w:ins w:id="2926" w:author="Eva Směšná" w:date="2016-11-02T16:27:00Z">
        <w:r w:rsidRPr="00DE531B">
          <w:rPr>
            <w:rFonts w:ascii="Arial" w:hAnsi="Arial" w:cs="Arial"/>
            <w:i/>
            <w:color w:val="212121"/>
            <w:shd w:val="clear" w:color="auto" w:fill="FFFFFF"/>
            <w:rPrChange w:id="2927" w:author="Eva Směšná" w:date="2016-11-02T16:27:00Z">
              <w:rPr>
                <w:rFonts w:ascii="Arial" w:hAnsi="Arial" w:cs="Arial"/>
                <w:color w:val="212121"/>
                <w:shd w:val="clear" w:color="auto" w:fill="FFFFFF"/>
              </w:rPr>
            </w:rPrChange>
          </w:rPr>
          <w:t>"formálně prázdn</w:t>
        </w:r>
      </w:ins>
      <w:ins w:id="2928" w:author="Eva Směšná" w:date="2016-11-02T16:28:00Z">
        <w:r>
          <w:rPr>
            <w:rFonts w:ascii="Arial" w:hAnsi="Arial" w:cs="Arial"/>
            <w:i/>
            <w:color w:val="212121"/>
            <w:shd w:val="clear" w:color="auto" w:fill="FFFFFF"/>
          </w:rPr>
          <w:t>ý</w:t>
        </w:r>
      </w:ins>
      <w:ins w:id="2929" w:author="Eva Směšná" w:date="2016-11-02T16:27:00Z">
        <w:r w:rsidRPr="00DE531B">
          <w:rPr>
            <w:rFonts w:ascii="Arial" w:hAnsi="Arial" w:cs="Arial"/>
            <w:i/>
            <w:color w:val="212121"/>
            <w:shd w:val="clear" w:color="auto" w:fill="FFFFFF"/>
            <w:rPrChange w:id="2930" w:author="Eva Směšná" w:date="2016-11-02T16:27:00Z">
              <w:rPr>
                <w:rFonts w:ascii="Arial" w:hAnsi="Arial" w:cs="Arial"/>
                <w:color w:val="212121"/>
                <w:shd w:val="clear" w:color="auto" w:fill="FFFFFF"/>
              </w:rPr>
            </w:rPrChange>
          </w:rPr>
          <w:t xml:space="preserve">" </w:t>
        </w:r>
      </w:ins>
      <w:ins w:id="2931" w:author="Eva Směšná" w:date="2016-11-02T16:28:00Z">
        <w:r>
          <w:rPr>
            <w:rFonts w:ascii="Arial" w:hAnsi="Arial" w:cs="Arial"/>
            <w:i/>
            <w:color w:val="212121"/>
            <w:shd w:val="clear" w:color="auto" w:fill="FFFFFF"/>
          </w:rPr>
          <w:t xml:space="preserve">byl </w:t>
        </w:r>
        <w:r w:rsidRPr="004D42AC">
          <w:rPr>
            <w:rFonts w:ascii="Arial" w:hAnsi="Arial" w:cs="Arial"/>
            <w:i/>
            <w:color w:val="212121"/>
            <w:shd w:val="clear" w:color="auto" w:fill="FFFFFF"/>
          </w:rPr>
          <w:t>pochop</w:t>
        </w:r>
        <w:r>
          <w:rPr>
            <w:rFonts w:ascii="Arial" w:hAnsi="Arial" w:cs="Arial"/>
            <w:i/>
            <w:color w:val="212121"/>
            <w:shd w:val="clear" w:color="auto" w:fill="FFFFFF"/>
          </w:rPr>
          <w:t>en</w:t>
        </w:r>
        <w:r w:rsidRPr="00DE531B">
          <w:rPr>
            <w:rFonts w:ascii="Arial" w:hAnsi="Arial" w:cs="Arial"/>
            <w:i/>
            <w:color w:val="212121"/>
            <w:shd w:val="clear" w:color="auto" w:fill="FFFFFF"/>
            <w:rPrChange w:id="2932" w:author="Eva Směšná" w:date="2016-11-02T16:27:00Z">
              <w:rPr>
                <w:rFonts w:ascii="Arial" w:hAnsi="Arial" w:cs="Arial"/>
                <w:i/>
                <w:color w:val="212121"/>
                <w:shd w:val="clear" w:color="auto" w:fill="FFFFFF"/>
              </w:rPr>
            </w:rPrChange>
          </w:rPr>
          <w:t xml:space="preserve"> </w:t>
        </w:r>
      </w:ins>
      <w:ins w:id="2933" w:author="Eva Směšná" w:date="2016-11-02T16:27:00Z">
        <w:r w:rsidRPr="00DE531B">
          <w:rPr>
            <w:rFonts w:ascii="Arial" w:hAnsi="Arial" w:cs="Arial"/>
            <w:i/>
            <w:color w:val="212121"/>
            <w:shd w:val="clear" w:color="auto" w:fill="FFFFFF"/>
            <w:rPrChange w:id="2934" w:author="Eva Směšná" w:date="2016-11-02T16:27:00Z">
              <w:rPr>
                <w:rFonts w:ascii="Arial" w:hAnsi="Arial" w:cs="Arial"/>
                <w:color w:val="212121"/>
                <w:shd w:val="clear" w:color="auto" w:fill="FFFFFF"/>
              </w:rPr>
            </w:rPrChange>
          </w:rPr>
          <w:t xml:space="preserve">v tom smyslu, že obsah produktu </w:t>
        </w:r>
        <w:r w:rsidRPr="00DE531B">
          <w:rPr>
            <w:rFonts w:ascii="Arial" w:hAnsi="Arial" w:cs="Arial"/>
            <w:i/>
            <w:color w:val="212121"/>
            <w:highlight w:val="cyan"/>
            <w:shd w:val="clear" w:color="auto" w:fill="FFFFFF"/>
            <w:rPrChange w:id="2935" w:author="Eva Směšná" w:date="2016-11-02T16:28:00Z">
              <w:rPr>
                <w:rFonts w:ascii="Arial" w:hAnsi="Arial" w:cs="Arial"/>
                <w:color w:val="212121"/>
                <w:shd w:val="clear" w:color="auto" w:fill="FFFFFF"/>
              </w:rPr>
            </w:rPrChange>
          </w:rPr>
          <w:t>byl účinně odstraněn</w:t>
        </w:r>
        <w:r w:rsidRPr="00DE531B">
          <w:rPr>
            <w:rFonts w:ascii="Arial" w:hAnsi="Arial" w:cs="Arial"/>
            <w:i/>
            <w:color w:val="212121"/>
            <w:shd w:val="clear" w:color="auto" w:fill="FFFFFF"/>
            <w:rPrChange w:id="2936" w:author="Eva Směšná" w:date="2016-11-02T16:27:00Z">
              <w:rPr>
                <w:rFonts w:ascii="Arial" w:hAnsi="Arial" w:cs="Arial"/>
                <w:color w:val="212121"/>
                <w:shd w:val="clear" w:color="auto" w:fill="FFFFFF"/>
              </w:rPr>
            </w:rPrChange>
          </w:rPr>
          <w:t xml:space="preserve">. Toto odstranění může být dosaženo vypuštěním nebo </w:t>
        </w:r>
      </w:ins>
      <w:ins w:id="2937" w:author="Eva Směšná" w:date="2016-11-02T16:29:00Z">
        <w:r>
          <w:rPr>
            <w:rFonts w:ascii="Arial" w:hAnsi="Arial" w:cs="Arial"/>
            <w:i/>
            <w:color w:val="212121"/>
            <w:shd w:val="clear" w:color="auto" w:fill="FFFFFF"/>
          </w:rPr>
          <w:t>vy</w:t>
        </w:r>
      </w:ins>
      <w:ins w:id="2938" w:author="Eva Směšná" w:date="2016-11-02T16:27:00Z">
        <w:r w:rsidRPr="00DE531B">
          <w:rPr>
            <w:rFonts w:ascii="Arial" w:hAnsi="Arial" w:cs="Arial"/>
            <w:i/>
            <w:color w:val="212121"/>
            <w:shd w:val="clear" w:color="auto" w:fill="FFFFFF"/>
            <w:rPrChange w:id="2939" w:author="Eva Směšná" w:date="2016-11-02T16:27:00Z">
              <w:rPr>
                <w:rFonts w:ascii="Arial" w:hAnsi="Arial" w:cs="Arial"/>
                <w:color w:val="212121"/>
                <w:shd w:val="clear" w:color="auto" w:fill="FFFFFF"/>
              </w:rPr>
            </w:rPrChange>
          </w:rPr>
          <w:t xml:space="preserve">škrábáním. </w:t>
        </w:r>
      </w:ins>
      <w:ins w:id="2940" w:author="Eva Směšná" w:date="2016-11-02T16:29:00Z">
        <w:r>
          <w:rPr>
            <w:rFonts w:ascii="Arial" w:hAnsi="Arial" w:cs="Arial"/>
            <w:i/>
            <w:color w:val="212121"/>
            <w:shd w:val="clear" w:color="auto" w:fill="FFFFFF"/>
          </w:rPr>
          <w:t>Skuteč</w:t>
        </w:r>
      </w:ins>
      <w:ins w:id="2941" w:author="Eva Směšná" w:date="2016-11-02T16:27:00Z">
        <w:r w:rsidRPr="00DE531B">
          <w:rPr>
            <w:rFonts w:ascii="Arial" w:hAnsi="Arial" w:cs="Arial"/>
            <w:i/>
            <w:color w:val="212121"/>
            <w:shd w:val="clear" w:color="auto" w:fill="FFFFFF"/>
            <w:rPrChange w:id="2942" w:author="Eva Směšná" w:date="2016-11-02T16:27:00Z">
              <w:rPr>
                <w:rFonts w:ascii="Arial" w:hAnsi="Arial" w:cs="Arial"/>
                <w:color w:val="212121"/>
                <w:shd w:val="clear" w:color="auto" w:fill="FFFFFF"/>
              </w:rPr>
            </w:rPrChange>
          </w:rPr>
          <w:t xml:space="preserve">nost, že </w:t>
        </w:r>
      </w:ins>
      <w:ins w:id="2943" w:author="Eva Směšná" w:date="2016-11-02T16:29:00Z">
        <w:r w:rsidRPr="00D84837">
          <w:rPr>
            <w:rFonts w:ascii="Arial" w:hAnsi="Arial" w:cs="Arial"/>
            <w:i/>
            <w:color w:val="212121"/>
            <w:shd w:val="clear" w:color="auto" w:fill="FFFFFF"/>
          </w:rPr>
          <w:t xml:space="preserve">v obalových odpadech </w:t>
        </w:r>
        <w:r w:rsidRPr="001F7B3E">
          <w:rPr>
            <w:rFonts w:ascii="Arial" w:hAnsi="Arial" w:cs="Arial"/>
            <w:i/>
            <w:color w:val="212121"/>
            <w:shd w:val="clear" w:color="auto" w:fill="FFFFFF"/>
          </w:rPr>
          <w:t xml:space="preserve">jsou přítomny </w:t>
        </w:r>
      </w:ins>
      <w:ins w:id="2944" w:author="Eva Směšná" w:date="2016-11-02T16:27:00Z">
        <w:r w:rsidRPr="00DE531B">
          <w:rPr>
            <w:rFonts w:ascii="Arial" w:hAnsi="Arial" w:cs="Arial"/>
            <w:i/>
            <w:color w:val="212121"/>
            <w:shd w:val="clear" w:color="auto" w:fill="FFFFFF"/>
            <w:rPrChange w:id="2945" w:author="Eva Směšná" w:date="2016-11-02T16:27:00Z">
              <w:rPr>
                <w:rFonts w:ascii="Arial" w:hAnsi="Arial" w:cs="Arial"/>
                <w:color w:val="212121"/>
                <w:shd w:val="clear" w:color="auto" w:fill="FFFFFF"/>
              </w:rPr>
            </w:rPrChange>
          </w:rPr>
          <w:t xml:space="preserve">minimální zbytky obsahu </w:t>
        </w:r>
        <w:r w:rsidRPr="00DE531B">
          <w:rPr>
            <w:rFonts w:ascii="Arial" w:hAnsi="Arial" w:cs="Arial"/>
            <w:i/>
            <w:color w:val="212121"/>
            <w:highlight w:val="cyan"/>
            <w:shd w:val="clear" w:color="auto" w:fill="FFFFFF"/>
            <w:rPrChange w:id="2946" w:author="Eva Směšná" w:date="2016-11-02T16:29:00Z">
              <w:rPr>
                <w:rFonts w:ascii="Arial" w:hAnsi="Arial" w:cs="Arial"/>
                <w:color w:val="212121"/>
                <w:shd w:val="clear" w:color="auto" w:fill="FFFFFF"/>
              </w:rPr>
            </w:rPrChange>
          </w:rPr>
          <w:t>nebrání obalového odpadu se kvalifikovat jako "formálně prázdné</w:t>
        </w:r>
        <w:r w:rsidRPr="00DE531B">
          <w:rPr>
            <w:rFonts w:ascii="Arial" w:hAnsi="Arial" w:cs="Arial"/>
            <w:i/>
            <w:color w:val="212121"/>
            <w:shd w:val="clear" w:color="auto" w:fill="FFFFFF"/>
            <w:rPrChange w:id="2947" w:author="Eva Směšná" w:date="2016-11-02T16:27:00Z">
              <w:rPr>
                <w:rFonts w:ascii="Arial" w:hAnsi="Arial" w:cs="Arial"/>
                <w:color w:val="212121"/>
                <w:shd w:val="clear" w:color="auto" w:fill="FFFFFF"/>
              </w:rPr>
            </w:rPrChange>
          </w:rPr>
          <w:t>", a ne</w:t>
        </w:r>
      </w:ins>
      <w:ins w:id="2948" w:author="Eva Směšná" w:date="2016-11-02T16:29:00Z">
        <w:r>
          <w:rPr>
            <w:rFonts w:ascii="Arial" w:hAnsi="Arial" w:cs="Arial"/>
            <w:i/>
            <w:color w:val="212121"/>
            <w:shd w:val="clear" w:color="auto" w:fill="FFFFFF"/>
          </w:rPr>
          <w:t>brání</w:t>
        </w:r>
      </w:ins>
      <w:ins w:id="2949" w:author="Eva Směšná" w:date="2016-11-02T16:27:00Z">
        <w:r w:rsidRPr="00DE531B">
          <w:rPr>
            <w:rFonts w:ascii="Arial" w:hAnsi="Arial" w:cs="Arial"/>
            <w:i/>
            <w:color w:val="212121"/>
            <w:shd w:val="clear" w:color="auto" w:fill="FFFFFF"/>
            <w:rPrChange w:id="2950" w:author="Eva Směšná" w:date="2016-11-02T16:27:00Z">
              <w:rPr>
                <w:rFonts w:ascii="Arial" w:hAnsi="Arial" w:cs="Arial"/>
                <w:color w:val="212121"/>
                <w:shd w:val="clear" w:color="auto" w:fill="FFFFFF"/>
              </w:rPr>
            </w:rPrChange>
          </w:rPr>
          <w:t xml:space="preserve"> obalov</w:t>
        </w:r>
      </w:ins>
      <w:ins w:id="2951" w:author="Eva Směšná" w:date="2016-11-02T16:30:00Z">
        <w:r>
          <w:rPr>
            <w:rFonts w:ascii="Arial" w:hAnsi="Arial" w:cs="Arial"/>
            <w:i/>
            <w:color w:val="212121"/>
            <w:shd w:val="clear" w:color="auto" w:fill="FFFFFF"/>
          </w:rPr>
          <w:t>ý</w:t>
        </w:r>
      </w:ins>
      <w:ins w:id="2952" w:author="Eva Směšná" w:date="2016-11-02T16:27:00Z">
        <w:r w:rsidRPr="00DE531B">
          <w:rPr>
            <w:rFonts w:ascii="Arial" w:hAnsi="Arial" w:cs="Arial"/>
            <w:i/>
            <w:color w:val="212121"/>
            <w:shd w:val="clear" w:color="auto" w:fill="FFFFFF"/>
            <w:rPrChange w:id="2953" w:author="Eva Směšná" w:date="2016-11-02T16:27:00Z">
              <w:rPr>
                <w:rFonts w:ascii="Arial" w:hAnsi="Arial" w:cs="Arial"/>
                <w:color w:val="212121"/>
                <w:shd w:val="clear" w:color="auto" w:fill="FFFFFF"/>
              </w:rPr>
            </w:rPrChange>
          </w:rPr>
          <w:t xml:space="preserve"> odpad </w:t>
        </w:r>
      </w:ins>
      <w:ins w:id="2954" w:author="Eva Směšná" w:date="2016-11-02T16:30:00Z">
        <w:r>
          <w:rPr>
            <w:rFonts w:ascii="Arial" w:hAnsi="Arial" w:cs="Arial"/>
            <w:i/>
            <w:color w:val="212121"/>
            <w:shd w:val="clear" w:color="auto" w:fill="FFFFFF"/>
          </w:rPr>
          <w:t>zařadit</w:t>
        </w:r>
      </w:ins>
      <w:ins w:id="2955" w:author="Eva Směšná" w:date="2016-11-02T16:27:00Z">
        <w:r w:rsidRPr="00DE531B">
          <w:rPr>
            <w:rFonts w:ascii="Arial" w:hAnsi="Arial" w:cs="Arial"/>
            <w:i/>
            <w:color w:val="212121"/>
            <w:shd w:val="clear" w:color="auto" w:fill="FFFFFF"/>
            <w:rPrChange w:id="2956" w:author="Eva Směšná" w:date="2016-11-02T16:27:00Z">
              <w:rPr>
                <w:rFonts w:ascii="Arial" w:hAnsi="Arial" w:cs="Arial"/>
                <w:color w:val="212121"/>
                <w:shd w:val="clear" w:color="auto" w:fill="FFFFFF"/>
              </w:rPr>
            </w:rPrChange>
          </w:rPr>
          <w:t xml:space="preserve"> pod podkapitol</w:t>
        </w:r>
      </w:ins>
      <w:ins w:id="2957" w:author="Eva Směšná" w:date="2016-11-02T16:30:00Z">
        <w:r>
          <w:rPr>
            <w:rFonts w:ascii="Arial" w:hAnsi="Arial" w:cs="Arial"/>
            <w:i/>
            <w:color w:val="212121"/>
            <w:shd w:val="clear" w:color="auto" w:fill="FFFFFF"/>
          </w:rPr>
          <w:t>u</w:t>
        </w:r>
      </w:ins>
      <w:ins w:id="2958" w:author="Eva Směšná" w:date="2016-11-02T16:27:00Z">
        <w:r w:rsidRPr="00DE531B">
          <w:rPr>
            <w:rFonts w:ascii="Arial" w:hAnsi="Arial" w:cs="Arial"/>
            <w:i/>
            <w:color w:val="212121"/>
            <w:shd w:val="clear" w:color="auto" w:fill="FFFFFF"/>
            <w:rPrChange w:id="2959" w:author="Eva Směšná" w:date="2016-11-02T16:27:00Z">
              <w:rPr>
                <w:rFonts w:ascii="Arial" w:hAnsi="Arial" w:cs="Arial"/>
                <w:color w:val="212121"/>
                <w:shd w:val="clear" w:color="auto" w:fill="FFFFFF"/>
              </w:rPr>
            </w:rPrChange>
          </w:rPr>
          <w:t>a 15 01 obalových odpadů.</w:t>
        </w:r>
      </w:ins>
    </w:p>
    <w:p w:rsidR="006C2D54" w:rsidRDefault="006C2D54" w:rsidP="006C2D54">
      <w:pPr>
        <w:rPr>
          <w:ins w:id="2960" w:author="Eva Směšná" w:date="2016-11-02T16:26:00Z"/>
        </w:rPr>
      </w:pPr>
      <w:r>
        <w:t>To decide upon the question whether packaging is nominally empty, practical approaches applied in individual Member States can be used. For example in Austria related to packaging “co</w:t>
      </w:r>
      <w:r w:rsidRPr="00DE619E">
        <w:t xml:space="preserve">mpletely emptying” means proper emptying ("free of trickles" such as leftover powder, sludge and drops; brush clean, spatula clean) except for unavoidable residues, without applying additional measures (such as heating). The term does not include cleaning of containers. A container has been emptied completely, if in the case of a renewed attempt of emptying, such as inverting the container no longer drops or </w:t>
      </w:r>
      <w:r w:rsidR="0007413F">
        <w:t>solid remains</w:t>
      </w:r>
      <w:r w:rsidR="0007413F" w:rsidRPr="00DE619E">
        <w:t xml:space="preserve"> </w:t>
      </w:r>
      <w:r w:rsidRPr="00DE619E">
        <w:t>are released.</w:t>
      </w:r>
    </w:p>
    <w:p w:rsidR="00DE531B" w:rsidRPr="00DE531B" w:rsidRDefault="00DE531B" w:rsidP="00DE53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2961" w:author="Eva Směšná" w:date="2016-11-02T16:27:00Z"/>
          <w:rFonts w:ascii="inherit" w:hAnsi="inherit" w:cs="Courier New"/>
          <w:color w:val="212121"/>
          <w:szCs w:val="20"/>
          <w:lang w:val="cs-CZ" w:eastAsia="cs-CZ"/>
        </w:rPr>
      </w:pPr>
      <w:ins w:id="2962" w:author="Eva Směšná" w:date="2016-11-02T16:30:00Z">
        <w:r>
          <w:rPr>
            <w:rFonts w:ascii="inherit" w:hAnsi="inherit" w:cs="Courier New"/>
            <w:i/>
            <w:color w:val="212121"/>
            <w:szCs w:val="20"/>
            <w:lang w:val="cs-CZ" w:eastAsia="cs-CZ"/>
          </w:rPr>
          <w:t>Při r</w:t>
        </w:r>
      </w:ins>
      <w:ins w:id="2963" w:author="Eva Směšná" w:date="2016-11-02T16:27:00Z">
        <w:r w:rsidRPr="00DE531B">
          <w:rPr>
            <w:rFonts w:ascii="inherit" w:hAnsi="inherit" w:cs="Courier New"/>
            <w:i/>
            <w:color w:val="212121"/>
            <w:szCs w:val="20"/>
            <w:lang w:val="cs-CZ" w:eastAsia="cs-CZ"/>
            <w:rPrChange w:id="2964" w:author="Eva Směšná" w:date="2016-11-02T16:30:00Z">
              <w:rPr>
                <w:rFonts w:ascii="inherit" w:hAnsi="inherit" w:cs="Courier New"/>
                <w:color w:val="212121"/>
                <w:szCs w:val="20"/>
                <w:lang w:val="cs-CZ" w:eastAsia="cs-CZ"/>
              </w:rPr>
            </w:rPrChange>
          </w:rPr>
          <w:t>ozhodov</w:t>
        </w:r>
      </w:ins>
      <w:ins w:id="2965" w:author="Eva Směšná" w:date="2016-11-02T16:30:00Z">
        <w:r>
          <w:rPr>
            <w:rFonts w:ascii="inherit" w:hAnsi="inherit" w:cs="Courier New"/>
            <w:i/>
            <w:color w:val="212121"/>
            <w:szCs w:val="20"/>
            <w:lang w:val="cs-CZ" w:eastAsia="cs-CZ"/>
          </w:rPr>
          <w:t>ání</w:t>
        </w:r>
      </w:ins>
      <w:ins w:id="2966" w:author="Eva Směšná" w:date="2016-11-02T16:27:00Z">
        <w:r w:rsidRPr="00DE531B">
          <w:rPr>
            <w:rFonts w:ascii="inherit" w:hAnsi="inherit" w:cs="Courier New"/>
            <w:i/>
            <w:color w:val="212121"/>
            <w:szCs w:val="20"/>
            <w:lang w:val="cs-CZ" w:eastAsia="cs-CZ"/>
            <w:rPrChange w:id="2967" w:author="Eva Směšná" w:date="2016-11-02T16:30:00Z">
              <w:rPr>
                <w:rFonts w:ascii="inherit" w:hAnsi="inherit" w:cs="Courier New"/>
                <w:color w:val="212121"/>
                <w:szCs w:val="20"/>
                <w:lang w:val="cs-CZ" w:eastAsia="cs-CZ"/>
              </w:rPr>
            </w:rPrChange>
          </w:rPr>
          <w:t xml:space="preserve"> o tom, zda obaly jsou </w:t>
        </w:r>
        <w:r w:rsidRPr="00DE531B">
          <w:rPr>
            <w:rFonts w:ascii="inherit" w:hAnsi="inherit" w:cs="Courier New"/>
            <w:i/>
            <w:color w:val="212121"/>
            <w:szCs w:val="20"/>
            <w:highlight w:val="cyan"/>
            <w:lang w:val="cs-CZ" w:eastAsia="cs-CZ"/>
            <w:rPrChange w:id="2968" w:author="Eva Směšná" w:date="2016-11-02T16:30:00Z">
              <w:rPr>
                <w:rFonts w:ascii="inherit" w:hAnsi="inherit" w:cs="Courier New"/>
                <w:color w:val="212121"/>
                <w:szCs w:val="20"/>
                <w:lang w:val="cs-CZ" w:eastAsia="cs-CZ"/>
              </w:rPr>
            </w:rPrChange>
          </w:rPr>
          <w:t>formálně prázdné</w:t>
        </w:r>
        <w:r w:rsidRPr="00DE531B">
          <w:rPr>
            <w:rFonts w:ascii="inherit" w:hAnsi="inherit" w:cs="Courier New"/>
            <w:i/>
            <w:color w:val="212121"/>
            <w:szCs w:val="20"/>
            <w:lang w:val="cs-CZ" w:eastAsia="cs-CZ"/>
            <w:rPrChange w:id="2969" w:author="Eva Směšná" w:date="2016-11-02T16:30:00Z">
              <w:rPr>
                <w:rFonts w:ascii="inherit" w:hAnsi="inherit" w:cs="Courier New"/>
                <w:color w:val="212121"/>
                <w:szCs w:val="20"/>
                <w:lang w:val="cs-CZ" w:eastAsia="cs-CZ"/>
              </w:rPr>
            </w:rPrChange>
          </w:rPr>
          <w:t>, mohou být použity praktické přístupy uplatňované v jednotlivých členských státech. Například v Rakousku v souvislosti s obaly "</w:t>
        </w:r>
        <w:r w:rsidRPr="00DE531B">
          <w:rPr>
            <w:rFonts w:ascii="inherit" w:hAnsi="inherit" w:cs="Courier New"/>
            <w:i/>
            <w:color w:val="FF0000"/>
            <w:szCs w:val="20"/>
            <w:lang w:val="cs-CZ" w:eastAsia="cs-CZ"/>
            <w:rPrChange w:id="2970" w:author="Eva Směšná" w:date="2016-11-02T16:31:00Z">
              <w:rPr>
                <w:rFonts w:ascii="inherit" w:hAnsi="inherit" w:cs="Courier New"/>
                <w:color w:val="212121"/>
                <w:szCs w:val="20"/>
                <w:lang w:val="cs-CZ" w:eastAsia="cs-CZ"/>
              </w:rPr>
            </w:rPrChange>
          </w:rPr>
          <w:t>zcela vyprázdnit</w:t>
        </w:r>
        <w:r w:rsidRPr="00DE531B">
          <w:rPr>
            <w:rFonts w:ascii="inherit" w:hAnsi="inherit" w:cs="Courier New"/>
            <w:i/>
            <w:color w:val="212121"/>
            <w:szCs w:val="20"/>
            <w:lang w:val="cs-CZ" w:eastAsia="cs-CZ"/>
            <w:rPrChange w:id="2971" w:author="Eva Směšná" w:date="2016-11-02T16:30:00Z">
              <w:rPr>
                <w:rFonts w:ascii="inherit" w:hAnsi="inherit" w:cs="Courier New"/>
                <w:color w:val="212121"/>
                <w:szCs w:val="20"/>
                <w:lang w:val="cs-CZ" w:eastAsia="cs-CZ"/>
              </w:rPr>
            </w:rPrChange>
          </w:rPr>
          <w:t>" se rozumí správné vyprazd</w:t>
        </w:r>
        <w:r>
          <w:rPr>
            <w:rFonts w:ascii="inherit" w:hAnsi="inherit" w:cs="Courier New"/>
            <w:i/>
            <w:color w:val="212121"/>
            <w:szCs w:val="20"/>
            <w:lang w:val="cs-CZ" w:eastAsia="cs-CZ"/>
            <w:rPrChange w:id="2972" w:author="Eva Směšná" w:date="2016-11-02T16:30:00Z">
              <w:rPr>
                <w:rFonts w:ascii="inherit" w:hAnsi="inherit" w:cs="Courier New"/>
                <w:i/>
                <w:color w:val="212121"/>
                <w:szCs w:val="20"/>
                <w:lang w:val="cs-CZ" w:eastAsia="cs-CZ"/>
              </w:rPr>
            </w:rPrChange>
          </w:rPr>
          <w:t xml:space="preserve">ňování </w:t>
        </w:r>
        <w:r w:rsidRPr="00DE531B">
          <w:rPr>
            <w:rFonts w:ascii="inherit" w:hAnsi="inherit" w:cs="Courier New"/>
            <w:i/>
            <w:color w:val="212121"/>
            <w:szCs w:val="20"/>
            <w:lang w:val="cs-CZ" w:eastAsia="cs-CZ"/>
            <w:rPrChange w:id="2973" w:author="Eva Směšná" w:date="2016-11-02T16:30:00Z">
              <w:rPr>
                <w:rFonts w:ascii="inherit" w:hAnsi="inherit" w:cs="Courier New"/>
                <w:color w:val="212121"/>
                <w:szCs w:val="20"/>
                <w:lang w:val="cs-CZ" w:eastAsia="cs-CZ"/>
              </w:rPr>
            </w:rPrChange>
          </w:rPr>
          <w:t>( "</w:t>
        </w:r>
        <w:r w:rsidRPr="00DE531B">
          <w:rPr>
            <w:rFonts w:ascii="inherit" w:hAnsi="inherit" w:cs="Courier New"/>
            <w:i/>
            <w:color w:val="FF0000"/>
            <w:szCs w:val="20"/>
            <w:lang w:val="cs-CZ" w:eastAsia="cs-CZ"/>
            <w:rPrChange w:id="2974" w:author="Eva Směšná" w:date="2016-11-02T16:31:00Z">
              <w:rPr>
                <w:rFonts w:ascii="inherit" w:hAnsi="inherit" w:cs="Courier New"/>
                <w:color w:val="212121"/>
                <w:szCs w:val="20"/>
                <w:lang w:val="cs-CZ" w:eastAsia="cs-CZ"/>
              </w:rPr>
            </w:rPrChange>
          </w:rPr>
          <w:t>bez stéká</w:t>
        </w:r>
        <w:r w:rsidRPr="00DE531B">
          <w:rPr>
            <w:rFonts w:ascii="inherit" w:hAnsi="inherit" w:cs="Courier New"/>
            <w:i/>
            <w:color w:val="212121"/>
            <w:szCs w:val="20"/>
            <w:lang w:val="cs-CZ" w:eastAsia="cs-CZ"/>
            <w:rPrChange w:id="2975" w:author="Eva Směšná" w:date="2016-11-02T16:30:00Z">
              <w:rPr>
                <w:rFonts w:ascii="inherit" w:hAnsi="inherit" w:cs="Courier New"/>
                <w:color w:val="212121"/>
                <w:szCs w:val="20"/>
                <w:lang w:val="cs-CZ" w:eastAsia="cs-CZ"/>
              </w:rPr>
            </w:rPrChange>
          </w:rPr>
          <w:t xml:space="preserve">", jako jsou zbytky prášku, kalu a kapky, kartáč </w:t>
        </w:r>
      </w:ins>
      <w:ins w:id="2976" w:author="Eva Směšná" w:date="2016-11-02T16:31:00Z">
        <w:r>
          <w:rPr>
            <w:rFonts w:ascii="inherit" w:hAnsi="inherit" w:cs="Courier New"/>
            <w:i/>
            <w:color w:val="212121"/>
            <w:szCs w:val="20"/>
            <w:lang w:val="cs-CZ" w:eastAsia="cs-CZ"/>
          </w:rPr>
          <w:t xml:space="preserve">zůstane </w:t>
        </w:r>
      </w:ins>
      <w:ins w:id="2977" w:author="Eva Směšná" w:date="2016-11-02T16:27:00Z">
        <w:r w:rsidRPr="00DE531B">
          <w:rPr>
            <w:rFonts w:ascii="inherit" w:hAnsi="inherit" w:cs="Courier New"/>
            <w:i/>
            <w:color w:val="212121"/>
            <w:szCs w:val="20"/>
            <w:lang w:val="cs-CZ" w:eastAsia="cs-CZ"/>
            <w:rPrChange w:id="2978" w:author="Eva Směšná" w:date="2016-11-02T16:30:00Z">
              <w:rPr>
                <w:rFonts w:ascii="inherit" w:hAnsi="inherit" w:cs="Courier New"/>
                <w:color w:val="212121"/>
                <w:szCs w:val="20"/>
                <w:lang w:val="cs-CZ" w:eastAsia="cs-CZ"/>
              </w:rPr>
            </w:rPrChange>
          </w:rPr>
          <w:t xml:space="preserve">čistý, špachtle </w:t>
        </w:r>
      </w:ins>
      <w:ins w:id="2979" w:author="Eva Směšná" w:date="2016-11-02T16:31:00Z">
        <w:r>
          <w:rPr>
            <w:rFonts w:ascii="inherit" w:hAnsi="inherit" w:cs="Courier New"/>
            <w:i/>
            <w:color w:val="212121"/>
            <w:szCs w:val="20"/>
            <w:lang w:val="cs-CZ" w:eastAsia="cs-CZ"/>
          </w:rPr>
          <w:t>čistá</w:t>
        </w:r>
      </w:ins>
      <w:ins w:id="2980" w:author="Eva Směšná" w:date="2016-11-02T16:27:00Z">
        <w:r w:rsidRPr="00DE531B">
          <w:rPr>
            <w:rFonts w:ascii="inherit" w:hAnsi="inherit" w:cs="Courier New"/>
            <w:i/>
            <w:color w:val="212121"/>
            <w:szCs w:val="20"/>
            <w:lang w:val="cs-CZ" w:eastAsia="cs-CZ"/>
            <w:rPrChange w:id="2981" w:author="Eva Směšná" w:date="2016-11-02T16:30:00Z">
              <w:rPr>
                <w:rFonts w:ascii="inherit" w:hAnsi="inherit" w:cs="Courier New"/>
                <w:color w:val="212121"/>
                <w:szCs w:val="20"/>
                <w:lang w:val="cs-CZ" w:eastAsia="cs-CZ"/>
              </w:rPr>
            </w:rPrChange>
          </w:rPr>
          <w:t xml:space="preserve">), s výjimkou nevyhnutelných zbytků, bez použití dodatečných opatření (jako je </w:t>
        </w:r>
        <w:r w:rsidRPr="00DE531B">
          <w:rPr>
            <w:rFonts w:ascii="inherit" w:hAnsi="inherit" w:cs="Courier New"/>
            <w:i/>
            <w:color w:val="FF0000"/>
            <w:szCs w:val="20"/>
            <w:lang w:val="cs-CZ" w:eastAsia="cs-CZ"/>
            <w:rPrChange w:id="2982" w:author="Eva Směšná" w:date="2016-11-02T16:32:00Z">
              <w:rPr>
                <w:rFonts w:ascii="inherit" w:hAnsi="inherit" w:cs="Courier New"/>
                <w:color w:val="212121"/>
                <w:szCs w:val="20"/>
                <w:lang w:val="cs-CZ" w:eastAsia="cs-CZ"/>
              </w:rPr>
            </w:rPrChange>
          </w:rPr>
          <w:t>vytápění</w:t>
        </w:r>
        <w:r w:rsidRPr="00DE531B">
          <w:rPr>
            <w:rFonts w:ascii="inherit" w:hAnsi="inherit" w:cs="Courier New"/>
            <w:i/>
            <w:color w:val="212121"/>
            <w:szCs w:val="20"/>
            <w:lang w:val="cs-CZ" w:eastAsia="cs-CZ"/>
            <w:rPrChange w:id="2983" w:author="Eva Směšná" w:date="2016-11-02T16:30:00Z">
              <w:rPr>
                <w:rFonts w:ascii="inherit" w:hAnsi="inherit" w:cs="Courier New"/>
                <w:color w:val="212121"/>
                <w:szCs w:val="20"/>
                <w:lang w:val="cs-CZ" w:eastAsia="cs-CZ"/>
              </w:rPr>
            </w:rPrChange>
          </w:rPr>
          <w:t xml:space="preserve">). </w:t>
        </w:r>
        <w:r w:rsidRPr="00155812">
          <w:rPr>
            <w:rFonts w:ascii="inherit" w:hAnsi="inherit" w:cs="Courier New"/>
            <w:i/>
            <w:color w:val="212121"/>
            <w:szCs w:val="20"/>
            <w:highlight w:val="green"/>
            <w:lang w:val="cs-CZ" w:eastAsia="cs-CZ"/>
            <w:rPrChange w:id="2984" w:author="Eva Směšná" w:date="2016-11-02T16:32:00Z">
              <w:rPr>
                <w:rFonts w:ascii="inherit" w:hAnsi="inherit" w:cs="Courier New"/>
                <w:color w:val="212121"/>
                <w:szCs w:val="20"/>
                <w:lang w:val="cs-CZ" w:eastAsia="cs-CZ"/>
              </w:rPr>
            </w:rPrChange>
          </w:rPr>
          <w:t>Termín nezahrnuje čištění nádob</w:t>
        </w:r>
        <w:r w:rsidRPr="00DE531B">
          <w:rPr>
            <w:rFonts w:ascii="inherit" w:hAnsi="inherit" w:cs="Courier New"/>
            <w:i/>
            <w:color w:val="212121"/>
            <w:szCs w:val="20"/>
            <w:lang w:val="cs-CZ" w:eastAsia="cs-CZ"/>
            <w:rPrChange w:id="2985" w:author="Eva Směšná" w:date="2016-11-02T16:30:00Z">
              <w:rPr>
                <w:rFonts w:ascii="inherit" w:hAnsi="inherit" w:cs="Courier New"/>
                <w:color w:val="212121"/>
                <w:szCs w:val="20"/>
                <w:lang w:val="cs-CZ" w:eastAsia="cs-CZ"/>
              </w:rPr>
            </w:rPrChange>
          </w:rPr>
          <w:t xml:space="preserve">. Nádoba byla zcela vyprázdněna, </w:t>
        </w:r>
      </w:ins>
      <w:ins w:id="2986" w:author="Eva Směšná" w:date="2016-11-02T16:33:00Z">
        <w:r w:rsidR="00155812">
          <w:rPr>
            <w:rFonts w:ascii="inherit" w:hAnsi="inherit" w:cs="Courier New"/>
            <w:i/>
            <w:color w:val="212121"/>
            <w:szCs w:val="20"/>
            <w:lang w:val="cs-CZ" w:eastAsia="cs-CZ"/>
          </w:rPr>
          <w:t>pokud</w:t>
        </w:r>
      </w:ins>
      <w:ins w:id="2987" w:author="Eva Směšná" w:date="2016-11-02T16:27:00Z">
        <w:r w:rsidRPr="00DE531B">
          <w:rPr>
            <w:rFonts w:ascii="inherit" w:hAnsi="inherit" w:cs="Courier New"/>
            <w:i/>
            <w:color w:val="212121"/>
            <w:szCs w:val="20"/>
            <w:lang w:val="cs-CZ" w:eastAsia="cs-CZ"/>
            <w:rPrChange w:id="2988" w:author="Eva Směšná" w:date="2016-11-02T16:30:00Z">
              <w:rPr>
                <w:rFonts w:ascii="inherit" w:hAnsi="inherit" w:cs="Courier New"/>
                <w:color w:val="212121"/>
                <w:szCs w:val="20"/>
                <w:lang w:val="cs-CZ" w:eastAsia="cs-CZ"/>
              </w:rPr>
            </w:rPrChange>
          </w:rPr>
          <w:t xml:space="preserve"> v případě obnoven</w:t>
        </w:r>
      </w:ins>
      <w:ins w:id="2989" w:author="Eva Směšná" w:date="2016-11-02T16:32:00Z">
        <w:r w:rsidR="00155812">
          <w:rPr>
            <w:rFonts w:ascii="inherit" w:hAnsi="inherit" w:cs="Courier New"/>
            <w:i/>
            <w:color w:val="212121"/>
            <w:szCs w:val="20"/>
            <w:lang w:val="cs-CZ" w:eastAsia="cs-CZ"/>
          </w:rPr>
          <w:t>í</w:t>
        </w:r>
      </w:ins>
      <w:ins w:id="2990" w:author="Eva Směšná" w:date="2016-11-02T16:27:00Z">
        <w:r w:rsidRPr="00DE531B">
          <w:rPr>
            <w:rFonts w:ascii="inherit" w:hAnsi="inherit" w:cs="Courier New"/>
            <w:i/>
            <w:color w:val="212121"/>
            <w:szCs w:val="20"/>
            <w:lang w:val="cs-CZ" w:eastAsia="cs-CZ"/>
            <w:rPrChange w:id="2991" w:author="Eva Směšná" w:date="2016-11-02T16:30:00Z">
              <w:rPr>
                <w:rFonts w:ascii="inherit" w:hAnsi="inherit" w:cs="Courier New"/>
                <w:color w:val="212121"/>
                <w:szCs w:val="20"/>
                <w:lang w:val="cs-CZ" w:eastAsia="cs-CZ"/>
              </w:rPr>
            </w:rPrChange>
          </w:rPr>
          <w:t xml:space="preserve"> pokus</w:t>
        </w:r>
      </w:ins>
      <w:ins w:id="2992" w:author="Eva Směšná" w:date="2016-11-02T16:32:00Z">
        <w:r w:rsidR="00155812">
          <w:rPr>
            <w:rFonts w:ascii="inherit" w:hAnsi="inherit" w:cs="Courier New"/>
            <w:i/>
            <w:color w:val="212121"/>
            <w:szCs w:val="20"/>
            <w:lang w:val="cs-CZ" w:eastAsia="cs-CZ"/>
          </w:rPr>
          <w:t>u</w:t>
        </w:r>
      </w:ins>
      <w:ins w:id="2993" w:author="Eva Směšná" w:date="2016-11-02T16:27:00Z">
        <w:r w:rsidRPr="00DE531B">
          <w:rPr>
            <w:rFonts w:ascii="inherit" w:hAnsi="inherit" w:cs="Courier New"/>
            <w:i/>
            <w:color w:val="212121"/>
            <w:szCs w:val="20"/>
            <w:lang w:val="cs-CZ" w:eastAsia="cs-CZ"/>
            <w:rPrChange w:id="2994" w:author="Eva Směšná" w:date="2016-11-02T16:30:00Z">
              <w:rPr>
                <w:rFonts w:ascii="inherit" w:hAnsi="inherit" w:cs="Courier New"/>
                <w:color w:val="212121"/>
                <w:szCs w:val="20"/>
                <w:lang w:val="cs-CZ" w:eastAsia="cs-CZ"/>
              </w:rPr>
            </w:rPrChange>
          </w:rPr>
          <w:t xml:space="preserve"> o vyprazdňování, jako je převrac</w:t>
        </w:r>
      </w:ins>
      <w:ins w:id="2995" w:author="Eva Směšná" w:date="2016-11-02T16:33:00Z">
        <w:r w:rsidR="00155812">
          <w:rPr>
            <w:rFonts w:ascii="inherit" w:hAnsi="inherit" w:cs="Courier New"/>
            <w:i/>
            <w:color w:val="212121"/>
            <w:szCs w:val="20"/>
            <w:lang w:val="cs-CZ" w:eastAsia="cs-CZ"/>
          </w:rPr>
          <w:t>en</w:t>
        </w:r>
      </w:ins>
      <w:ins w:id="2996" w:author="Eva Směšná" w:date="2016-11-02T16:27:00Z">
        <w:r w:rsidRPr="00DE531B">
          <w:rPr>
            <w:rFonts w:ascii="inherit" w:hAnsi="inherit" w:cs="Courier New"/>
            <w:i/>
            <w:color w:val="212121"/>
            <w:szCs w:val="20"/>
            <w:lang w:val="cs-CZ" w:eastAsia="cs-CZ"/>
            <w:rPrChange w:id="2997" w:author="Eva Směšná" w:date="2016-11-02T16:30:00Z">
              <w:rPr>
                <w:rFonts w:ascii="inherit" w:hAnsi="inherit" w:cs="Courier New"/>
                <w:color w:val="212121"/>
                <w:szCs w:val="20"/>
                <w:lang w:val="cs-CZ" w:eastAsia="cs-CZ"/>
              </w:rPr>
            </w:rPrChange>
          </w:rPr>
          <w:t>í</w:t>
        </w:r>
      </w:ins>
      <w:ins w:id="2998" w:author="Eva Směšná" w:date="2016-11-02T16:33:00Z">
        <w:r w:rsidR="00155812">
          <w:rPr>
            <w:rFonts w:ascii="inherit" w:hAnsi="inherit" w:cs="Courier New"/>
            <w:i/>
            <w:color w:val="212121"/>
            <w:szCs w:val="20"/>
            <w:lang w:val="cs-CZ" w:eastAsia="cs-CZ"/>
          </w:rPr>
          <w:t xml:space="preserve"> kontejneru</w:t>
        </w:r>
      </w:ins>
      <w:ins w:id="2999" w:author="Eva Směšná" w:date="2016-11-02T16:27:00Z">
        <w:r w:rsidRPr="00DE531B">
          <w:rPr>
            <w:rFonts w:ascii="inherit" w:hAnsi="inherit" w:cs="Courier New"/>
            <w:i/>
            <w:color w:val="212121"/>
            <w:szCs w:val="20"/>
            <w:lang w:val="cs-CZ" w:eastAsia="cs-CZ"/>
            <w:rPrChange w:id="3000" w:author="Eva Směšná" w:date="2016-11-02T16:30:00Z">
              <w:rPr>
                <w:rFonts w:ascii="inherit" w:hAnsi="inherit" w:cs="Courier New"/>
                <w:color w:val="212121"/>
                <w:szCs w:val="20"/>
                <w:lang w:val="cs-CZ" w:eastAsia="cs-CZ"/>
              </w:rPr>
            </w:rPrChange>
          </w:rPr>
          <w:t xml:space="preserve">, </w:t>
        </w:r>
      </w:ins>
      <w:ins w:id="3001" w:author="Eva Směšná" w:date="2016-11-02T16:33:00Z">
        <w:r w:rsidR="00155812">
          <w:rPr>
            <w:rFonts w:ascii="inherit" w:hAnsi="inherit" w:cs="Courier New"/>
            <w:i/>
            <w:color w:val="212121"/>
            <w:szCs w:val="20"/>
            <w:lang w:val="cs-CZ" w:eastAsia="cs-CZ"/>
          </w:rPr>
          <w:t xml:space="preserve">nejsou již </w:t>
        </w:r>
      </w:ins>
      <w:ins w:id="3002" w:author="Eva Směšná" w:date="2016-11-02T16:27:00Z">
        <w:r w:rsidRPr="00DE531B">
          <w:rPr>
            <w:rFonts w:ascii="inherit" w:hAnsi="inherit" w:cs="Courier New"/>
            <w:i/>
            <w:color w:val="212121"/>
            <w:szCs w:val="20"/>
            <w:lang w:val="cs-CZ" w:eastAsia="cs-CZ"/>
            <w:rPrChange w:id="3003" w:author="Eva Směšná" w:date="2016-11-02T16:30:00Z">
              <w:rPr>
                <w:rFonts w:ascii="inherit" w:hAnsi="inherit" w:cs="Courier New"/>
                <w:color w:val="212121"/>
                <w:szCs w:val="20"/>
                <w:lang w:val="cs-CZ" w:eastAsia="cs-CZ"/>
              </w:rPr>
            </w:rPrChange>
          </w:rPr>
          <w:t xml:space="preserve"> kapky nebo tuhé zbytky uvolněny</w:t>
        </w:r>
        <w:r w:rsidRPr="00DE531B">
          <w:rPr>
            <w:rFonts w:ascii="inherit" w:hAnsi="inherit" w:cs="Courier New"/>
            <w:color w:val="212121"/>
            <w:szCs w:val="20"/>
            <w:lang w:val="cs-CZ" w:eastAsia="cs-CZ"/>
          </w:rPr>
          <w:t>.</w:t>
        </w:r>
      </w:ins>
    </w:p>
    <w:p w:rsidR="00DE531B" w:rsidRPr="00CD2762" w:rsidRDefault="00DE531B" w:rsidP="006C2D54"/>
    <w:p w:rsidR="006C2D54" w:rsidRPr="00CD2762" w:rsidRDefault="006C2D54" w:rsidP="006C2D54">
      <w:r w:rsidRPr="00CD2762">
        <w:t xml:space="preserve">When the packaging contains residual material that cannot be removed by normal standards (e.g. due to size of aperture or nature of material), then the waste should not be classified as packaging waste but as the residual material waste (e.g. half empty tin of solidified </w:t>
      </w:r>
      <w:r>
        <w:t xml:space="preserve">varnish </w:t>
      </w:r>
      <w:r w:rsidRPr="00CD2762">
        <w:t>might be classified as 08 01 11*).</w:t>
      </w:r>
    </w:p>
    <w:p w:rsidR="00155812" w:rsidRDefault="00155812" w:rsidP="006C2D54">
      <w:pPr>
        <w:rPr>
          <w:ins w:id="3004" w:author="Eva Směšná" w:date="2016-11-02T16:36:00Z"/>
          <w:rFonts w:ascii="Arial" w:hAnsi="Arial" w:cs="Arial"/>
          <w:i/>
          <w:color w:val="212121"/>
          <w:shd w:val="clear" w:color="auto" w:fill="FFFFFF"/>
        </w:rPr>
      </w:pPr>
      <w:ins w:id="3005" w:author="Eva Směšná" w:date="2016-11-02T16:36:00Z">
        <w:r w:rsidRPr="002D3150">
          <w:rPr>
            <w:rFonts w:ascii="Arial" w:hAnsi="Arial" w:cs="Arial"/>
            <w:i/>
            <w:color w:val="212121"/>
            <w:highlight w:val="green"/>
            <w:shd w:val="clear" w:color="auto" w:fill="FFFFFF"/>
          </w:rPr>
          <w:t>Když balení obsahuje zbytkový materiál, který nelze odstranit podle běžných norem</w:t>
        </w:r>
        <w:r w:rsidRPr="002D3150">
          <w:rPr>
            <w:rFonts w:ascii="Arial" w:hAnsi="Arial" w:cs="Arial"/>
            <w:i/>
            <w:color w:val="212121"/>
            <w:shd w:val="clear" w:color="auto" w:fill="FFFFFF"/>
          </w:rPr>
          <w:t xml:space="preserve"> (například v důsledku velikosti otvoru nebo povahy materiálu), pak </w:t>
        </w:r>
        <w:r>
          <w:rPr>
            <w:rFonts w:ascii="Arial" w:hAnsi="Arial" w:cs="Arial"/>
            <w:i/>
            <w:color w:val="212121"/>
            <w:shd w:val="clear" w:color="auto" w:fill="FFFFFF"/>
          </w:rPr>
          <w:t xml:space="preserve">by </w:t>
        </w:r>
        <w:r w:rsidRPr="002D3150">
          <w:rPr>
            <w:rFonts w:ascii="Arial" w:hAnsi="Arial" w:cs="Arial"/>
            <w:i/>
            <w:color w:val="212121"/>
            <w:shd w:val="clear" w:color="auto" w:fill="FFFFFF"/>
          </w:rPr>
          <w:t xml:space="preserve">nakládání s </w:t>
        </w:r>
        <w:r>
          <w:rPr>
            <w:rFonts w:ascii="Arial" w:hAnsi="Arial" w:cs="Arial"/>
            <w:i/>
            <w:color w:val="212121"/>
            <w:shd w:val="clear" w:color="auto" w:fill="FFFFFF"/>
          </w:rPr>
          <w:t xml:space="preserve">takovými </w:t>
        </w:r>
        <w:r w:rsidRPr="002D3150">
          <w:rPr>
            <w:rFonts w:ascii="Arial" w:hAnsi="Arial" w:cs="Arial"/>
            <w:i/>
            <w:color w:val="212121"/>
            <w:shd w:val="clear" w:color="auto" w:fill="FFFFFF"/>
          </w:rPr>
          <w:t xml:space="preserve">odpady </w:t>
        </w:r>
        <w:r w:rsidRPr="002D3150">
          <w:rPr>
            <w:rFonts w:ascii="Arial" w:hAnsi="Arial" w:cs="Arial"/>
            <w:i/>
            <w:color w:val="FF0000"/>
            <w:shd w:val="clear" w:color="auto" w:fill="FFFFFF"/>
          </w:rPr>
          <w:t>nemělo být klasifikováno jako nakládání s obalovými odpady</w:t>
        </w:r>
        <w:r w:rsidRPr="002D3150">
          <w:rPr>
            <w:rFonts w:ascii="Arial" w:hAnsi="Arial" w:cs="Arial"/>
            <w:i/>
            <w:color w:val="212121"/>
            <w:shd w:val="clear" w:color="auto" w:fill="FFFFFF"/>
          </w:rPr>
          <w:t xml:space="preserve">, ale jako </w:t>
        </w:r>
        <w:r w:rsidRPr="002D3150">
          <w:rPr>
            <w:rFonts w:ascii="Arial" w:hAnsi="Arial" w:cs="Arial"/>
            <w:i/>
            <w:color w:val="212121"/>
            <w:highlight w:val="green"/>
            <w:shd w:val="clear" w:color="auto" w:fill="FFFFFF"/>
          </w:rPr>
          <w:t xml:space="preserve">zbytkový materiál </w:t>
        </w:r>
        <w:r>
          <w:rPr>
            <w:rFonts w:ascii="Arial" w:hAnsi="Arial" w:cs="Arial"/>
            <w:i/>
            <w:color w:val="212121"/>
            <w:highlight w:val="green"/>
            <w:shd w:val="clear" w:color="auto" w:fill="FFFFFF"/>
          </w:rPr>
          <w:t xml:space="preserve">obsaženého </w:t>
        </w:r>
        <w:r w:rsidRPr="002D3150">
          <w:rPr>
            <w:rFonts w:ascii="Arial" w:hAnsi="Arial" w:cs="Arial"/>
            <w:i/>
            <w:color w:val="212121"/>
            <w:highlight w:val="green"/>
            <w:shd w:val="clear" w:color="auto" w:fill="FFFFFF"/>
          </w:rPr>
          <w:t>odpad</w:t>
        </w:r>
        <w:r>
          <w:rPr>
            <w:rFonts w:ascii="Arial" w:hAnsi="Arial" w:cs="Arial"/>
            <w:i/>
            <w:color w:val="212121"/>
            <w:shd w:val="clear" w:color="auto" w:fill="FFFFFF"/>
          </w:rPr>
          <w:t>u</w:t>
        </w:r>
        <w:r w:rsidRPr="002D3150">
          <w:rPr>
            <w:rFonts w:ascii="Arial" w:hAnsi="Arial" w:cs="Arial"/>
            <w:i/>
            <w:color w:val="212121"/>
            <w:shd w:val="clear" w:color="auto" w:fill="FFFFFF"/>
          </w:rPr>
          <w:t xml:space="preserve"> (např poloviny prázdná plechovka ztuhlé lakem by mohl být klasifikován jako 08 01 11 *). </w:t>
        </w:r>
      </w:ins>
    </w:p>
    <w:p w:rsidR="006C2D54" w:rsidRDefault="006C2D54" w:rsidP="006C2D54">
      <w:r w:rsidRPr="00CD2762">
        <w:t>In the case that waste containers are washed to remove the contents, further considerations should be taken to ensure an environmental</w:t>
      </w:r>
      <w:r>
        <w:t>ly</w:t>
      </w:r>
      <w:r w:rsidRPr="00CD2762">
        <w:t xml:space="preserve"> sound method</w:t>
      </w:r>
      <w:r>
        <w:t xml:space="preserve"> is used</w:t>
      </w:r>
      <w:r w:rsidRPr="00CD2762">
        <w:t>.</w:t>
      </w:r>
    </w:p>
    <w:p w:rsidR="00155812" w:rsidRDefault="00155812" w:rsidP="00155812">
      <w:pPr>
        <w:rPr>
          <w:ins w:id="3006" w:author="Eva Směšná" w:date="2016-11-02T16:36:00Z"/>
          <w:rFonts w:ascii="Arial" w:hAnsi="Arial" w:cs="Arial"/>
          <w:i/>
          <w:color w:val="212121"/>
          <w:shd w:val="clear" w:color="auto" w:fill="FFFFFF"/>
        </w:rPr>
      </w:pPr>
      <w:ins w:id="3007" w:author="Eva Směšná" w:date="2016-11-02T16:36:00Z">
        <w:r w:rsidRPr="00D3244A">
          <w:rPr>
            <w:rFonts w:ascii="Arial" w:hAnsi="Arial" w:cs="Arial"/>
            <w:i/>
            <w:color w:val="212121"/>
            <w:shd w:val="clear" w:color="auto" w:fill="FFFFFF"/>
          </w:rPr>
          <w:t xml:space="preserve">V případě, že kontejnery na odpady </w:t>
        </w:r>
        <w:r>
          <w:rPr>
            <w:rFonts w:ascii="Arial" w:hAnsi="Arial" w:cs="Arial"/>
            <w:i/>
            <w:color w:val="212121"/>
            <w:shd w:val="clear" w:color="auto" w:fill="FFFFFF"/>
          </w:rPr>
          <w:t xml:space="preserve">jsou </w:t>
        </w:r>
        <w:r w:rsidRPr="00D3244A">
          <w:rPr>
            <w:rFonts w:ascii="Arial" w:hAnsi="Arial" w:cs="Arial"/>
            <w:i/>
            <w:color w:val="212121"/>
            <w:shd w:val="clear" w:color="auto" w:fill="FFFFFF"/>
          </w:rPr>
          <w:t>umy</w:t>
        </w:r>
        <w:r>
          <w:rPr>
            <w:rFonts w:ascii="Arial" w:hAnsi="Arial" w:cs="Arial"/>
            <w:i/>
            <w:color w:val="212121"/>
            <w:shd w:val="clear" w:color="auto" w:fill="FFFFFF"/>
          </w:rPr>
          <w:t xml:space="preserve">ty za součsného </w:t>
        </w:r>
        <w:r w:rsidRPr="00D3244A">
          <w:rPr>
            <w:rFonts w:ascii="Arial" w:hAnsi="Arial" w:cs="Arial"/>
            <w:i/>
            <w:color w:val="212121"/>
            <w:shd w:val="clear" w:color="auto" w:fill="FFFFFF"/>
          </w:rPr>
          <w:t>odstran</w:t>
        </w:r>
      </w:ins>
      <w:ins w:id="3008" w:author="Eva Směšná" w:date="2016-11-02T16:37:00Z">
        <w:r>
          <w:rPr>
            <w:rFonts w:ascii="Arial" w:hAnsi="Arial" w:cs="Arial"/>
            <w:i/>
            <w:color w:val="212121"/>
            <w:shd w:val="clear" w:color="auto" w:fill="FFFFFF"/>
          </w:rPr>
          <w:t>ění</w:t>
        </w:r>
      </w:ins>
      <w:ins w:id="3009" w:author="Eva Směšná" w:date="2016-11-02T16:36:00Z">
        <w:r w:rsidRPr="00D3244A">
          <w:rPr>
            <w:rFonts w:ascii="Arial" w:hAnsi="Arial" w:cs="Arial"/>
            <w:i/>
            <w:color w:val="212121"/>
            <w:shd w:val="clear" w:color="auto" w:fill="FFFFFF"/>
          </w:rPr>
          <w:t xml:space="preserve"> obsah</w:t>
        </w:r>
      </w:ins>
      <w:ins w:id="3010" w:author="Eva Směšná" w:date="2016-11-02T16:37:00Z">
        <w:r>
          <w:rPr>
            <w:rFonts w:ascii="Arial" w:hAnsi="Arial" w:cs="Arial"/>
            <w:i/>
            <w:color w:val="212121"/>
            <w:shd w:val="clear" w:color="auto" w:fill="FFFFFF"/>
          </w:rPr>
          <w:t>u</w:t>
        </w:r>
      </w:ins>
      <w:ins w:id="3011" w:author="Eva Směšná" w:date="2016-11-02T16:36:00Z">
        <w:r w:rsidRPr="00D3244A">
          <w:rPr>
            <w:rFonts w:ascii="Arial" w:hAnsi="Arial" w:cs="Arial"/>
            <w:i/>
            <w:color w:val="212121"/>
            <w:shd w:val="clear" w:color="auto" w:fill="FFFFFF"/>
          </w:rPr>
          <w:t xml:space="preserve">, měly </w:t>
        </w:r>
      </w:ins>
      <w:ins w:id="3012" w:author="Eva Směšná" w:date="2016-11-02T16:37:00Z">
        <w:r w:rsidRPr="00D3244A">
          <w:rPr>
            <w:rFonts w:ascii="Arial" w:hAnsi="Arial" w:cs="Arial"/>
            <w:i/>
            <w:color w:val="212121"/>
            <w:shd w:val="clear" w:color="auto" w:fill="FFFFFF"/>
          </w:rPr>
          <w:t xml:space="preserve">by </w:t>
        </w:r>
      </w:ins>
      <w:ins w:id="3013" w:author="Eva Směšná" w:date="2016-11-02T16:36:00Z">
        <w:r w:rsidRPr="00D3244A">
          <w:rPr>
            <w:rFonts w:ascii="Arial" w:hAnsi="Arial" w:cs="Arial"/>
            <w:i/>
            <w:color w:val="212121"/>
            <w:shd w:val="clear" w:color="auto" w:fill="FFFFFF"/>
          </w:rPr>
          <w:t xml:space="preserve">být podniknuty další úvahy s cílem zajistit šetrné </w:t>
        </w:r>
      </w:ins>
      <w:ins w:id="3014" w:author="Eva Směšná" w:date="2016-11-02T16:38:00Z">
        <w:r>
          <w:rPr>
            <w:rFonts w:ascii="Arial" w:hAnsi="Arial" w:cs="Arial"/>
            <w:i/>
            <w:color w:val="212121"/>
            <w:shd w:val="clear" w:color="auto" w:fill="FFFFFF"/>
          </w:rPr>
          <w:t xml:space="preserve">nakládání s ním </w:t>
        </w:r>
        <w:r w:rsidRPr="00D3244A">
          <w:rPr>
            <w:rFonts w:ascii="Arial" w:hAnsi="Arial" w:cs="Arial"/>
            <w:i/>
            <w:color w:val="212121"/>
            <w:shd w:val="clear" w:color="auto" w:fill="FFFFFF"/>
          </w:rPr>
          <w:t>metod</w:t>
        </w:r>
        <w:r>
          <w:rPr>
            <w:rFonts w:ascii="Arial" w:hAnsi="Arial" w:cs="Arial"/>
            <w:i/>
            <w:color w:val="212121"/>
            <w:shd w:val="clear" w:color="auto" w:fill="FFFFFF"/>
          </w:rPr>
          <w:t>ou vstřícnou</w:t>
        </w:r>
        <w:r w:rsidRPr="00D3244A">
          <w:rPr>
            <w:rFonts w:ascii="Arial" w:hAnsi="Arial" w:cs="Arial"/>
            <w:i/>
            <w:color w:val="212121"/>
            <w:shd w:val="clear" w:color="auto" w:fill="FFFFFF"/>
          </w:rPr>
          <w:t xml:space="preserve"> </w:t>
        </w:r>
      </w:ins>
      <w:ins w:id="3015" w:author="Eva Směšná" w:date="2016-11-02T16:36:00Z">
        <w:r w:rsidRPr="00D3244A">
          <w:rPr>
            <w:rFonts w:ascii="Arial" w:hAnsi="Arial" w:cs="Arial"/>
            <w:i/>
            <w:color w:val="212121"/>
            <w:shd w:val="clear" w:color="auto" w:fill="FFFFFF"/>
          </w:rPr>
          <w:t xml:space="preserve">k životnímu prostředí. </w:t>
        </w:r>
      </w:ins>
    </w:p>
    <w:p w:rsidR="006C2D54" w:rsidRDefault="006C2D54" w:rsidP="006C2D54">
      <w:pPr>
        <w:rPr>
          <w:ins w:id="3016" w:author="Eva Směšná" w:date="2016-11-02T16:26:00Z"/>
        </w:rPr>
      </w:pPr>
      <w:r w:rsidRPr="00CD2762">
        <w:t xml:space="preserve">If the packaging is </w:t>
      </w:r>
      <w:r>
        <w:t xml:space="preserve">nominally </w:t>
      </w:r>
      <w:r w:rsidRPr="00CD2762">
        <w:t>empty,</w:t>
      </w:r>
      <w:r>
        <w:t xml:space="preserve"> i</w:t>
      </w:r>
      <w:r w:rsidRPr="00CD2762">
        <w:t xml:space="preserve">t should be checked if </w:t>
      </w:r>
      <w:r>
        <w:t>it</w:t>
      </w:r>
      <w:r w:rsidRPr="00CD2762">
        <w:t xml:space="preserve"> </w:t>
      </w:r>
      <w:r>
        <w:t xml:space="preserve">is </w:t>
      </w:r>
      <w:r w:rsidRPr="00311FC0">
        <w:t xml:space="preserve">metallic packaging </w:t>
      </w:r>
      <w:r>
        <w:t xml:space="preserve">which </w:t>
      </w:r>
      <w:r w:rsidRPr="00311FC0">
        <w:t>contain</w:t>
      </w:r>
      <w:r>
        <w:t>s</w:t>
      </w:r>
      <w:r w:rsidRPr="00311FC0">
        <w:t xml:space="preserve"> a dangerous solid porous matrix (</w:t>
      </w:r>
      <w:r w:rsidRPr="00336A0E">
        <w:t>e.g. asbestos in old fireproof packaging material</w:t>
      </w:r>
      <w:r w:rsidRPr="00311FC0">
        <w:t>), including empty pressure containers</w:t>
      </w:r>
      <w:r>
        <w:t xml:space="preserve"> (</w:t>
      </w:r>
      <w:r w:rsidRPr="00155812">
        <w:rPr>
          <w:highlight w:val="yellow"/>
          <w:rPrChange w:id="3017" w:author="Eva Směšná" w:date="2016-11-02T16:39:00Z">
            <w:rPr/>
          </w:rPrChange>
        </w:rPr>
        <w:t>Step P3</w:t>
      </w:r>
      <w:r>
        <w:t xml:space="preserve"> in </w:t>
      </w:r>
      <w:r>
        <w:fldChar w:fldCharType="begin"/>
      </w:r>
      <w:r>
        <w:instrText xml:space="preserve"> REF _Ref415735840 \h </w:instrText>
      </w:r>
      <w:r>
        <w:fldChar w:fldCharType="separate"/>
      </w:r>
      <w:r w:rsidR="007F4AF9">
        <w:t xml:space="preserve">Figure </w:t>
      </w:r>
      <w:r w:rsidR="007F4AF9">
        <w:rPr>
          <w:noProof/>
        </w:rPr>
        <w:t>5</w:t>
      </w:r>
      <w:r>
        <w:fldChar w:fldCharType="end"/>
      </w:r>
      <w:r>
        <w:t>). Such metallic packaging needs to be assigned to code 15 01 11*.</w:t>
      </w:r>
    </w:p>
    <w:p w:rsidR="00DE531B" w:rsidRPr="00DE531B" w:rsidRDefault="00DE531B" w:rsidP="006C2D54">
      <w:pPr>
        <w:rPr>
          <w:i/>
          <w:rPrChange w:id="3018" w:author="Eva Směšná" w:date="2016-11-02T16:26:00Z">
            <w:rPr/>
          </w:rPrChange>
        </w:rPr>
      </w:pPr>
      <w:ins w:id="3019" w:author="Eva Směšná" w:date="2016-11-02T16:26:00Z">
        <w:r w:rsidRPr="00DE531B">
          <w:rPr>
            <w:rFonts w:ascii="Arial" w:hAnsi="Arial" w:cs="Arial"/>
            <w:i/>
            <w:color w:val="212121"/>
            <w:shd w:val="clear" w:color="auto" w:fill="FFFFFF"/>
            <w:rPrChange w:id="3020" w:author="Eva Směšná" w:date="2016-11-02T16:26:00Z">
              <w:rPr>
                <w:rFonts w:ascii="Arial" w:hAnsi="Arial" w:cs="Arial"/>
                <w:color w:val="212121"/>
                <w:shd w:val="clear" w:color="auto" w:fill="FFFFFF"/>
              </w:rPr>
            </w:rPrChange>
          </w:rPr>
          <w:t xml:space="preserve">V případě, že obal je </w:t>
        </w:r>
        <w:r w:rsidRPr="00155812">
          <w:rPr>
            <w:rFonts w:ascii="Arial" w:hAnsi="Arial" w:cs="Arial"/>
            <w:i/>
            <w:color w:val="212121"/>
            <w:highlight w:val="green"/>
            <w:shd w:val="clear" w:color="auto" w:fill="FFFFFF"/>
            <w:rPrChange w:id="3021" w:author="Eva Směšná" w:date="2016-11-02T16:38:00Z">
              <w:rPr>
                <w:rFonts w:ascii="Arial" w:hAnsi="Arial" w:cs="Arial"/>
                <w:color w:val="212121"/>
                <w:shd w:val="clear" w:color="auto" w:fill="FFFFFF"/>
              </w:rPr>
            </w:rPrChange>
          </w:rPr>
          <w:t>formálně prázdné</w:t>
        </w:r>
        <w:r w:rsidRPr="00DE531B">
          <w:rPr>
            <w:rFonts w:ascii="Arial" w:hAnsi="Arial" w:cs="Arial"/>
            <w:i/>
            <w:color w:val="212121"/>
            <w:shd w:val="clear" w:color="auto" w:fill="FFFFFF"/>
            <w:rPrChange w:id="3022" w:author="Eva Směšná" w:date="2016-11-02T16:26:00Z">
              <w:rPr>
                <w:rFonts w:ascii="Arial" w:hAnsi="Arial" w:cs="Arial"/>
                <w:color w:val="212121"/>
                <w:shd w:val="clear" w:color="auto" w:fill="FFFFFF"/>
              </w:rPr>
            </w:rPrChange>
          </w:rPr>
          <w:t xml:space="preserve">, je třeba zkontrolovat, zda </w:t>
        </w:r>
      </w:ins>
      <w:ins w:id="3023" w:author="Eva Směšná" w:date="2016-11-02T16:39:00Z">
        <w:r w:rsidR="00155812">
          <w:rPr>
            <w:rFonts w:ascii="Arial" w:hAnsi="Arial" w:cs="Arial"/>
            <w:i/>
            <w:color w:val="212121"/>
            <w:shd w:val="clear" w:color="auto" w:fill="FFFFFF"/>
          </w:rPr>
          <w:t>se jedná o</w:t>
        </w:r>
      </w:ins>
      <w:ins w:id="3024" w:author="Eva Směšná" w:date="2016-11-02T16:26:00Z">
        <w:r w:rsidRPr="00DE531B">
          <w:rPr>
            <w:rFonts w:ascii="Arial" w:hAnsi="Arial" w:cs="Arial"/>
            <w:i/>
            <w:color w:val="212121"/>
            <w:shd w:val="clear" w:color="auto" w:fill="FFFFFF"/>
            <w:rPrChange w:id="3025" w:author="Eva Směšná" w:date="2016-11-02T16:26:00Z">
              <w:rPr>
                <w:rFonts w:ascii="Arial" w:hAnsi="Arial" w:cs="Arial"/>
                <w:color w:val="212121"/>
                <w:shd w:val="clear" w:color="auto" w:fill="FFFFFF"/>
              </w:rPr>
            </w:rPrChange>
          </w:rPr>
          <w:t xml:space="preserve"> kovový obal, který obsahuje nebezpečnou výplňovou hmotu (například azbest ve starém ohnivzdorné obalového materiálu), včetně prázdných tlakových nádob (krok P3 na obrázku 5). Jako kovové obaly musí být přiřazeny ke kódu 15 01 11 *.</w:t>
        </w:r>
      </w:ins>
    </w:p>
    <w:p w:rsidR="00DE531B" w:rsidRDefault="006C2D54" w:rsidP="006C2D54">
      <w:pPr>
        <w:rPr>
          <w:ins w:id="3026" w:author="Eva Směšná" w:date="2016-11-02T16:25:00Z"/>
          <w:szCs w:val="20"/>
        </w:rPr>
      </w:pPr>
      <w:r w:rsidRPr="00155812">
        <w:rPr>
          <w:highlight w:val="yellow"/>
          <w:rPrChange w:id="3027" w:author="Eva Směšná" w:date="2016-11-02T16:39:00Z">
            <w:rPr/>
          </w:rPrChange>
        </w:rPr>
        <w:t>With respect to steps P4a and P4b</w:t>
      </w:r>
      <w:r>
        <w:t xml:space="preserve"> in </w:t>
      </w:r>
      <w:r>
        <w:fldChar w:fldCharType="begin"/>
      </w:r>
      <w:r>
        <w:instrText xml:space="preserve"> REF _Ref415735840 \h </w:instrText>
      </w:r>
      <w:r>
        <w:fldChar w:fldCharType="separate"/>
      </w:r>
      <w:r w:rsidR="007F4AF9">
        <w:t xml:space="preserve">Figure </w:t>
      </w:r>
      <w:r w:rsidR="007F4AF9">
        <w:rPr>
          <w:noProof/>
        </w:rPr>
        <w:t>5</w:t>
      </w:r>
      <w:r>
        <w:fldChar w:fldCharType="end"/>
      </w:r>
      <w:r>
        <w:t xml:space="preserve"> it has to be noted </w:t>
      </w:r>
      <w:r>
        <w:rPr>
          <w:szCs w:val="20"/>
        </w:rPr>
        <w:t>that packaging which is nominally empty but which still can contain small quantities of residues can be either hazardous because (1) it</w:t>
      </w:r>
      <w:r w:rsidRPr="00D13945">
        <w:rPr>
          <w:szCs w:val="20"/>
        </w:rPr>
        <w:t xml:space="preserve"> </w:t>
      </w:r>
      <w:r>
        <w:rPr>
          <w:szCs w:val="20"/>
        </w:rPr>
        <w:t xml:space="preserve">displays hazardous properties because of the </w:t>
      </w:r>
      <w:r>
        <w:rPr>
          <w:szCs w:val="20"/>
        </w:rPr>
        <w:lastRenderedPageBreak/>
        <w:t>remaining residues</w:t>
      </w:r>
      <w:r w:rsidRPr="00D13945">
        <w:rPr>
          <w:szCs w:val="20"/>
        </w:rPr>
        <w:t xml:space="preserve"> OR </w:t>
      </w:r>
      <w:r>
        <w:rPr>
          <w:szCs w:val="20"/>
        </w:rPr>
        <w:t>because (2) it displays hazardous properties because of the packaging material itself (of which the packaging is manufactured) because it is contaminated with</w:t>
      </w:r>
      <w:r w:rsidRPr="00D13945">
        <w:rPr>
          <w:szCs w:val="20"/>
        </w:rPr>
        <w:t xml:space="preserve"> hazardous substances</w:t>
      </w:r>
      <w:r>
        <w:rPr>
          <w:szCs w:val="20"/>
        </w:rPr>
        <w:t xml:space="preserve"> from the manufacturing process (e.g. with impregnating agents, stabilisers, flame retardants, plasticisers, pigments, …) or the use phase.</w:t>
      </w:r>
    </w:p>
    <w:p w:rsidR="00155812" w:rsidRDefault="006C2D54" w:rsidP="006C2D54">
      <w:pPr>
        <w:rPr>
          <w:ins w:id="3028" w:author="Eva Směšná" w:date="2016-11-02T16:40:00Z"/>
          <w:rFonts w:ascii="Arial" w:hAnsi="Arial" w:cs="Arial"/>
          <w:i/>
          <w:color w:val="212121"/>
          <w:shd w:val="clear" w:color="auto" w:fill="FFFFFF"/>
        </w:rPr>
      </w:pPr>
      <w:r>
        <w:rPr>
          <w:szCs w:val="20"/>
        </w:rPr>
        <w:t xml:space="preserve"> </w:t>
      </w:r>
      <w:ins w:id="3029" w:author="Eva Směšná" w:date="2016-11-02T16:26:00Z">
        <w:r w:rsidR="00DE531B">
          <w:br/>
        </w:r>
        <w:r w:rsidR="00DE531B" w:rsidRPr="00DE531B">
          <w:rPr>
            <w:rFonts w:ascii="Arial" w:hAnsi="Arial" w:cs="Arial"/>
            <w:i/>
            <w:color w:val="212121"/>
            <w:shd w:val="clear" w:color="auto" w:fill="FFFFFF"/>
            <w:rPrChange w:id="3030" w:author="Eva Směšná" w:date="2016-11-02T16:26:00Z">
              <w:rPr>
                <w:rFonts w:ascii="Arial" w:hAnsi="Arial" w:cs="Arial"/>
                <w:color w:val="212121"/>
                <w:shd w:val="clear" w:color="auto" w:fill="FFFFFF"/>
              </w:rPr>
            </w:rPrChange>
          </w:rPr>
          <w:t xml:space="preserve">S ohledem na kroky P4a a P4B na obrázku 5, že je třeba poznamenat, že obaly, které jsou </w:t>
        </w:r>
        <w:r w:rsidR="00DE531B" w:rsidRPr="00155812">
          <w:rPr>
            <w:rFonts w:ascii="Arial" w:hAnsi="Arial" w:cs="Arial"/>
            <w:i/>
            <w:color w:val="212121"/>
            <w:highlight w:val="green"/>
            <w:shd w:val="clear" w:color="auto" w:fill="FFFFFF"/>
            <w:rPrChange w:id="3031" w:author="Eva Směšná" w:date="2016-11-02T16:40:00Z">
              <w:rPr>
                <w:rFonts w:ascii="Arial" w:hAnsi="Arial" w:cs="Arial"/>
                <w:color w:val="212121"/>
                <w:shd w:val="clear" w:color="auto" w:fill="FFFFFF"/>
              </w:rPr>
            </w:rPrChange>
          </w:rPr>
          <w:t>formálně prázdné</w:t>
        </w:r>
        <w:r w:rsidR="00DE531B" w:rsidRPr="00DE531B">
          <w:rPr>
            <w:rFonts w:ascii="Arial" w:hAnsi="Arial" w:cs="Arial"/>
            <w:i/>
            <w:color w:val="212121"/>
            <w:shd w:val="clear" w:color="auto" w:fill="FFFFFF"/>
            <w:rPrChange w:id="3032" w:author="Eva Směšná" w:date="2016-11-02T16:26:00Z">
              <w:rPr>
                <w:rFonts w:ascii="Arial" w:hAnsi="Arial" w:cs="Arial"/>
                <w:color w:val="212121"/>
                <w:shd w:val="clear" w:color="auto" w:fill="FFFFFF"/>
              </w:rPr>
            </w:rPrChange>
          </w:rPr>
          <w:t>, ale který ještě může obsahovat malá množství zbytků m</w:t>
        </w:r>
      </w:ins>
      <w:ins w:id="3033" w:author="Eva Směšná" w:date="2016-11-02T16:40:00Z">
        <w:r w:rsidR="00155812">
          <w:rPr>
            <w:rFonts w:ascii="Arial" w:hAnsi="Arial" w:cs="Arial"/>
            <w:i/>
            <w:color w:val="212121"/>
            <w:shd w:val="clear" w:color="auto" w:fill="FFFFFF"/>
          </w:rPr>
          <w:t>ohou</w:t>
        </w:r>
      </w:ins>
      <w:ins w:id="3034" w:author="Eva Směšná" w:date="2016-11-02T16:26:00Z">
        <w:r w:rsidR="00DE531B" w:rsidRPr="00DE531B">
          <w:rPr>
            <w:rFonts w:ascii="Arial" w:hAnsi="Arial" w:cs="Arial"/>
            <w:i/>
            <w:color w:val="212121"/>
            <w:shd w:val="clear" w:color="auto" w:fill="FFFFFF"/>
            <w:rPrChange w:id="3035" w:author="Eva Směšná" w:date="2016-11-02T16:26:00Z">
              <w:rPr>
                <w:rFonts w:ascii="Arial" w:hAnsi="Arial" w:cs="Arial"/>
                <w:color w:val="212121"/>
                <w:shd w:val="clear" w:color="auto" w:fill="FFFFFF"/>
              </w:rPr>
            </w:rPrChange>
          </w:rPr>
          <w:t xml:space="preserve"> být nebezpečné, protože </w:t>
        </w:r>
      </w:ins>
    </w:p>
    <w:p w:rsidR="00155812" w:rsidRPr="001D31B8" w:rsidRDefault="00155812" w:rsidP="00155812">
      <w:pPr>
        <w:pStyle w:val="Odstavecseseznamem"/>
        <w:numPr>
          <w:ilvl w:val="0"/>
          <w:numId w:val="69"/>
        </w:numPr>
        <w:rPr>
          <w:ins w:id="3036" w:author="Eva Směšná" w:date="2016-11-02T16:41:00Z"/>
          <w:rFonts w:ascii="Arial" w:hAnsi="Arial" w:cs="Arial"/>
          <w:i/>
          <w:color w:val="212121"/>
          <w:sz w:val="20"/>
          <w:szCs w:val="20"/>
          <w:shd w:val="clear" w:color="auto" w:fill="FFFFFF"/>
          <w:rPrChange w:id="3037" w:author="Eva Směšná" w:date="2016-11-02T16:42:00Z">
            <w:rPr>
              <w:ins w:id="3038" w:author="Eva Směšná" w:date="2016-11-02T16:41:00Z"/>
              <w:shd w:val="clear" w:color="auto" w:fill="FFFFFF"/>
            </w:rPr>
          </w:rPrChange>
        </w:rPr>
        <w:pPrChange w:id="3039" w:author="Eva Směšná" w:date="2016-11-02T16:41:00Z">
          <w:pPr/>
        </w:pPrChange>
      </w:pPr>
      <w:ins w:id="3040" w:author="Eva Směšná" w:date="2016-11-02T16:40:00Z">
        <w:r w:rsidRPr="001D31B8">
          <w:rPr>
            <w:rFonts w:ascii="Arial" w:hAnsi="Arial" w:cs="Arial"/>
            <w:i/>
            <w:color w:val="212121"/>
            <w:sz w:val="20"/>
            <w:szCs w:val="20"/>
            <w:shd w:val="clear" w:color="auto" w:fill="FFFFFF"/>
            <w:rPrChange w:id="3041" w:author="Eva Směšná" w:date="2016-11-02T16:42:00Z">
              <w:rPr>
                <w:shd w:val="clear" w:color="auto" w:fill="FFFFFF"/>
              </w:rPr>
            </w:rPrChange>
          </w:rPr>
          <w:t>vykazují</w:t>
        </w:r>
      </w:ins>
      <w:ins w:id="3042" w:author="Eva Směšná" w:date="2016-11-02T16:26:00Z">
        <w:r w:rsidR="00DE531B" w:rsidRPr="001D31B8">
          <w:rPr>
            <w:rFonts w:ascii="Arial" w:hAnsi="Arial" w:cs="Arial"/>
            <w:i/>
            <w:color w:val="212121"/>
            <w:sz w:val="20"/>
            <w:szCs w:val="20"/>
            <w:shd w:val="clear" w:color="auto" w:fill="FFFFFF"/>
            <w:rPrChange w:id="3043" w:author="Eva Směšná" w:date="2016-11-02T16:42:00Z">
              <w:rPr>
                <w:rFonts w:ascii="Arial" w:hAnsi="Arial" w:cs="Arial"/>
                <w:color w:val="212121"/>
                <w:shd w:val="clear" w:color="auto" w:fill="FFFFFF"/>
              </w:rPr>
            </w:rPrChange>
          </w:rPr>
          <w:t xml:space="preserve"> nebezpečné vlastnosti, </w:t>
        </w:r>
      </w:ins>
      <w:ins w:id="3044" w:author="Eva Směšná" w:date="2016-11-02T16:41:00Z">
        <w:r w:rsidRPr="001D31B8">
          <w:rPr>
            <w:rFonts w:ascii="Arial" w:hAnsi="Arial" w:cs="Arial"/>
            <w:i/>
            <w:color w:val="212121"/>
            <w:sz w:val="20"/>
            <w:szCs w:val="20"/>
            <w:shd w:val="clear" w:color="auto" w:fill="FFFFFF"/>
            <w:rPrChange w:id="3045" w:author="Eva Směšná" w:date="2016-11-02T16:42:00Z">
              <w:rPr>
                <w:shd w:val="clear" w:color="auto" w:fill="FFFFFF"/>
              </w:rPr>
            </w:rPrChange>
          </w:rPr>
          <w:t xml:space="preserve">z důvodu </w:t>
        </w:r>
      </w:ins>
      <w:ins w:id="3046" w:author="Eva Směšná" w:date="2016-11-02T16:26:00Z">
        <w:r w:rsidR="00DE531B" w:rsidRPr="001D31B8">
          <w:rPr>
            <w:rFonts w:ascii="Arial" w:hAnsi="Arial" w:cs="Arial"/>
            <w:i/>
            <w:color w:val="212121"/>
            <w:sz w:val="20"/>
            <w:szCs w:val="20"/>
            <w:shd w:val="clear" w:color="auto" w:fill="FFFFFF"/>
            <w:rPrChange w:id="3047" w:author="Eva Směšná" w:date="2016-11-02T16:42:00Z">
              <w:rPr>
                <w:rFonts w:ascii="Arial" w:hAnsi="Arial" w:cs="Arial"/>
                <w:color w:val="212121"/>
                <w:shd w:val="clear" w:color="auto" w:fill="FFFFFF"/>
              </w:rPr>
            </w:rPrChange>
          </w:rPr>
          <w:t xml:space="preserve">zbývajících zbytků, nebo proto, že </w:t>
        </w:r>
      </w:ins>
    </w:p>
    <w:p w:rsidR="006C2D54" w:rsidRPr="00155812" w:rsidRDefault="001D31B8" w:rsidP="00155812">
      <w:pPr>
        <w:ind w:left="360"/>
        <w:rPr>
          <w:i/>
          <w:rPrChange w:id="3048" w:author="Eva Směšná" w:date="2016-11-02T16:41:00Z">
            <w:rPr/>
          </w:rPrChange>
        </w:rPr>
        <w:pPrChange w:id="3049" w:author="Eva Směšná" w:date="2016-11-02T16:41:00Z">
          <w:pPr/>
        </w:pPrChange>
      </w:pPr>
      <w:ins w:id="3050" w:author="Eva Směšná" w:date="2016-11-02T16:26:00Z">
        <w:r>
          <w:rPr>
            <w:rFonts w:ascii="Arial" w:hAnsi="Arial" w:cs="Arial"/>
            <w:i/>
            <w:color w:val="212121"/>
            <w:shd w:val="clear" w:color="auto" w:fill="FFFFFF"/>
            <w:rPrChange w:id="3051" w:author="Eva Směšná" w:date="2016-11-02T16:41:00Z">
              <w:rPr>
                <w:rFonts w:ascii="Arial" w:hAnsi="Arial" w:cs="Arial"/>
                <w:i/>
                <w:color w:val="212121"/>
                <w:shd w:val="clear" w:color="auto" w:fill="FFFFFF"/>
              </w:rPr>
            </w:rPrChange>
          </w:rPr>
          <w:t xml:space="preserve">( 2) </w:t>
        </w:r>
      </w:ins>
      <w:ins w:id="3052" w:author="Eva Směšná" w:date="2016-11-02T16:41:00Z">
        <w:r w:rsidR="00155812">
          <w:rPr>
            <w:rFonts w:ascii="Arial" w:hAnsi="Arial" w:cs="Arial"/>
            <w:i/>
            <w:color w:val="212121"/>
            <w:shd w:val="clear" w:color="auto" w:fill="FFFFFF"/>
          </w:rPr>
          <w:t>vykazuj</w:t>
        </w:r>
      </w:ins>
      <w:ins w:id="3053" w:author="Eva Směšná" w:date="2016-11-02T16:26:00Z">
        <w:r w:rsidR="00DE531B" w:rsidRPr="00155812">
          <w:rPr>
            <w:rFonts w:ascii="Arial" w:hAnsi="Arial" w:cs="Arial"/>
            <w:i/>
            <w:color w:val="212121"/>
            <w:shd w:val="clear" w:color="auto" w:fill="FFFFFF"/>
            <w:rPrChange w:id="3054" w:author="Eva Směšná" w:date="2016-11-02T16:41:00Z">
              <w:rPr>
                <w:rFonts w:ascii="Arial" w:hAnsi="Arial" w:cs="Arial"/>
                <w:color w:val="212121"/>
                <w:shd w:val="clear" w:color="auto" w:fill="FFFFFF"/>
              </w:rPr>
            </w:rPrChange>
          </w:rPr>
          <w:t xml:space="preserve">í nebezpečné vlastnosti, </w:t>
        </w:r>
        <w:r w:rsidR="00DE531B" w:rsidRPr="001D31B8">
          <w:rPr>
            <w:rFonts w:ascii="Arial" w:hAnsi="Arial" w:cs="Arial"/>
            <w:i/>
            <w:color w:val="212121"/>
            <w:highlight w:val="cyan"/>
            <w:shd w:val="clear" w:color="auto" w:fill="FFFFFF"/>
            <w:rPrChange w:id="3055" w:author="Eva Směšná" w:date="2016-11-02T16:43:00Z">
              <w:rPr>
                <w:rFonts w:ascii="Arial" w:hAnsi="Arial" w:cs="Arial"/>
                <w:color w:val="212121"/>
                <w:shd w:val="clear" w:color="auto" w:fill="FFFFFF"/>
              </w:rPr>
            </w:rPrChange>
          </w:rPr>
          <w:t>protože obalový materiál samotný (z nichž je obal vyroben), je kontaminován nebezpečný</w:t>
        </w:r>
      </w:ins>
      <w:ins w:id="3056" w:author="Eva Směšná" w:date="2016-11-02T16:41:00Z">
        <w:r w:rsidR="00155812" w:rsidRPr="001D31B8">
          <w:rPr>
            <w:rFonts w:ascii="Arial" w:hAnsi="Arial" w:cs="Arial"/>
            <w:i/>
            <w:color w:val="212121"/>
            <w:highlight w:val="cyan"/>
            <w:shd w:val="clear" w:color="auto" w:fill="FFFFFF"/>
            <w:rPrChange w:id="3057" w:author="Eva Směšná" w:date="2016-11-02T16:43:00Z">
              <w:rPr>
                <w:rFonts w:ascii="Arial" w:hAnsi="Arial" w:cs="Arial"/>
                <w:i/>
                <w:color w:val="212121"/>
                <w:shd w:val="clear" w:color="auto" w:fill="FFFFFF"/>
              </w:rPr>
            </w:rPrChange>
          </w:rPr>
          <w:t>mi</w:t>
        </w:r>
      </w:ins>
      <w:ins w:id="3058" w:author="Eva Směšná" w:date="2016-11-02T16:26:00Z">
        <w:r w:rsidR="00DE531B" w:rsidRPr="001D31B8">
          <w:rPr>
            <w:rFonts w:ascii="Arial" w:hAnsi="Arial" w:cs="Arial"/>
            <w:i/>
            <w:color w:val="212121"/>
            <w:highlight w:val="cyan"/>
            <w:shd w:val="clear" w:color="auto" w:fill="FFFFFF"/>
            <w:rPrChange w:id="3059" w:author="Eva Směšná" w:date="2016-11-02T16:43:00Z">
              <w:rPr>
                <w:rFonts w:ascii="Arial" w:hAnsi="Arial" w:cs="Arial"/>
                <w:color w:val="212121"/>
                <w:shd w:val="clear" w:color="auto" w:fill="FFFFFF"/>
              </w:rPr>
            </w:rPrChange>
          </w:rPr>
          <w:t xml:space="preserve"> látk</w:t>
        </w:r>
      </w:ins>
      <w:ins w:id="3060" w:author="Eva Směšná" w:date="2016-11-02T16:41:00Z">
        <w:r w:rsidR="00155812" w:rsidRPr="001D31B8">
          <w:rPr>
            <w:rFonts w:ascii="Arial" w:hAnsi="Arial" w:cs="Arial"/>
            <w:i/>
            <w:color w:val="212121"/>
            <w:highlight w:val="cyan"/>
            <w:shd w:val="clear" w:color="auto" w:fill="FFFFFF"/>
            <w:rPrChange w:id="3061" w:author="Eva Směšná" w:date="2016-11-02T16:43:00Z">
              <w:rPr>
                <w:rFonts w:ascii="Arial" w:hAnsi="Arial" w:cs="Arial"/>
                <w:i/>
                <w:color w:val="212121"/>
                <w:shd w:val="clear" w:color="auto" w:fill="FFFFFF"/>
              </w:rPr>
            </w:rPrChange>
          </w:rPr>
          <w:t>ami</w:t>
        </w:r>
      </w:ins>
      <w:ins w:id="3062" w:author="Eva Směšná" w:date="2016-11-02T16:26:00Z">
        <w:r w:rsidR="00DE531B" w:rsidRPr="001D31B8">
          <w:rPr>
            <w:rFonts w:ascii="Arial" w:hAnsi="Arial" w:cs="Arial"/>
            <w:i/>
            <w:color w:val="212121"/>
            <w:highlight w:val="cyan"/>
            <w:shd w:val="clear" w:color="auto" w:fill="FFFFFF"/>
            <w:rPrChange w:id="3063" w:author="Eva Směšná" w:date="2016-11-02T16:43:00Z">
              <w:rPr>
                <w:rFonts w:ascii="Arial" w:hAnsi="Arial" w:cs="Arial"/>
                <w:color w:val="212121"/>
                <w:shd w:val="clear" w:color="auto" w:fill="FFFFFF"/>
              </w:rPr>
            </w:rPrChange>
          </w:rPr>
          <w:t xml:space="preserve"> z výrobního procesu</w:t>
        </w:r>
        <w:r w:rsidR="00DE531B" w:rsidRPr="00155812">
          <w:rPr>
            <w:rFonts w:ascii="Arial" w:hAnsi="Arial" w:cs="Arial"/>
            <w:i/>
            <w:color w:val="212121"/>
            <w:shd w:val="clear" w:color="auto" w:fill="FFFFFF"/>
            <w:rPrChange w:id="3064" w:author="Eva Směšná" w:date="2016-11-02T16:41:00Z">
              <w:rPr>
                <w:rFonts w:ascii="Arial" w:hAnsi="Arial" w:cs="Arial"/>
                <w:color w:val="212121"/>
                <w:shd w:val="clear" w:color="auto" w:fill="FFFFFF"/>
              </w:rPr>
            </w:rPrChange>
          </w:rPr>
          <w:t xml:space="preserve"> (např impregnační činidla, stabilizátory, retardéry hoření, změkčovadla, pigmenty, ...</w:t>
        </w:r>
        <w:r w:rsidR="00155812">
          <w:rPr>
            <w:rFonts w:ascii="Arial" w:hAnsi="Arial" w:cs="Arial"/>
            <w:i/>
            <w:color w:val="212121"/>
            <w:shd w:val="clear" w:color="auto" w:fill="FFFFFF"/>
            <w:rPrChange w:id="3065" w:author="Eva Směšná" w:date="2016-11-02T16:41:00Z">
              <w:rPr>
                <w:rFonts w:ascii="Arial" w:hAnsi="Arial" w:cs="Arial"/>
                <w:i/>
                <w:color w:val="212121"/>
                <w:shd w:val="clear" w:color="auto" w:fill="FFFFFF"/>
              </w:rPr>
            </w:rPrChange>
          </w:rPr>
          <w:t>), nebo použi</w:t>
        </w:r>
        <w:r w:rsidR="00DE531B" w:rsidRPr="00155812">
          <w:rPr>
            <w:rFonts w:ascii="Arial" w:hAnsi="Arial" w:cs="Arial"/>
            <w:i/>
            <w:color w:val="212121"/>
            <w:shd w:val="clear" w:color="auto" w:fill="FFFFFF"/>
            <w:rPrChange w:id="3066" w:author="Eva Směšná" w:date="2016-11-02T16:41:00Z">
              <w:rPr>
                <w:rFonts w:ascii="Arial" w:hAnsi="Arial" w:cs="Arial"/>
                <w:color w:val="212121"/>
                <w:shd w:val="clear" w:color="auto" w:fill="FFFFFF"/>
              </w:rPr>
            </w:rPrChange>
          </w:rPr>
          <w:t>t</w:t>
        </w:r>
      </w:ins>
      <w:ins w:id="3067" w:author="Eva Směšná" w:date="2016-11-02T16:42:00Z">
        <w:r>
          <w:rPr>
            <w:rFonts w:ascii="Arial" w:hAnsi="Arial" w:cs="Arial"/>
            <w:i/>
            <w:color w:val="212121"/>
            <w:shd w:val="clear" w:color="auto" w:fill="FFFFFF"/>
          </w:rPr>
          <w:t>í</w:t>
        </w:r>
      </w:ins>
      <w:ins w:id="3068" w:author="Eva Směšná" w:date="2016-11-02T16:26:00Z">
        <w:r w:rsidR="00DE531B" w:rsidRPr="00155812">
          <w:rPr>
            <w:rFonts w:ascii="Arial" w:hAnsi="Arial" w:cs="Arial"/>
            <w:i/>
            <w:color w:val="212121"/>
            <w:shd w:val="clear" w:color="auto" w:fill="FFFFFF"/>
            <w:rPrChange w:id="3069" w:author="Eva Směšná" w:date="2016-11-02T16:41:00Z">
              <w:rPr>
                <w:rFonts w:ascii="Arial" w:hAnsi="Arial" w:cs="Arial"/>
                <w:color w:val="212121"/>
                <w:shd w:val="clear" w:color="auto" w:fill="FFFFFF"/>
              </w:rPr>
            </w:rPrChange>
          </w:rPr>
          <w:t xml:space="preserve"> fáze.</w:t>
        </w:r>
      </w:ins>
    </w:p>
    <w:p w:rsidR="006C2D54" w:rsidRDefault="006C2D54" w:rsidP="006C2D54">
      <w:pPr>
        <w:rPr>
          <w:ins w:id="3070" w:author="Eva Směšná" w:date="2016-11-02T16:25:00Z"/>
        </w:rPr>
      </w:pPr>
      <w:r>
        <w:t xml:space="preserve">Accordingly, it has to be assessed in Step P4a </w:t>
      </w:r>
      <w:r w:rsidRPr="00CD2762">
        <w:t>whether the</w:t>
      </w:r>
      <w:r>
        <w:t xml:space="preserve"> waste </w:t>
      </w:r>
      <w:r w:rsidRPr="00CD2762">
        <w:t>display</w:t>
      </w:r>
      <w:r>
        <w:t>s</w:t>
      </w:r>
      <w:r w:rsidRPr="00CD2762">
        <w:t xml:space="preserve"> hazardous properties</w:t>
      </w:r>
      <w:r>
        <w:t xml:space="preserve"> due to the remaining residues and in Step 4b whether the packaging material itself displays hazardous </w:t>
      </w:r>
      <w:r w:rsidRPr="006C2D54">
        <w:t xml:space="preserve">properties. </w:t>
      </w:r>
      <w:r w:rsidR="00266F12">
        <w:t>C</w:t>
      </w:r>
      <w:r w:rsidRPr="006C2D54">
        <w:t>alculati</w:t>
      </w:r>
      <w:r w:rsidR="00266F12">
        <w:t>ons</w:t>
      </w:r>
      <w:r w:rsidRPr="006C2D54">
        <w:t xml:space="preserve"> whether threshold limits </w:t>
      </w:r>
      <w:r w:rsidR="00DA7AFB">
        <w:t xml:space="preserve">defined in </w:t>
      </w:r>
      <w:r w:rsidR="00835AB7">
        <w:t>A</w:t>
      </w:r>
      <w:r w:rsidR="00DA7AFB">
        <w:t xml:space="preserve">nnex III to the WFD, </w:t>
      </w:r>
      <w:r w:rsidRPr="006C2D54">
        <w:t xml:space="preserve">based on hazard </w:t>
      </w:r>
      <w:r w:rsidRPr="003B2CD3">
        <w:t>statement</w:t>
      </w:r>
      <w:r w:rsidRPr="00F350C3">
        <w:t xml:space="preserve"> codes</w:t>
      </w:r>
      <w:r w:rsidR="00DA7AFB">
        <w:t>,</w:t>
      </w:r>
      <w:r w:rsidRPr="00F350C3">
        <w:t xml:space="preserve"> are exceeded</w:t>
      </w:r>
      <w:r w:rsidR="00DA7AFB">
        <w:t>,</w:t>
      </w:r>
      <w:r w:rsidRPr="00F350C3">
        <w:t xml:space="preserve"> should be based on the weight of the waste</w:t>
      </w:r>
      <w:r w:rsidRPr="006C2D54">
        <w:t xml:space="preserve"> as it is when the classification of the waste is undertaken (i.e. </w:t>
      </w:r>
      <w:r w:rsidR="00595697" w:rsidRPr="001D31B8">
        <w:rPr>
          <w:highlight w:val="yellow"/>
          <w:rPrChange w:id="3071" w:author="Eva Směšná" w:date="2016-11-02T16:47:00Z">
            <w:rPr/>
          </w:rPrChange>
        </w:rPr>
        <w:t>a comparison would be made between the amount of contained hazardous substances against the total weight of the nominally empty packaging plus the leftover residue</w:t>
      </w:r>
      <w:r w:rsidRPr="006C2D54">
        <w:t xml:space="preserve">). </w:t>
      </w:r>
      <w:r w:rsidRPr="00CD2762">
        <w:t>If hazardous properties can be related to the residue</w:t>
      </w:r>
      <w:r>
        <w:t xml:space="preserve"> or to the packaging material itself, </w:t>
      </w:r>
      <w:r w:rsidRPr="00C47F1B">
        <w:t xml:space="preserve">entry 15 01 10* will apply. </w:t>
      </w:r>
      <w:r w:rsidRPr="00CD2762">
        <w:t>Otherwise a non-hazardous entry according the packaging’s material needs to be assigned (codes 15 01 01 to 15 01 09) [UK EA 2015].</w:t>
      </w:r>
    </w:p>
    <w:p w:rsidR="00DE531B" w:rsidRPr="00DE531B" w:rsidRDefault="00DE531B" w:rsidP="006C2D54">
      <w:pPr>
        <w:rPr>
          <w:i/>
          <w:rPrChange w:id="3072" w:author="Eva Směšná" w:date="2016-11-02T16:25:00Z">
            <w:rPr/>
          </w:rPrChange>
        </w:rPr>
      </w:pPr>
      <w:ins w:id="3073" w:author="Eva Směšná" w:date="2016-11-02T16:25:00Z">
        <w:r w:rsidRPr="00DE531B">
          <w:rPr>
            <w:rFonts w:ascii="Arial" w:hAnsi="Arial" w:cs="Arial"/>
            <w:i/>
            <w:color w:val="212121"/>
            <w:shd w:val="clear" w:color="auto" w:fill="FFFFFF"/>
            <w:rPrChange w:id="3074" w:author="Eva Směšná" w:date="2016-11-02T16:25:00Z">
              <w:rPr>
                <w:rFonts w:ascii="Arial" w:hAnsi="Arial" w:cs="Arial"/>
                <w:color w:val="212121"/>
                <w:shd w:val="clear" w:color="auto" w:fill="FFFFFF"/>
              </w:rPr>
            </w:rPrChange>
          </w:rPr>
          <w:t>V důsledku toho musí být posouzen</w:t>
        </w:r>
      </w:ins>
      <w:ins w:id="3075" w:author="Eva Směšná" w:date="2016-11-02T16:44:00Z">
        <w:r w:rsidR="001D31B8">
          <w:rPr>
            <w:rFonts w:ascii="Arial" w:hAnsi="Arial" w:cs="Arial"/>
            <w:i/>
            <w:color w:val="212121"/>
            <w:shd w:val="clear" w:color="auto" w:fill="FFFFFF"/>
          </w:rPr>
          <w:t>o</w:t>
        </w:r>
      </w:ins>
      <w:ins w:id="3076" w:author="Eva Směšná" w:date="2016-11-02T16:25:00Z">
        <w:r w:rsidRPr="00DE531B">
          <w:rPr>
            <w:rFonts w:ascii="Arial" w:hAnsi="Arial" w:cs="Arial"/>
            <w:i/>
            <w:color w:val="212121"/>
            <w:shd w:val="clear" w:color="auto" w:fill="FFFFFF"/>
            <w:rPrChange w:id="3077" w:author="Eva Směšná" w:date="2016-11-02T16:25:00Z">
              <w:rPr>
                <w:rFonts w:ascii="Arial" w:hAnsi="Arial" w:cs="Arial"/>
                <w:color w:val="212121"/>
                <w:shd w:val="clear" w:color="auto" w:fill="FFFFFF"/>
              </w:rPr>
            </w:rPrChange>
          </w:rPr>
          <w:t xml:space="preserve"> v </w:t>
        </w:r>
        <w:r w:rsidRPr="001D31B8">
          <w:rPr>
            <w:rFonts w:ascii="Arial" w:hAnsi="Arial" w:cs="Arial"/>
            <w:i/>
            <w:color w:val="212121"/>
            <w:highlight w:val="yellow"/>
            <w:shd w:val="clear" w:color="auto" w:fill="FFFFFF"/>
            <w:rPrChange w:id="3078" w:author="Eva Směšná" w:date="2016-11-02T16:44:00Z">
              <w:rPr>
                <w:rFonts w:ascii="Arial" w:hAnsi="Arial" w:cs="Arial"/>
                <w:color w:val="212121"/>
                <w:shd w:val="clear" w:color="auto" w:fill="FFFFFF"/>
              </w:rPr>
            </w:rPrChange>
          </w:rPr>
          <w:t>kroku P4a</w:t>
        </w:r>
        <w:r w:rsidRPr="00DE531B">
          <w:rPr>
            <w:rFonts w:ascii="Arial" w:hAnsi="Arial" w:cs="Arial"/>
            <w:i/>
            <w:color w:val="212121"/>
            <w:shd w:val="clear" w:color="auto" w:fill="FFFFFF"/>
            <w:rPrChange w:id="3079" w:author="Eva Směšná" w:date="2016-11-02T16:25:00Z">
              <w:rPr>
                <w:rFonts w:ascii="Arial" w:hAnsi="Arial" w:cs="Arial"/>
                <w:color w:val="212121"/>
                <w:shd w:val="clear" w:color="auto" w:fill="FFFFFF"/>
              </w:rPr>
            </w:rPrChange>
          </w:rPr>
          <w:t xml:space="preserve">, zda odpad </w:t>
        </w:r>
      </w:ins>
      <w:ins w:id="3080" w:author="Eva Směšná" w:date="2016-11-02T16:44:00Z">
        <w:r w:rsidR="001D31B8">
          <w:rPr>
            <w:rFonts w:ascii="Arial" w:hAnsi="Arial" w:cs="Arial"/>
            <w:i/>
            <w:color w:val="212121"/>
            <w:shd w:val="clear" w:color="auto" w:fill="FFFFFF"/>
          </w:rPr>
          <w:t>vyka</w:t>
        </w:r>
      </w:ins>
      <w:ins w:id="3081" w:author="Eva Směšná" w:date="2016-11-02T16:25:00Z">
        <w:r w:rsidRPr="00DE531B">
          <w:rPr>
            <w:rFonts w:ascii="Arial" w:hAnsi="Arial" w:cs="Arial"/>
            <w:i/>
            <w:color w:val="212121"/>
            <w:shd w:val="clear" w:color="auto" w:fill="FFFFFF"/>
            <w:rPrChange w:id="3082" w:author="Eva Směšná" w:date="2016-11-02T16:25:00Z">
              <w:rPr>
                <w:rFonts w:ascii="Arial" w:hAnsi="Arial" w:cs="Arial"/>
                <w:color w:val="212121"/>
                <w:shd w:val="clear" w:color="auto" w:fill="FFFFFF"/>
              </w:rPr>
            </w:rPrChange>
          </w:rPr>
          <w:t xml:space="preserve">zuje nebezpečné vlastnosti v důsledku přetrvávajících zbytků a v </w:t>
        </w:r>
        <w:r w:rsidRPr="001D31B8">
          <w:rPr>
            <w:rFonts w:ascii="Arial" w:hAnsi="Arial" w:cs="Arial"/>
            <w:i/>
            <w:color w:val="212121"/>
            <w:highlight w:val="yellow"/>
            <w:shd w:val="clear" w:color="auto" w:fill="FFFFFF"/>
            <w:rPrChange w:id="3083" w:author="Eva Směšná" w:date="2016-11-02T16:44:00Z">
              <w:rPr>
                <w:rFonts w:ascii="Arial" w:hAnsi="Arial" w:cs="Arial"/>
                <w:color w:val="212121"/>
                <w:shd w:val="clear" w:color="auto" w:fill="FFFFFF"/>
              </w:rPr>
            </w:rPrChange>
          </w:rPr>
          <w:t>kroku 4b</w:t>
        </w:r>
        <w:r w:rsidRPr="00DE531B">
          <w:rPr>
            <w:rFonts w:ascii="Arial" w:hAnsi="Arial" w:cs="Arial"/>
            <w:i/>
            <w:color w:val="212121"/>
            <w:shd w:val="clear" w:color="auto" w:fill="FFFFFF"/>
            <w:rPrChange w:id="3084" w:author="Eva Směšná" w:date="2016-11-02T16:25:00Z">
              <w:rPr>
                <w:rFonts w:ascii="Arial" w:hAnsi="Arial" w:cs="Arial"/>
                <w:color w:val="212121"/>
                <w:shd w:val="clear" w:color="auto" w:fill="FFFFFF"/>
              </w:rPr>
            </w:rPrChange>
          </w:rPr>
          <w:t xml:space="preserve">, zda obalový materiál sám o sobě </w:t>
        </w:r>
      </w:ins>
      <w:ins w:id="3085" w:author="Eva Směšná" w:date="2016-11-02T16:44:00Z">
        <w:r w:rsidR="001D31B8">
          <w:rPr>
            <w:rFonts w:ascii="Arial" w:hAnsi="Arial" w:cs="Arial"/>
            <w:i/>
            <w:color w:val="212121"/>
            <w:shd w:val="clear" w:color="auto" w:fill="FFFFFF"/>
          </w:rPr>
          <w:t>vy</w:t>
        </w:r>
      </w:ins>
      <w:ins w:id="3086" w:author="Eva Směšná" w:date="2016-11-02T16:25:00Z">
        <w:r w:rsidRPr="00DE531B">
          <w:rPr>
            <w:rFonts w:ascii="Arial" w:hAnsi="Arial" w:cs="Arial"/>
            <w:i/>
            <w:color w:val="212121"/>
            <w:shd w:val="clear" w:color="auto" w:fill="FFFFFF"/>
            <w:rPrChange w:id="3087" w:author="Eva Směšná" w:date="2016-11-02T16:25:00Z">
              <w:rPr>
                <w:rFonts w:ascii="Arial" w:hAnsi="Arial" w:cs="Arial"/>
                <w:color w:val="212121"/>
                <w:shd w:val="clear" w:color="auto" w:fill="FFFFFF"/>
              </w:rPr>
            </w:rPrChange>
          </w:rPr>
          <w:t xml:space="preserve">kazuje nebezpečné vlastnosti. </w:t>
        </w:r>
        <w:r w:rsidRPr="001D31B8">
          <w:rPr>
            <w:rFonts w:ascii="Arial" w:hAnsi="Arial" w:cs="Arial"/>
            <w:i/>
            <w:color w:val="212121"/>
            <w:highlight w:val="yellow"/>
            <w:shd w:val="clear" w:color="auto" w:fill="FFFFFF"/>
            <w:rPrChange w:id="3088" w:author="Eva Směšná" w:date="2016-11-02T16:45:00Z">
              <w:rPr>
                <w:rFonts w:ascii="Arial" w:hAnsi="Arial" w:cs="Arial"/>
                <w:color w:val="212121"/>
                <w:shd w:val="clear" w:color="auto" w:fill="FFFFFF"/>
              </w:rPr>
            </w:rPrChange>
          </w:rPr>
          <w:t>Výpočty</w:t>
        </w:r>
        <w:r w:rsidRPr="00DE531B">
          <w:rPr>
            <w:rFonts w:ascii="Arial" w:hAnsi="Arial" w:cs="Arial"/>
            <w:i/>
            <w:color w:val="212121"/>
            <w:shd w:val="clear" w:color="auto" w:fill="FFFFFF"/>
            <w:rPrChange w:id="3089" w:author="Eva Směšná" w:date="2016-11-02T16:25:00Z">
              <w:rPr>
                <w:rFonts w:ascii="Arial" w:hAnsi="Arial" w:cs="Arial"/>
                <w:color w:val="212121"/>
                <w:shd w:val="clear" w:color="auto" w:fill="FFFFFF"/>
              </w:rPr>
            </w:rPrChange>
          </w:rPr>
          <w:t xml:space="preserve"> zda </w:t>
        </w:r>
      </w:ins>
      <w:ins w:id="3090" w:author="Eva Směšná" w:date="2016-11-02T16:45:00Z">
        <w:r w:rsidR="001D31B8" w:rsidRPr="00AD538E">
          <w:rPr>
            <w:rFonts w:ascii="Arial" w:hAnsi="Arial" w:cs="Arial"/>
            <w:i/>
            <w:color w:val="212121"/>
            <w:shd w:val="clear" w:color="auto" w:fill="FFFFFF"/>
          </w:rPr>
          <w:t>jsou překročeny</w:t>
        </w:r>
        <w:r w:rsidR="001D31B8" w:rsidRPr="00DE531B">
          <w:rPr>
            <w:rFonts w:ascii="Arial" w:hAnsi="Arial" w:cs="Arial"/>
            <w:i/>
            <w:color w:val="212121"/>
            <w:shd w:val="clear" w:color="auto" w:fill="FFFFFF"/>
            <w:rPrChange w:id="3091" w:author="Eva Směšná" w:date="2016-11-02T16:25:00Z">
              <w:rPr>
                <w:rFonts w:ascii="Arial" w:hAnsi="Arial" w:cs="Arial"/>
                <w:i/>
                <w:color w:val="212121"/>
                <w:shd w:val="clear" w:color="auto" w:fill="FFFFFF"/>
              </w:rPr>
            </w:rPrChange>
          </w:rPr>
          <w:t xml:space="preserve"> </w:t>
        </w:r>
      </w:ins>
      <w:ins w:id="3092" w:author="Eva Směšná" w:date="2016-11-02T16:25:00Z">
        <w:r w:rsidRPr="00DE531B">
          <w:rPr>
            <w:rFonts w:ascii="Arial" w:hAnsi="Arial" w:cs="Arial"/>
            <w:i/>
            <w:color w:val="212121"/>
            <w:shd w:val="clear" w:color="auto" w:fill="FFFFFF"/>
            <w:rPrChange w:id="3093" w:author="Eva Směšná" w:date="2016-11-02T16:25:00Z">
              <w:rPr>
                <w:rFonts w:ascii="Arial" w:hAnsi="Arial" w:cs="Arial"/>
                <w:color w:val="212121"/>
                <w:shd w:val="clear" w:color="auto" w:fill="FFFFFF"/>
              </w:rPr>
            </w:rPrChange>
          </w:rPr>
          <w:t>prahov</w:t>
        </w:r>
      </w:ins>
      <w:ins w:id="3094" w:author="Eva Směšná" w:date="2016-11-02T16:45:00Z">
        <w:r w:rsidR="001D31B8">
          <w:rPr>
            <w:rFonts w:ascii="Arial" w:hAnsi="Arial" w:cs="Arial"/>
            <w:i/>
            <w:color w:val="212121"/>
            <w:shd w:val="clear" w:color="auto" w:fill="FFFFFF"/>
          </w:rPr>
          <w:t>é</w:t>
        </w:r>
      </w:ins>
      <w:ins w:id="3095" w:author="Eva Směšná" w:date="2016-11-02T16:25:00Z">
        <w:r w:rsidRPr="00DE531B">
          <w:rPr>
            <w:rFonts w:ascii="Arial" w:hAnsi="Arial" w:cs="Arial"/>
            <w:i/>
            <w:color w:val="212121"/>
            <w:shd w:val="clear" w:color="auto" w:fill="FFFFFF"/>
            <w:rPrChange w:id="3096" w:author="Eva Směšná" w:date="2016-11-02T16:25:00Z">
              <w:rPr>
                <w:rFonts w:ascii="Arial" w:hAnsi="Arial" w:cs="Arial"/>
                <w:color w:val="212121"/>
                <w:shd w:val="clear" w:color="auto" w:fill="FFFFFF"/>
              </w:rPr>
            </w:rPrChange>
          </w:rPr>
          <w:t xml:space="preserve"> limity stanovené v příloze III rámcové směrnice o </w:t>
        </w:r>
      </w:ins>
      <w:ins w:id="3097" w:author="Eva Směšná" w:date="2016-11-02T16:44:00Z">
        <w:r w:rsidR="001D31B8">
          <w:rPr>
            <w:rFonts w:ascii="Arial" w:hAnsi="Arial" w:cs="Arial"/>
            <w:i/>
            <w:color w:val="212121"/>
            <w:shd w:val="clear" w:color="auto" w:fill="FFFFFF"/>
          </w:rPr>
          <w:t>odpadech</w:t>
        </w:r>
      </w:ins>
      <w:ins w:id="3098" w:author="Eva Směšná" w:date="2016-11-02T16:25:00Z">
        <w:r w:rsidRPr="00DE531B">
          <w:rPr>
            <w:rFonts w:ascii="Arial" w:hAnsi="Arial" w:cs="Arial"/>
            <w:i/>
            <w:color w:val="212121"/>
            <w:shd w:val="clear" w:color="auto" w:fill="FFFFFF"/>
            <w:rPrChange w:id="3099" w:author="Eva Směšná" w:date="2016-11-02T16:25:00Z">
              <w:rPr>
                <w:rFonts w:ascii="Arial" w:hAnsi="Arial" w:cs="Arial"/>
                <w:color w:val="212121"/>
                <w:shd w:val="clear" w:color="auto" w:fill="FFFFFF"/>
              </w:rPr>
            </w:rPrChange>
          </w:rPr>
          <w:t xml:space="preserve"> na základě kódů </w:t>
        </w:r>
      </w:ins>
      <w:ins w:id="3100" w:author="Eva Směšná" w:date="2016-11-02T16:44:00Z">
        <w:r w:rsidR="001D31B8">
          <w:rPr>
            <w:rFonts w:ascii="Arial" w:hAnsi="Arial" w:cs="Arial"/>
            <w:i/>
            <w:color w:val="212121"/>
            <w:shd w:val="clear" w:color="auto" w:fill="FFFFFF"/>
          </w:rPr>
          <w:t xml:space="preserve">H </w:t>
        </w:r>
      </w:ins>
      <w:ins w:id="3101" w:author="Eva Směšná" w:date="2016-11-02T16:25:00Z">
        <w:r w:rsidRPr="00DE531B">
          <w:rPr>
            <w:rFonts w:ascii="Arial" w:hAnsi="Arial" w:cs="Arial"/>
            <w:i/>
            <w:color w:val="212121"/>
            <w:shd w:val="clear" w:color="auto" w:fill="FFFFFF"/>
            <w:rPrChange w:id="3102" w:author="Eva Směšná" w:date="2016-11-02T16:25:00Z">
              <w:rPr>
                <w:rFonts w:ascii="Arial" w:hAnsi="Arial" w:cs="Arial"/>
                <w:color w:val="212121"/>
                <w:shd w:val="clear" w:color="auto" w:fill="FFFFFF"/>
              </w:rPr>
            </w:rPrChange>
          </w:rPr>
          <w:t>o nebezpečnosti, by měl</w:t>
        </w:r>
      </w:ins>
      <w:ins w:id="3103" w:author="Eva Směšná" w:date="2016-11-02T16:45:00Z">
        <w:r w:rsidR="001D31B8">
          <w:rPr>
            <w:rFonts w:ascii="Arial" w:hAnsi="Arial" w:cs="Arial"/>
            <w:i/>
            <w:color w:val="212121"/>
            <w:shd w:val="clear" w:color="auto" w:fill="FFFFFF"/>
          </w:rPr>
          <w:t>y</w:t>
        </w:r>
      </w:ins>
      <w:ins w:id="3104" w:author="Eva Směšná" w:date="2016-11-02T16:25:00Z">
        <w:r w:rsidRPr="00DE531B">
          <w:rPr>
            <w:rFonts w:ascii="Arial" w:hAnsi="Arial" w:cs="Arial"/>
            <w:i/>
            <w:color w:val="212121"/>
            <w:shd w:val="clear" w:color="auto" w:fill="FFFFFF"/>
            <w:rPrChange w:id="3105" w:author="Eva Směšná" w:date="2016-11-02T16:25:00Z">
              <w:rPr>
                <w:rFonts w:ascii="Arial" w:hAnsi="Arial" w:cs="Arial"/>
                <w:color w:val="212121"/>
                <w:shd w:val="clear" w:color="auto" w:fill="FFFFFF"/>
              </w:rPr>
            </w:rPrChange>
          </w:rPr>
          <w:t xml:space="preserve"> být založen</w:t>
        </w:r>
      </w:ins>
      <w:ins w:id="3106" w:author="Eva Směšná" w:date="2016-11-02T16:45:00Z">
        <w:r w:rsidR="001D31B8">
          <w:rPr>
            <w:rFonts w:ascii="Arial" w:hAnsi="Arial" w:cs="Arial"/>
            <w:i/>
            <w:color w:val="212121"/>
            <w:shd w:val="clear" w:color="auto" w:fill="FFFFFF"/>
          </w:rPr>
          <w:t>y</w:t>
        </w:r>
      </w:ins>
      <w:ins w:id="3107" w:author="Eva Směšná" w:date="2016-11-02T16:25:00Z">
        <w:r w:rsidRPr="00DE531B">
          <w:rPr>
            <w:rFonts w:ascii="Arial" w:hAnsi="Arial" w:cs="Arial"/>
            <w:i/>
            <w:color w:val="212121"/>
            <w:shd w:val="clear" w:color="auto" w:fill="FFFFFF"/>
            <w:rPrChange w:id="3108" w:author="Eva Směšná" w:date="2016-11-02T16:25:00Z">
              <w:rPr>
                <w:rFonts w:ascii="Arial" w:hAnsi="Arial" w:cs="Arial"/>
                <w:color w:val="212121"/>
                <w:shd w:val="clear" w:color="auto" w:fill="FFFFFF"/>
              </w:rPr>
            </w:rPrChange>
          </w:rPr>
          <w:t xml:space="preserve"> </w:t>
        </w:r>
        <w:r w:rsidRPr="001D31B8">
          <w:rPr>
            <w:rFonts w:ascii="Arial" w:hAnsi="Arial" w:cs="Arial"/>
            <w:i/>
            <w:color w:val="212121"/>
            <w:highlight w:val="yellow"/>
            <w:shd w:val="clear" w:color="auto" w:fill="FFFFFF"/>
            <w:rPrChange w:id="3109" w:author="Eva Směšná" w:date="2016-11-02T16:45:00Z">
              <w:rPr>
                <w:rFonts w:ascii="Arial" w:hAnsi="Arial" w:cs="Arial"/>
                <w:color w:val="212121"/>
                <w:shd w:val="clear" w:color="auto" w:fill="FFFFFF"/>
              </w:rPr>
            </w:rPrChange>
          </w:rPr>
          <w:t>na hmotnosti odpadu</w:t>
        </w:r>
        <w:r w:rsidRPr="00DE531B">
          <w:rPr>
            <w:rFonts w:ascii="Arial" w:hAnsi="Arial" w:cs="Arial"/>
            <w:i/>
            <w:color w:val="212121"/>
            <w:shd w:val="clear" w:color="auto" w:fill="FFFFFF"/>
            <w:rPrChange w:id="3110" w:author="Eva Směšná" w:date="2016-11-02T16:25:00Z">
              <w:rPr>
                <w:rFonts w:ascii="Arial" w:hAnsi="Arial" w:cs="Arial"/>
                <w:color w:val="212121"/>
                <w:shd w:val="clear" w:color="auto" w:fill="FFFFFF"/>
              </w:rPr>
            </w:rPrChange>
          </w:rPr>
          <w:t xml:space="preserve">, </w:t>
        </w:r>
      </w:ins>
      <w:ins w:id="3111" w:author="Eva Směšná" w:date="2016-11-02T16:45:00Z">
        <w:r w:rsidR="001D31B8">
          <w:rPr>
            <w:rFonts w:ascii="Arial" w:hAnsi="Arial" w:cs="Arial"/>
            <w:i/>
            <w:color w:val="212121"/>
            <w:shd w:val="clear" w:color="auto" w:fill="FFFFFF"/>
          </w:rPr>
          <w:t xml:space="preserve">stejně </w:t>
        </w:r>
      </w:ins>
      <w:ins w:id="3112" w:author="Eva Směšná" w:date="2016-11-02T16:25:00Z">
        <w:r w:rsidRPr="00DE531B">
          <w:rPr>
            <w:rFonts w:ascii="Arial" w:hAnsi="Arial" w:cs="Arial"/>
            <w:i/>
            <w:color w:val="212121"/>
            <w:shd w:val="clear" w:color="auto" w:fill="FFFFFF"/>
            <w:rPrChange w:id="3113" w:author="Eva Směšná" w:date="2016-11-02T16:25:00Z">
              <w:rPr>
                <w:rFonts w:ascii="Arial" w:hAnsi="Arial" w:cs="Arial"/>
                <w:color w:val="212121"/>
                <w:shd w:val="clear" w:color="auto" w:fill="FFFFFF"/>
              </w:rPr>
            </w:rPrChange>
          </w:rPr>
          <w:t>jak</w:t>
        </w:r>
      </w:ins>
      <w:ins w:id="3114" w:author="Eva Směšná" w:date="2016-11-02T16:45:00Z">
        <w:r w:rsidR="001D31B8">
          <w:rPr>
            <w:rFonts w:ascii="Arial" w:hAnsi="Arial" w:cs="Arial"/>
            <w:i/>
            <w:color w:val="212121"/>
            <w:shd w:val="clear" w:color="auto" w:fill="FFFFFF"/>
          </w:rPr>
          <w:t>o</w:t>
        </w:r>
      </w:ins>
      <w:ins w:id="3115" w:author="Eva Směšná" w:date="2016-11-02T16:25:00Z">
        <w:r w:rsidRPr="00DE531B">
          <w:rPr>
            <w:rFonts w:ascii="Arial" w:hAnsi="Arial" w:cs="Arial"/>
            <w:i/>
            <w:color w:val="212121"/>
            <w:shd w:val="clear" w:color="auto" w:fill="FFFFFF"/>
            <w:rPrChange w:id="3116" w:author="Eva Směšná" w:date="2016-11-02T16:25:00Z">
              <w:rPr>
                <w:rFonts w:ascii="Arial" w:hAnsi="Arial" w:cs="Arial"/>
                <w:color w:val="212121"/>
                <w:shd w:val="clear" w:color="auto" w:fill="FFFFFF"/>
              </w:rPr>
            </w:rPrChange>
          </w:rPr>
          <w:t xml:space="preserve"> to je, když se provádí </w:t>
        </w:r>
      </w:ins>
      <w:ins w:id="3117" w:author="Eva Směšná" w:date="2016-11-02T16:45:00Z">
        <w:r w:rsidR="001D31B8">
          <w:rPr>
            <w:rFonts w:ascii="Arial" w:hAnsi="Arial" w:cs="Arial"/>
            <w:i/>
            <w:color w:val="212121"/>
            <w:shd w:val="clear" w:color="auto" w:fill="FFFFFF"/>
          </w:rPr>
          <w:t>za</w:t>
        </w:r>
      </w:ins>
      <w:ins w:id="3118" w:author="Eva Směšná" w:date="2016-11-02T16:25:00Z">
        <w:r w:rsidRPr="00DE531B">
          <w:rPr>
            <w:rFonts w:ascii="Arial" w:hAnsi="Arial" w:cs="Arial"/>
            <w:i/>
            <w:color w:val="212121"/>
            <w:shd w:val="clear" w:color="auto" w:fill="FFFFFF"/>
            <w:rPrChange w:id="3119" w:author="Eva Směšná" w:date="2016-11-02T16:25:00Z">
              <w:rPr>
                <w:rFonts w:ascii="Arial" w:hAnsi="Arial" w:cs="Arial"/>
                <w:color w:val="212121"/>
                <w:shd w:val="clear" w:color="auto" w:fill="FFFFFF"/>
              </w:rPr>
            </w:rPrChange>
          </w:rPr>
          <w:t xml:space="preserve">třídění odpadu (tj srovnání by </w:t>
        </w:r>
      </w:ins>
      <w:ins w:id="3120" w:author="Eva Směšná" w:date="2016-11-02T16:46:00Z">
        <w:r w:rsidR="001D31B8">
          <w:rPr>
            <w:rFonts w:ascii="Arial" w:hAnsi="Arial" w:cs="Arial"/>
            <w:i/>
            <w:color w:val="212121"/>
            <w:shd w:val="clear" w:color="auto" w:fill="FFFFFF"/>
          </w:rPr>
          <w:t>mělo být provdeno</w:t>
        </w:r>
      </w:ins>
      <w:ins w:id="3121" w:author="Eva Směšná" w:date="2016-11-02T16:25:00Z">
        <w:r w:rsidRPr="00DE531B">
          <w:rPr>
            <w:rFonts w:ascii="Arial" w:hAnsi="Arial" w:cs="Arial"/>
            <w:i/>
            <w:color w:val="212121"/>
            <w:shd w:val="clear" w:color="auto" w:fill="FFFFFF"/>
            <w:rPrChange w:id="3122" w:author="Eva Směšná" w:date="2016-11-02T16:25:00Z">
              <w:rPr>
                <w:rFonts w:ascii="Arial" w:hAnsi="Arial" w:cs="Arial"/>
                <w:color w:val="212121"/>
                <w:shd w:val="clear" w:color="auto" w:fill="FFFFFF"/>
              </w:rPr>
            </w:rPrChange>
          </w:rPr>
          <w:t xml:space="preserve"> mezi </w:t>
        </w:r>
      </w:ins>
      <w:ins w:id="3123" w:author="Eva Směšná" w:date="2016-11-02T16:47:00Z">
        <w:r w:rsidR="001D31B8" w:rsidRPr="001D31B8">
          <w:rPr>
            <w:rFonts w:ascii="Arial" w:hAnsi="Arial" w:cs="Arial"/>
            <w:i/>
            <w:color w:val="212121"/>
            <w:highlight w:val="yellow"/>
            <w:shd w:val="clear" w:color="auto" w:fill="FFFFFF"/>
            <w:rPrChange w:id="3124" w:author="Eva Směšná" w:date="2016-11-02T16:47:00Z">
              <w:rPr>
                <w:rFonts w:ascii="Arial" w:hAnsi="Arial" w:cs="Arial"/>
                <w:i/>
                <w:color w:val="212121"/>
                <w:shd w:val="clear" w:color="auto" w:fill="FFFFFF"/>
              </w:rPr>
            </w:rPrChange>
          </w:rPr>
          <w:t>množstvím</w:t>
        </w:r>
      </w:ins>
      <w:ins w:id="3125" w:author="Eva Směšná" w:date="2016-11-02T16:25:00Z">
        <w:r w:rsidRPr="001D31B8">
          <w:rPr>
            <w:rFonts w:ascii="Arial" w:hAnsi="Arial" w:cs="Arial"/>
            <w:i/>
            <w:color w:val="212121"/>
            <w:highlight w:val="yellow"/>
            <w:shd w:val="clear" w:color="auto" w:fill="FFFFFF"/>
            <w:rPrChange w:id="3126" w:author="Eva Směšná" w:date="2016-11-02T16:47:00Z">
              <w:rPr>
                <w:rFonts w:ascii="Arial" w:hAnsi="Arial" w:cs="Arial"/>
                <w:color w:val="212121"/>
                <w:shd w:val="clear" w:color="auto" w:fill="FFFFFF"/>
              </w:rPr>
            </w:rPrChange>
          </w:rPr>
          <w:t xml:space="preserve"> uvedených nebezpečných látek</w:t>
        </w:r>
        <w:r w:rsidRPr="00DE531B">
          <w:rPr>
            <w:rFonts w:ascii="Arial" w:hAnsi="Arial" w:cs="Arial"/>
            <w:i/>
            <w:color w:val="212121"/>
            <w:shd w:val="clear" w:color="auto" w:fill="FFFFFF"/>
            <w:rPrChange w:id="3127" w:author="Eva Směšná" w:date="2016-11-02T16:25:00Z">
              <w:rPr>
                <w:rFonts w:ascii="Arial" w:hAnsi="Arial" w:cs="Arial"/>
                <w:color w:val="212121"/>
                <w:shd w:val="clear" w:color="auto" w:fill="FFFFFF"/>
              </w:rPr>
            </w:rPrChange>
          </w:rPr>
          <w:t xml:space="preserve"> proti celkové hmotnosti </w:t>
        </w:r>
        <w:r w:rsidRPr="001D31B8">
          <w:rPr>
            <w:rFonts w:ascii="Arial" w:hAnsi="Arial" w:cs="Arial"/>
            <w:i/>
            <w:color w:val="212121"/>
            <w:highlight w:val="yellow"/>
            <w:shd w:val="clear" w:color="auto" w:fill="FFFFFF"/>
            <w:rPrChange w:id="3128" w:author="Eva Směšná" w:date="2016-11-02T16:47:00Z">
              <w:rPr>
                <w:rFonts w:ascii="Arial" w:hAnsi="Arial" w:cs="Arial"/>
                <w:color w:val="212121"/>
                <w:shd w:val="clear" w:color="auto" w:fill="FFFFFF"/>
              </w:rPr>
            </w:rPrChange>
          </w:rPr>
          <w:t>nominálně prázdných obalů</w:t>
        </w:r>
        <w:r w:rsidRPr="00DE531B">
          <w:rPr>
            <w:rFonts w:ascii="Arial" w:hAnsi="Arial" w:cs="Arial"/>
            <w:i/>
            <w:color w:val="212121"/>
            <w:shd w:val="clear" w:color="auto" w:fill="FFFFFF"/>
            <w:rPrChange w:id="3129" w:author="Eva Směšná" w:date="2016-11-02T16:25:00Z">
              <w:rPr>
                <w:rFonts w:ascii="Arial" w:hAnsi="Arial" w:cs="Arial"/>
                <w:color w:val="212121"/>
                <w:shd w:val="clear" w:color="auto" w:fill="FFFFFF"/>
              </w:rPr>
            </w:rPrChange>
          </w:rPr>
          <w:t xml:space="preserve"> plus zbytky </w:t>
        </w:r>
      </w:ins>
      <w:ins w:id="3130" w:author="Eva Směšná" w:date="2016-11-02T16:46:00Z">
        <w:r w:rsidR="001D31B8">
          <w:rPr>
            <w:rFonts w:ascii="Arial" w:hAnsi="Arial" w:cs="Arial"/>
            <w:i/>
            <w:color w:val="212121"/>
            <w:shd w:val="clear" w:color="auto" w:fill="FFFFFF"/>
          </w:rPr>
          <w:t>odpadu</w:t>
        </w:r>
      </w:ins>
      <w:ins w:id="3131" w:author="Eva Směšná" w:date="2016-11-02T16:25:00Z">
        <w:r w:rsidRPr="00DE531B">
          <w:rPr>
            <w:rFonts w:ascii="Arial" w:hAnsi="Arial" w:cs="Arial"/>
            <w:i/>
            <w:color w:val="212121"/>
            <w:shd w:val="clear" w:color="auto" w:fill="FFFFFF"/>
            <w:rPrChange w:id="3132" w:author="Eva Směšná" w:date="2016-11-02T16:25:00Z">
              <w:rPr>
                <w:rFonts w:ascii="Arial" w:hAnsi="Arial" w:cs="Arial"/>
                <w:color w:val="212121"/>
                <w:shd w:val="clear" w:color="auto" w:fill="FFFFFF"/>
              </w:rPr>
            </w:rPrChange>
          </w:rPr>
          <w:t xml:space="preserve">). </w:t>
        </w:r>
        <w:r w:rsidRPr="001D31B8">
          <w:rPr>
            <w:rFonts w:ascii="Arial" w:hAnsi="Arial" w:cs="Arial"/>
            <w:i/>
            <w:color w:val="212121"/>
            <w:highlight w:val="green"/>
            <w:shd w:val="clear" w:color="auto" w:fill="FFFFFF"/>
            <w:rPrChange w:id="3133" w:author="Eva Směšná" w:date="2016-11-02T16:48:00Z">
              <w:rPr>
                <w:rFonts w:ascii="Arial" w:hAnsi="Arial" w:cs="Arial"/>
                <w:color w:val="212121"/>
                <w:shd w:val="clear" w:color="auto" w:fill="FFFFFF"/>
              </w:rPr>
            </w:rPrChange>
          </w:rPr>
          <w:t>Pokud nebezpečné vlastnosti mohou být vzta</w:t>
        </w:r>
      </w:ins>
      <w:ins w:id="3134" w:author="Eva Směšná" w:date="2016-11-02T16:47:00Z">
        <w:r w:rsidR="001D31B8" w:rsidRPr="001D31B8">
          <w:rPr>
            <w:rFonts w:ascii="Arial" w:hAnsi="Arial" w:cs="Arial"/>
            <w:i/>
            <w:color w:val="212121"/>
            <w:highlight w:val="green"/>
            <w:shd w:val="clear" w:color="auto" w:fill="FFFFFF"/>
            <w:rPrChange w:id="3135" w:author="Eva Směšná" w:date="2016-11-02T16:48:00Z">
              <w:rPr>
                <w:rFonts w:ascii="Arial" w:hAnsi="Arial" w:cs="Arial"/>
                <w:i/>
                <w:color w:val="212121"/>
                <w:shd w:val="clear" w:color="auto" w:fill="FFFFFF"/>
              </w:rPr>
            </w:rPrChange>
          </w:rPr>
          <w:t>ženy</w:t>
        </w:r>
      </w:ins>
      <w:ins w:id="3136" w:author="Eva Směšná" w:date="2016-11-02T16:25:00Z">
        <w:r w:rsidRPr="001D31B8">
          <w:rPr>
            <w:rFonts w:ascii="Arial" w:hAnsi="Arial" w:cs="Arial"/>
            <w:i/>
            <w:color w:val="212121"/>
            <w:highlight w:val="green"/>
            <w:shd w:val="clear" w:color="auto" w:fill="FFFFFF"/>
            <w:rPrChange w:id="3137" w:author="Eva Směšná" w:date="2016-11-02T16:48:00Z">
              <w:rPr>
                <w:rFonts w:ascii="Arial" w:hAnsi="Arial" w:cs="Arial"/>
                <w:color w:val="212121"/>
                <w:shd w:val="clear" w:color="auto" w:fill="FFFFFF"/>
              </w:rPr>
            </w:rPrChange>
          </w:rPr>
          <w:t xml:space="preserve"> ke zbytku nebo obalového materiálu samotné</w:t>
        </w:r>
      </w:ins>
      <w:ins w:id="3138" w:author="Eva Směšná" w:date="2016-11-02T16:48:00Z">
        <w:r w:rsidR="001D31B8" w:rsidRPr="001D31B8">
          <w:rPr>
            <w:rFonts w:ascii="Arial" w:hAnsi="Arial" w:cs="Arial"/>
            <w:i/>
            <w:color w:val="212121"/>
            <w:highlight w:val="green"/>
            <w:shd w:val="clear" w:color="auto" w:fill="FFFFFF"/>
            <w:rPrChange w:id="3139" w:author="Eva Směšná" w:date="2016-11-02T16:48:00Z">
              <w:rPr>
                <w:rFonts w:ascii="Arial" w:hAnsi="Arial" w:cs="Arial"/>
                <w:i/>
                <w:color w:val="212121"/>
                <w:shd w:val="clear" w:color="auto" w:fill="FFFFFF"/>
              </w:rPr>
            </w:rPrChange>
          </w:rPr>
          <w:t>mu</w:t>
        </w:r>
      </w:ins>
      <w:ins w:id="3140" w:author="Eva Směšná" w:date="2016-11-02T16:25:00Z">
        <w:r w:rsidRPr="001D31B8">
          <w:rPr>
            <w:rFonts w:ascii="Arial" w:hAnsi="Arial" w:cs="Arial"/>
            <w:i/>
            <w:color w:val="212121"/>
            <w:highlight w:val="green"/>
            <w:shd w:val="clear" w:color="auto" w:fill="FFFFFF"/>
            <w:rPrChange w:id="3141" w:author="Eva Směšná" w:date="2016-11-02T16:48:00Z">
              <w:rPr>
                <w:rFonts w:ascii="Arial" w:hAnsi="Arial" w:cs="Arial"/>
                <w:color w:val="212121"/>
                <w:shd w:val="clear" w:color="auto" w:fill="FFFFFF"/>
              </w:rPr>
            </w:rPrChange>
          </w:rPr>
          <w:t>, ​​</w:t>
        </w:r>
      </w:ins>
      <w:ins w:id="3142" w:author="Eva Směšná" w:date="2016-11-02T16:48:00Z">
        <w:r w:rsidR="001D31B8" w:rsidRPr="001D31B8">
          <w:rPr>
            <w:rFonts w:ascii="Arial" w:hAnsi="Arial" w:cs="Arial"/>
            <w:i/>
            <w:color w:val="212121"/>
            <w:highlight w:val="green"/>
            <w:shd w:val="clear" w:color="auto" w:fill="FFFFFF"/>
            <w:rPrChange w:id="3143" w:author="Eva Směšná" w:date="2016-11-02T16:48:00Z">
              <w:rPr>
                <w:rFonts w:ascii="Arial" w:hAnsi="Arial" w:cs="Arial"/>
                <w:i/>
                <w:color w:val="212121"/>
                <w:shd w:val="clear" w:color="auto" w:fill="FFFFFF"/>
              </w:rPr>
            </w:rPrChange>
          </w:rPr>
          <w:t xml:space="preserve">zařadit jako položku </w:t>
        </w:r>
      </w:ins>
      <w:ins w:id="3144" w:author="Eva Směšná" w:date="2016-11-02T16:25:00Z">
        <w:r w:rsidRPr="001D31B8">
          <w:rPr>
            <w:rFonts w:ascii="Arial" w:hAnsi="Arial" w:cs="Arial"/>
            <w:i/>
            <w:color w:val="212121"/>
            <w:highlight w:val="green"/>
            <w:shd w:val="clear" w:color="auto" w:fill="FFFFFF"/>
            <w:rPrChange w:id="3145" w:author="Eva Směšná" w:date="2016-11-02T16:48:00Z">
              <w:rPr>
                <w:rFonts w:ascii="Arial" w:hAnsi="Arial" w:cs="Arial"/>
                <w:color w:val="212121"/>
                <w:shd w:val="clear" w:color="auto" w:fill="FFFFFF"/>
              </w:rPr>
            </w:rPrChange>
          </w:rPr>
          <w:t>15 01 10 *</w:t>
        </w:r>
      </w:ins>
      <w:ins w:id="3146" w:author="Eva Směšná" w:date="2016-11-02T16:48:00Z">
        <w:r w:rsidR="001D31B8" w:rsidRPr="001D31B8">
          <w:rPr>
            <w:rFonts w:ascii="Arial" w:hAnsi="Arial" w:cs="Arial"/>
            <w:i/>
            <w:color w:val="212121"/>
            <w:highlight w:val="green"/>
            <w:shd w:val="clear" w:color="auto" w:fill="FFFFFF"/>
            <w:rPrChange w:id="3147" w:author="Eva Směšná" w:date="2016-11-02T16:48:00Z">
              <w:rPr>
                <w:rFonts w:ascii="Arial" w:hAnsi="Arial" w:cs="Arial"/>
                <w:i/>
                <w:color w:val="212121"/>
                <w:shd w:val="clear" w:color="auto" w:fill="FFFFFF"/>
              </w:rPr>
            </w:rPrChange>
          </w:rPr>
          <w:t>.</w:t>
        </w:r>
      </w:ins>
      <w:ins w:id="3148" w:author="Eva Směšná" w:date="2016-11-02T16:25:00Z">
        <w:r w:rsidRPr="00DE531B">
          <w:rPr>
            <w:rFonts w:ascii="Arial" w:hAnsi="Arial" w:cs="Arial"/>
            <w:i/>
            <w:color w:val="212121"/>
            <w:shd w:val="clear" w:color="auto" w:fill="FFFFFF"/>
            <w:rPrChange w:id="3149" w:author="Eva Směšná" w:date="2016-11-02T16:25:00Z">
              <w:rPr>
                <w:rFonts w:ascii="Arial" w:hAnsi="Arial" w:cs="Arial"/>
                <w:color w:val="212121"/>
                <w:shd w:val="clear" w:color="auto" w:fill="FFFFFF"/>
              </w:rPr>
            </w:rPrChange>
          </w:rPr>
          <w:t xml:space="preserve"> V opačném případě musí být přiřazen (kódy 15 01 01 až 15 01 09) [UK EA 2015] non-nebezpečný podle materiálu </w:t>
        </w:r>
      </w:ins>
      <w:ins w:id="3150" w:author="Eva Směšná" w:date="2016-11-02T16:49:00Z">
        <w:r w:rsidR="001D31B8">
          <w:rPr>
            <w:rFonts w:ascii="Arial" w:hAnsi="Arial" w:cs="Arial"/>
            <w:i/>
            <w:color w:val="212121"/>
            <w:shd w:val="clear" w:color="auto" w:fill="FFFFFF"/>
          </w:rPr>
          <w:t xml:space="preserve">ze kterého je </w:t>
        </w:r>
      </w:ins>
      <w:ins w:id="3151" w:author="Eva Směšná" w:date="2016-11-02T16:25:00Z">
        <w:r w:rsidRPr="00DE531B">
          <w:rPr>
            <w:rFonts w:ascii="Arial" w:hAnsi="Arial" w:cs="Arial"/>
            <w:i/>
            <w:color w:val="212121"/>
            <w:shd w:val="clear" w:color="auto" w:fill="FFFFFF"/>
            <w:rPrChange w:id="3152" w:author="Eva Směšná" w:date="2016-11-02T16:25:00Z">
              <w:rPr>
                <w:rFonts w:ascii="Arial" w:hAnsi="Arial" w:cs="Arial"/>
                <w:color w:val="212121"/>
                <w:shd w:val="clear" w:color="auto" w:fill="FFFFFF"/>
              </w:rPr>
            </w:rPrChange>
          </w:rPr>
          <w:t>obal</w:t>
        </w:r>
      </w:ins>
      <w:ins w:id="3153" w:author="Eva Směšná" w:date="2016-11-02T16:49:00Z">
        <w:r w:rsidR="001D31B8">
          <w:rPr>
            <w:rFonts w:ascii="Arial" w:hAnsi="Arial" w:cs="Arial"/>
            <w:i/>
            <w:color w:val="212121"/>
            <w:shd w:val="clear" w:color="auto" w:fill="FFFFFF"/>
          </w:rPr>
          <w:t xml:space="preserve"> vyroben</w:t>
        </w:r>
      </w:ins>
      <w:ins w:id="3154" w:author="Eva Směšná" w:date="2016-11-02T16:25:00Z">
        <w:r w:rsidRPr="00DE531B">
          <w:rPr>
            <w:rFonts w:ascii="Arial" w:hAnsi="Arial" w:cs="Arial"/>
            <w:i/>
            <w:color w:val="212121"/>
            <w:shd w:val="clear" w:color="auto" w:fill="FFFFFF"/>
            <w:rPrChange w:id="3155" w:author="Eva Směšná" w:date="2016-11-02T16:25:00Z">
              <w:rPr>
                <w:rFonts w:ascii="Arial" w:hAnsi="Arial" w:cs="Arial"/>
                <w:color w:val="212121"/>
                <w:shd w:val="clear" w:color="auto" w:fill="FFFFFF"/>
              </w:rPr>
            </w:rPrChange>
          </w:rPr>
          <w:t>.</w:t>
        </w:r>
      </w:ins>
    </w:p>
    <w:p w:rsidR="00A60FC3" w:rsidRPr="00CD2762" w:rsidRDefault="00BB2C71" w:rsidP="009F2E1E">
      <w:pPr>
        <w:pStyle w:val="Nadpis3"/>
        <w:numPr>
          <w:ilvl w:val="0"/>
          <w:numId w:val="18"/>
        </w:numPr>
      </w:pPr>
      <w:r w:rsidRPr="00CD2762">
        <w:br w:type="page"/>
      </w:r>
      <w:bookmarkStart w:id="3156" w:name="_Ref416700081"/>
      <w:bookmarkStart w:id="3157" w:name="_Toc464546791"/>
      <w:r w:rsidR="00A60FC3" w:rsidRPr="00CD2762">
        <w:lastRenderedPageBreak/>
        <w:t>Waste from electrical and electronic equipment (WEEE)</w:t>
      </w:r>
      <w:bookmarkEnd w:id="3156"/>
      <w:bookmarkEnd w:id="3157"/>
    </w:p>
    <w:p w:rsidR="00FD0A11" w:rsidRPr="00CD2762" w:rsidRDefault="00FD0A11" w:rsidP="00FD0A11">
      <w:r w:rsidRPr="00CD2762">
        <w:t>In the LoW, there are two existing chapters explicitly referring to WEEE:</w:t>
      </w:r>
    </w:p>
    <w:p w:rsidR="00FD0A11" w:rsidRPr="00CD2762" w:rsidRDefault="00FD0A11" w:rsidP="003077EC">
      <w:pPr>
        <w:pStyle w:val="Seznamsodrkami2"/>
        <w:numPr>
          <w:ilvl w:val="0"/>
          <w:numId w:val="0"/>
        </w:numPr>
        <w:ind w:left="227" w:hanging="227"/>
      </w:pPr>
      <w:r w:rsidRPr="00CD2762">
        <w:t xml:space="preserve">16 </w:t>
      </w:r>
      <w:r w:rsidRPr="00CD2762">
        <w:tab/>
        <w:t>wastes not otherwise specified in the list</w:t>
      </w:r>
    </w:p>
    <w:p w:rsidR="00FD0A11" w:rsidRPr="00CD2762" w:rsidRDefault="003077EC" w:rsidP="003077EC">
      <w:pPr>
        <w:pStyle w:val="Seznamsodrkami2"/>
        <w:numPr>
          <w:ilvl w:val="0"/>
          <w:numId w:val="0"/>
        </w:numPr>
        <w:tabs>
          <w:tab w:val="left" w:pos="709"/>
        </w:tabs>
        <w:ind w:left="709" w:hanging="709"/>
      </w:pPr>
      <w:r w:rsidRPr="00CD2762">
        <w:t xml:space="preserve">20 </w:t>
      </w:r>
      <w:r w:rsidRPr="00CD2762">
        <w:tab/>
      </w:r>
      <w:r w:rsidR="00FD0A11" w:rsidRPr="00CD2762">
        <w:t>municipal wastes (household waste and similar commercial, industrial and institutional wastes) including separately collected fractions</w:t>
      </w:r>
    </w:p>
    <w:p w:rsidR="00FD0A11" w:rsidRPr="00CD2762" w:rsidRDefault="00FD0A11" w:rsidP="00FF613D">
      <w:pPr>
        <w:rPr>
          <w:szCs w:val="20"/>
        </w:rPr>
      </w:pPr>
      <w:r w:rsidRPr="00CD2762">
        <w:rPr>
          <w:szCs w:val="20"/>
        </w:rPr>
        <w:t xml:space="preserve">According to the </w:t>
      </w:r>
      <w:r w:rsidRPr="00FF613D">
        <w:t>structure</w:t>
      </w:r>
      <w:r w:rsidRPr="00CD2762">
        <w:rPr>
          <w:szCs w:val="20"/>
        </w:rPr>
        <w:t xml:space="preserve"> presented in paragraph </w:t>
      </w:r>
      <w:r w:rsidRPr="00CD2762">
        <w:rPr>
          <w:szCs w:val="20"/>
        </w:rPr>
        <w:fldChar w:fldCharType="begin"/>
      </w:r>
      <w:r w:rsidRPr="00CD2762">
        <w:rPr>
          <w:szCs w:val="20"/>
        </w:rPr>
        <w:instrText xml:space="preserve"> REF _Ref415728665 \r \h </w:instrText>
      </w:r>
      <w:r w:rsidR="00A67110" w:rsidRPr="00CD2762">
        <w:rPr>
          <w:szCs w:val="20"/>
        </w:rPr>
        <w:instrText xml:space="preserve"> \* MERGEFORMAT </w:instrText>
      </w:r>
      <w:r w:rsidRPr="00CD2762">
        <w:rPr>
          <w:szCs w:val="20"/>
        </w:rPr>
      </w:r>
      <w:r w:rsidRPr="00CD2762">
        <w:rPr>
          <w:szCs w:val="20"/>
        </w:rPr>
        <w:fldChar w:fldCharType="separate"/>
      </w:r>
      <w:r w:rsidR="007F4AF9">
        <w:rPr>
          <w:szCs w:val="20"/>
        </w:rPr>
        <w:t>A.1</w:t>
      </w:r>
      <w:r w:rsidRPr="00CD2762">
        <w:rPr>
          <w:szCs w:val="20"/>
        </w:rPr>
        <w:fldChar w:fldCharType="end"/>
      </w:r>
      <w:r w:rsidR="00BC1BC4">
        <w:rPr>
          <w:szCs w:val="20"/>
        </w:rPr>
        <w:t xml:space="preserve"> of this document, </w:t>
      </w:r>
      <w:r w:rsidR="00BC1BC4" w:rsidRPr="001D31B8">
        <w:rPr>
          <w:color w:val="FF0000"/>
          <w:szCs w:val="20"/>
          <w:rPrChange w:id="3158" w:author="Eva Směšná" w:date="2016-11-02T16:50:00Z">
            <w:rPr>
              <w:szCs w:val="20"/>
            </w:rPr>
          </w:rPrChange>
        </w:rPr>
        <w:t xml:space="preserve">chapter 20 </w:t>
      </w:r>
      <w:r w:rsidRPr="001D31B8">
        <w:rPr>
          <w:color w:val="FF0000"/>
          <w:szCs w:val="20"/>
          <w:rPrChange w:id="3159" w:author="Eva Směšná" w:date="2016-11-02T16:50:00Z">
            <w:rPr>
              <w:szCs w:val="20"/>
            </w:rPr>
          </w:rPrChange>
        </w:rPr>
        <w:t>take</w:t>
      </w:r>
      <w:r w:rsidR="00BC1BC4" w:rsidRPr="001D31B8">
        <w:rPr>
          <w:color w:val="FF0000"/>
          <w:szCs w:val="20"/>
          <w:rPrChange w:id="3160" w:author="Eva Směšná" w:date="2016-11-02T16:50:00Z">
            <w:rPr>
              <w:szCs w:val="20"/>
            </w:rPr>
          </w:rPrChange>
        </w:rPr>
        <w:t>s</w:t>
      </w:r>
      <w:r w:rsidRPr="001D31B8">
        <w:rPr>
          <w:color w:val="FF0000"/>
          <w:szCs w:val="20"/>
          <w:rPrChange w:id="3161" w:author="Eva Směšná" w:date="2016-11-02T16:50:00Z">
            <w:rPr>
              <w:szCs w:val="20"/>
            </w:rPr>
          </w:rPrChange>
        </w:rPr>
        <w:t xml:space="preserve"> precedence over chapter 16</w:t>
      </w:r>
      <w:r w:rsidRPr="00CD2762">
        <w:rPr>
          <w:szCs w:val="20"/>
        </w:rPr>
        <w:t xml:space="preserve">. In </w:t>
      </w:r>
      <w:r w:rsidR="00BC1BC4">
        <w:rPr>
          <w:szCs w:val="20"/>
        </w:rPr>
        <w:t>sub-</w:t>
      </w:r>
      <w:r w:rsidRPr="00CD2762">
        <w:rPr>
          <w:szCs w:val="20"/>
        </w:rPr>
        <w:t>chapter 20</w:t>
      </w:r>
      <w:r w:rsidR="00BC1BC4">
        <w:rPr>
          <w:szCs w:val="20"/>
        </w:rPr>
        <w:t xml:space="preserve"> 01, separately collected</w:t>
      </w:r>
      <w:r w:rsidRPr="00CD2762">
        <w:rPr>
          <w:szCs w:val="20"/>
        </w:rPr>
        <w:t xml:space="preserve"> WEEE </w:t>
      </w:r>
      <w:r w:rsidR="00BC1BC4">
        <w:rPr>
          <w:szCs w:val="20"/>
        </w:rPr>
        <w:t xml:space="preserve">from municipal waste </w:t>
      </w:r>
      <w:r w:rsidRPr="00CD2762">
        <w:rPr>
          <w:szCs w:val="20"/>
        </w:rPr>
        <w:t>ca</w:t>
      </w:r>
      <w:r w:rsidR="00D55E28">
        <w:rPr>
          <w:szCs w:val="20"/>
        </w:rPr>
        <w:t>n be allocated to the following</w:t>
      </w:r>
      <w:r w:rsidRPr="00CD2762">
        <w:rPr>
          <w:szCs w:val="20"/>
        </w:rPr>
        <w:t xml:space="preserve"> hazardous </w:t>
      </w:r>
      <w:r w:rsidR="00D55E28">
        <w:rPr>
          <w:szCs w:val="20"/>
        </w:rPr>
        <w:t>entrie</w:t>
      </w:r>
      <w:r w:rsidRPr="00CD2762">
        <w:rPr>
          <w:szCs w:val="20"/>
        </w:rPr>
        <w:t>s:</w:t>
      </w:r>
    </w:p>
    <w:tbl>
      <w:tblPr>
        <w:tblW w:w="8788" w:type="dxa"/>
        <w:tblInd w:w="108" w:type="dxa"/>
        <w:tblLook w:val="04A0" w:firstRow="1" w:lastRow="0" w:firstColumn="1" w:lastColumn="0" w:noHBand="0" w:noVBand="1"/>
      </w:tblPr>
      <w:tblGrid>
        <w:gridCol w:w="1701"/>
        <w:gridCol w:w="5953"/>
        <w:gridCol w:w="1134"/>
      </w:tblGrid>
      <w:tr w:rsidR="00E46304" w:rsidRPr="00BD64C6" w:rsidTr="00BD64C6">
        <w:tc>
          <w:tcPr>
            <w:tcW w:w="1701" w:type="dxa"/>
            <w:shd w:val="clear" w:color="auto" w:fill="auto"/>
          </w:tcPr>
          <w:p w:rsidR="00072B69" w:rsidRPr="00BD64C6" w:rsidRDefault="00072B69" w:rsidP="00BD64C6">
            <w:pPr>
              <w:pStyle w:val="Seznamsodrkami2"/>
              <w:numPr>
                <w:ilvl w:val="0"/>
                <w:numId w:val="0"/>
              </w:numPr>
              <w:ind w:left="-108"/>
              <w:rPr>
                <w:color w:val="BF0000"/>
              </w:rPr>
            </w:pPr>
            <w:r w:rsidRPr="00BD64C6">
              <w:rPr>
                <w:color w:val="BF0000"/>
              </w:rPr>
              <w:t xml:space="preserve">20 01 21* </w:t>
            </w:r>
          </w:p>
        </w:tc>
        <w:tc>
          <w:tcPr>
            <w:tcW w:w="5953" w:type="dxa"/>
            <w:shd w:val="clear" w:color="auto" w:fill="auto"/>
          </w:tcPr>
          <w:p w:rsidR="00072B69" w:rsidRPr="00BD64C6" w:rsidRDefault="00072B69" w:rsidP="00BD64C6">
            <w:pPr>
              <w:pStyle w:val="Seznamsodrkami2"/>
              <w:numPr>
                <w:ilvl w:val="0"/>
                <w:numId w:val="0"/>
              </w:numPr>
              <w:rPr>
                <w:color w:val="BF0000"/>
              </w:rPr>
            </w:pPr>
            <w:r w:rsidRPr="00BD64C6">
              <w:rPr>
                <w:color w:val="BF0000"/>
              </w:rPr>
              <w:t>fluorescent tubes and other mercury-containing waste</w:t>
            </w:r>
          </w:p>
        </w:tc>
        <w:tc>
          <w:tcPr>
            <w:tcW w:w="1134" w:type="dxa"/>
            <w:shd w:val="clear" w:color="auto" w:fill="auto"/>
          </w:tcPr>
          <w:p w:rsidR="00072B69" w:rsidRPr="00BD64C6" w:rsidRDefault="00072B69" w:rsidP="00BD64C6">
            <w:pPr>
              <w:pStyle w:val="Seznamsodrkami2"/>
              <w:numPr>
                <w:ilvl w:val="0"/>
                <w:numId w:val="0"/>
              </w:numPr>
              <w:rPr>
                <w:color w:val="BF0000"/>
              </w:rPr>
            </w:pPr>
            <w:r w:rsidRPr="00BD64C6">
              <w:rPr>
                <w:color w:val="BF0000"/>
              </w:rPr>
              <w:t>AH</w:t>
            </w:r>
          </w:p>
        </w:tc>
      </w:tr>
      <w:tr w:rsidR="00E46304" w:rsidRPr="00BD64C6" w:rsidTr="00BD64C6">
        <w:tc>
          <w:tcPr>
            <w:tcW w:w="1701" w:type="dxa"/>
            <w:shd w:val="clear" w:color="auto" w:fill="auto"/>
          </w:tcPr>
          <w:p w:rsidR="00072B69" w:rsidRPr="00BD64C6" w:rsidRDefault="00072B69" w:rsidP="00BD64C6">
            <w:pPr>
              <w:pStyle w:val="Seznamsodrkami2"/>
              <w:numPr>
                <w:ilvl w:val="0"/>
                <w:numId w:val="0"/>
              </w:numPr>
              <w:ind w:left="-108"/>
              <w:rPr>
                <w:color w:val="BF0000"/>
              </w:rPr>
            </w:pPr>
            <w:r w:rsidRPr="00BD64C6">
              <w:rPr>
                <w:color w:val="BF0000"/>
              </w:rPr>
              <w:t xml:space="preserve">20 01 23* </w:t>
            </w:r>
          </w:p>
        </w:tc>
        <w:tc>
          <w:tcPr>
            <w:tcW w:w="5953" w:type="dxa"/>
            <w:shd w:val="clear" w:color="auto" w:fill="auto"/>
          </w:tcPr>
          <w:p w:rsidR="00072B69" w:rsidRPr="00BD64C6" w:rsidRDefault="00072B69" w:rsidP="00BD64C6">
            <w:pPr>
              <w:pStyle w:val="Seznamsodrkami2"/>
              <w:numPr>
                <w:ilvl w:val="0"/>
                <w:numId w:val="0"/>
              </w:numPr>
              <w:rPr>
                <w:color w:val="BF0000"/>
              </w:rPr>
            </w:pPr>
            <w:r w:rsidRPr="00BD64C6">
              <w:rPr>
                <w:color w:val="BF0000"/>
              </w:rPr>
              <w:t>discarded equipment containing chlorofluorocarbons</w:t>
            </w:r>
          </w:p>
        </w:tc>
        <w:tc>
          <w:tcPr>
            <w:tcW w:w="1134" w:type="dxa"/>
            <w:shd w:val="clear" w:color="auto" w:fill="auto"/>
          </w:tcPr>
          <w:p w:rsidR="00072B69" w:rsidRPr="00BD64C6" w:rsidRDefault="00072B69" w:rsidP="00BD64C6">
            <w:pPr>
              <w:pStyle w:val="Seznamsodrkami2"/>
              <w:numPr>
                <w:ilvl w:val="0"/>
                <w:numId w:val="0"/>
              </w:numPr>
              <w:rPr>
                <w:color w:val="BF0000"/>
              </w:rPr>
            </w:pPr>
            <w:r w:rsidRPr="00BD64C6">
              <w:rPr>
                <w:color w:val="BF0000"/>
              </w:rPr>
              <w:t>AH</w:t>
            </w:r>
          </w:p>
        </w:tc>
      </w:tr>
      <w:tr w:rsidR="00E46304" w:rsidRPr="00D55E28" w:rsidTr="00BD64C6">
        <w:tc>
          <w:tcPr>
            <w:tcW w:w="1701" w:type="dxa"/>
            <w:shd w:val="clear" w:color="auto" w:fill="auto"/>
          </w:tcPr>
          <w:p w:rsidR="00072B69" w:rsidRPr="00D55E28" w:rsidRDefault="00072B69" w:rsidP="00BD64C6">
            <w:pPr>
              <w:pStyle w:val="Seznamsodrkami2"/>
              <w:numPr>
                <w:ilvl w:val="0"/>
                <w:numId w:val="0"/>
              </w:numPr>
              <w:ind w:left="-108"/>
              <w:rPr>
                <w:color w:val="ED7D31"/>
              </w:rPr>
            </w:pPr>
            <w:r w:rsidRPr="00D55E28">
              <w:rPr>
                <w:color w:val="ED7D31"/>
              </w:rPr>
              <w:t xml:space="preserve">20 01 35* </w:t>
            </w:r>
          </w:p>
        </w:tc>
        <w:tc>
          <w:tcPr>
            <w:tcW w:w="5953" w:type="dxa"/>
            <w:shd w:val="clear" w:color="auto" w:fill="auto"/>
          </w:tcPr>
          <w:p w:rsidR="00072B69" w:rsidRPr="00D55E28" w:rsidRDefault="00072B69" w:rsidP="00BD64C6">
            <w:pPr>
              <w:pStyle w:val="Seznamsodrkami2"/>
              <w:numPr>
                <w:ilvl w:val="0"/>
                <w:numId w:val="0"/>
              </w:numPr>
              <w:rPr>
                <w:color w:val="ED7D31"/>
              </w:rPr>
            </w:pPr>
            <w:r w:rsidRPr="00D55E28">
              <w:rPr>
                <w:color w:val="ED7D31"/>
              </w:rPr>
              <w:t>discarded electrical and electronic equipment other than those mentioned 20 01 21 and 20 01 23 containing hazardous components</w:t>
            </w:r>
          </w:p>
        </w:tc>
        <w:tc>
          <w:tcPr>
            <w:tcW w:w="1134" w:type="dxa"/>
            <w:shd w:val="clear" w:color="auto" w:fill="auto"/>
          </w:tcPr>
          <w:p w:rsidR="00072B69" w:rsidRPr="00D55E28" w:rsidRDefault="00D55E28" w:rsidP="00BD64C6">
            <w:pPr>
              <w:pStyle w:val="Seznamsodrkami2"/>
              <w:numPr>
                <w:ilvl w:val="0"/>
                <w:numId w:val="0"/>
              </w:numPr>
              <w:rPr>
                <w:color w:val="ED7D31"/>
              </w:rPr>
            </w:pPr>
            <w:r>
              <w:rPr>
                <w:color w:val="ED7D31"/>
              </w:rPr>
              <w:t>M</w:t>
            </w:r>
            <w:r w:rsidR="00072B69" w:rsidRPr="00D55E28">
              <w:rPr>
                <w:color w:val="ED7D31"/>
              </w:rPr>
              <w:t>H</w:t>
            </w:r>
          </w:p>
        </w:tc>
      </w:tr>
    </w:tbl>
    <w:p w:rsidR="00FD0A11" w:rsidRPr="006B5826" w:rsidRDefault="00D55E28" w:rsidP="00A67110">
      <w:pPr>
        <w:spacing w:before="120" w:line="288" w:lineRule="auto"/>
        <w:rPr>
          <w:szCs w:val="20"/>
        </w:rPr>
      </w:pPr>
      <w:r w:rsidRPr="006B5826">
        <w:rPr>
          <w:szCs w:val="20"/>
        </w:rPr>
        <w:t>MNH entries</w:t>
      </w:r>
      <w:r w:rsidR="00FD0A11" w:rsidRPr="006B5826">
        <w:rPr>
          <w:szCs w:val="20"/>
        </w:rPr>
        <w:t xml:space="preserve"> are the following ones</w:t>
      </w:r>
      <w:r w:rsidR="003077EC" w:rsidRPr="006B5826">
        <w:rPr>
          <w:szCs w:val="20"/>
        </w:rPr>
        <w:t>:</w:t>
      </w:r>
    </w:p>
    <w:tbl>
      <w:tblPr>
        <w:tblW w:w="4880" w:type="pct"/>
        <w:tblLook w:val="04A0" w:firstRow="1" w:lastRow="0" w:firstColumn="1" w:lastColumn="0" w:noHBand="0" w:noVBand="1"/>
      </w:tblPr>
      <w:tblGrid>
        <w:gridCol w:w="1701"/>
        <w:gridCol w:w="5952"/>
        <w:gridCol w:w="1134"/>
      </w:tblGrid>
      <w:tr w:rsidR="00072B69" w:rsidRPr="00D55E28" w:rsidTr="00BD64C6">
        <w:tc>
          <w:tcPr>
            <w:tcW w:w="968" w:type="pct"/>
            <w:shd w:val="clear" w:color="auto" w:fill="auto"/>
          </w:tcPr>
          <w:p w:rsidR="00072B69" w:rsidRPr="00D55E28" w:rsidRDefault="00072B69" w:rsidP="00BD64C6">
            <w:pPr>
              <w:pStyle w:val="Seznamsodrkami2"/>
              <w:numPr>
                <w:ilvl w:val="0"/>
                <w:numId w:val="0"/>
              </w:numPr>
              <w:rPr>
                <w:color w:val="263673"/>
              </w:rPr>
            </w:pPr>
            <w:r w:rsidRPr="00D55E28">
              <w:rPr>
                <w:color w:val="263673"/>
              </w:rPr>
              <w:t xml:space="preserve">20 01 36 </w:t>
            </w:r>
          </w:p>
        </w:tc>
        <w:tc>
          <w:tcPr>
            <w:tcW w:w="3387" w:type="pct"/>
            <w:shd w:val="clear" w:color="auto" w:fill="auto"/>
          </w:tcPr>
          <w:p w:rsidR="00072B69" w:rsidRPr="00D55E28" w:rsidRDefault="00072B69" w:rsidP="00BD64C6">
            <w:pPr>
              <w:pStyle w:val="Seznamsodrkami2"/>
              <w:numPr>
                <w:ilvl w:val="0"/>
                <w:numId w:val="0"/>
              </w:numPr>
              <w:rPr>
                <w:color w:val="263673"/>
              </w:rPr>
            </w:pPr>
            <w:r w:rsidRPr="00D55E28">
              <w:rPr>
                <w:color w:val="263673"/>
              </w:rPr>
              <w:t>discarded electrical and electronic equipment other than those mentioned in 20 01 21, 20 01 23 and 20 01 35.</w:t>
            </w:r>
          </w:p>
        </w:tc>
        <w:tc>
          <w:tcPr>
            <w:tcW w:w="645" w:type="pct"/>
            <w:shd w:val="clear" w:color="auto" w:fill="auto"/>
          </w:tcPr>
          <w:p w:rsidR="00072B69" w:rsidRPr="00D55E28" w:rsidRDefault="00D55E28" w:rsidP="00BD64C6">
            <w:pPr>
              <w:pStyle w:val="Seznamsodrkami2"/>
              <w:numPr>
                <w:ilvl w:val="0"/>
                <w:numId w:val="0"/>
              </w:numPr>
              <w:rPr>
                <w:color w:val="263673"/>
              </w:rPr>
            </w:pPr>
            <w:r w:rsidRPr="00D55E28">
              <w:rPr>
                <w:color w:val="263673"/>
              </w:rPr>
              <w:t>M</w:t>
            </w:r>
            <w:r w:rsidR="00072B69" w:rsidRPr="00D55E28">
              <w:rPr>
                <w:color w:val="263673"/>
              </w:rPr>
              <w:t>NH</w:t>
            </w:r>
          </w:p>
        </w:tc>
      </w:tr>
    </w:tbl>
    <w:p w:rsidR="00FD0A11" w:rsidRPr="00CD2762" w:rsidRDefault="006A24F2" w:rsidP="00A67110">
      <w:pPr>
        <w:spacing w:before="120" w:line="288" w:lineRule="auto"/>
        <w:rPr>
          <w:szCs w:val="20"/>
        </w:rPr>
      </w:pPr>
      <w:r w:rsidRPr="001D31B8">
        <w:rPr>
          <w:color w:val="FF0000"/>
          <w:szCs w:val="20"/>
          <w:rPrChange w:id="3162" w:author="Eva Směšná" w:date="2016-11-02T16:50:00Z">
            <w:rPr>
              <w:szCs w:val="20"/>
            </w:rPr>
          </w:rPrChange>
        </w:rPr>
        <w:t>If</w:t>
      </w:r>
      <w:r w:rsidR="00FD0A11" w:rsidRPr="001D31B8">
        <w:rPr>
          <w:color w:val="FF0000"/>
          <w:szCs w:val="20"/>
          <w:rPrChange w:id="3163" w:author="Eva Směšná" w:date="2016-11-02T16:50:00Z">
            <w:rPr>
              <w:szCs w:val="20"/>
            </w:rPr>
          </w:rPrChange>
        </w:rPr>
        <w:t xml:space="preserve"> WEEE </w:t>
      </w:r>
      <w:r w:rsidR="003077EC" w:rsidRPr="001D31B8">
        <w:rPr>
          <w:color w:val="FF0000"/>
          <w:szCs w:val="20"/>
          <w:rPrChange w:id="3164" w:author="Eva Směšná" w:date="2016-11-02T16:50:00Z">
            <w:rPr>
              <w:szCs w:val="20"/>
            </w:rPr>
          </w:rPrChange>
        </w:rPr>
        <w:t>arises</w:t>
      </w:r>
      <w:r w:rsidR="00FD0A11" w:rsidRPr="001D31B8">
        <w:rPr>
          <w:color w:val="FF0000"/>
          <w:szCs w:val="20"/>
          <w:rPrChange w:id="3165" w:author="Eva Směšná" w:date="2016-11-02T16:50:00Z">
            <w:rPr>
              <w:szCs w:val="20"/>
            </w:rPr>
          </w:rPrChange>
        </w:rPr>
        <w:t xml:space="preserve"> from a commercial</w:t>
      </w:r>
      <w:r w:rsidR="003077EC" w:rsidRPr="001D31B8">
        <w:rPr>
          <w:color w:val="FF0000"/>
          <w:szCs w:val="20"/>
          <w:rPrChange w:id="3166" w:author="Eva Směšná" w:date="2016-11-02T16:50:00Z">
            <w:rPr>
              <w:szCs w:val="20"/>
            </w:rPr>
          </w:rPrChange>
        </w:rPr>
        <w:t>/ industrial source</w:t>
      </w:r>
      <w:r w:rsidR="00A67110" w:rsidRPr="001D31B8">
        <w:rPr>
          <w:color w:val="FF0000"/>
          <w:szCs w:val="20"/>
          <w:rPrChange w:id="3167" w:author="Eva Směšná" w:date="2016-11-02T16:50:00Z">
            <w:rPr>
              <w:szCs w:val="20"/>
            </w:rPr>
          </w:rPrChange>
        </w:rPr>
        <w:t xml:space="preserve"> </w:t>
      </w:r>
      <w:r w:rsidRPr="001D31B8">
        <w:rPr>
          <w:color w:val="FF0000"/>
          <w:szCs w:val="20"/>
          <w:rPrChange w:id="3168" w:author="Eva Směšná" w:date="2016-11-02T16:50:00Z">
            <w:rPr>
              <w:szCs w:val="20"/>
            </w:rPr>
          </w:rPrChange>
        </w:rPr>
        <w:t>and cannot be seen as ‘similar commercial, industrial and institutional waste’</w:t>
      </w:r>
      <w:r>
        <w:rPr>
          <w:szCs w:val="20"/>
        </w:rPr>
        <w:t>, it</w:t>
      </w:r>
      <w:r w:rsidR="00A67110" w:rsidRPr="006C7695">
        <w:rPr>
          <w:szCs w:val="20"/>
        </w:rPr>
        <w:t xml:space="preserve"> </w:t>
      </w:r>
      <w:r w:rsidR="00FF613D" w:rsidRPr="006C7695">
        <w:rPr>
          <w:szCs w:val="20"/>
        </w:rPr>
        <w:t xml:space="preserve">thus </w:t>
      </w:r>
      <w:r w:rsidR="00A67110" w:rsidRPr="006C7695">
        <w:rPr>
          <w:szCs w:val="20"/>
        </w:rPr>
        <w:t>cannot</w:t>
      </w:r>
      <w:r w:rsidR="00A67110" w:rsidRPr="00CD2762">
        <w:rPr>
          <w:szCs w:val="20"/>
        </w:rPr>
        <w:t xml:space="preserve"> be allocated to an entry of chapter 20</w:t>
      </w:r>
      <w:r>
        <w:rPr>
          <w:szCs w:val="20"/>
        </w:rPr>
        <w:t>. Instead</w:t>
      </w:r>
      <w:r w:rsidR="00FD0A11" w:rsidRPr="00CD2762">
        <w:rPr>
          <w:szCs w:val="20"/>
        </w:rPr>
        <w:t xml:space="preserve"> </w:t>
      </w:r>
      <w:r w:rsidR="003077EC" w:rsidRPr="00CD2762">
        <w:rPr>
          <w:szCs w:val="20"/>
        </w:rPr>
        <w:t xml:space="preserve">the following </w:t>
      </w:r>
      <w:r w:rsidR="00D55E28">
        <w:rPr>
          <w:szCs w:val="20"/>
        </w:rPr>
        <w:t>MH</w:t>
      </w:r>
      <w:r w:rsidR="00A67110" w:rsidRPr="00CD2762">
        <w:rPr>
          <w:szCs w:val="20"/>
        </w:rPr>
        <w:t xml:space="preserve"> </w:t>
      </w:r>
      <w:r w:rsidR="003077EC" w:rsidRPr="00CD2762">
        <w:rPr>
          <w:szCs w:val="20"/>
        </w:rPr>
        <w:t>entries exist in chapter 16:</w:t>
      </w:r>
    </w:p>
    <w:tbl>
      <w:tblPr>
        <w:tblW w:w="8788" w:type="dxa"/>
        <w:tblInd w:w="108" w:type="dxa"/>
        <w:tblLook w:val="04A0" w:firstRow="1" w:lastRow="0" w:firstColumn="1" w:lastColumn="0" w:noHBand="0" w:noVBand="1"/>
      </w:tblPr>
      <w:tblGrid>
        <w:gridCol w:w="1701"/>
        <w:gridCol w:w="5953"/>
        <w:gridCol w:w="1134"/>
      </w:tblGrid>
      <w:tr w:rsidR="00E46304" w:rsidRPr="00D55E28" w:rsidTr="00BD64C6">
        <w:tc>
          <w:tcPr>
            <w:tcW w:w="1701" w:type="dxa"/>
            <w:shd w:val="clear" w:color="auto" w:fill="auto"/>
          </w:tcPr>
          <w:p w:rsidR="00072B69" w:rsidRPr="00D55E28" w:rsidRDefault="00072B69" w:rsidP="00BD64C6">
            <w:pPr>
              <w:pStyle w:val="Seznamsodrkami2"/>
              <w:numPr>
                <w:ilvl w:val="0"/>
                <w:numId w:val="0"/>
              </w:numPr>
              <w:ind w:left="-108"/>
              <w:rPr>
                <w:color w:val="ED7D31"/>
              </w:rPr>
            </w:pPr>
            <w:r w:rsidRPr="00D55E28">
              <w:rPr>
                <w:color w:val="ED7D31"/>
              </w:rPr>
              <w:t xml:space="preserve">16 02 09* </w:t>
            </w:r>
          </w:p>
        </w:tc>
        <w:tc>
          <w:tcPr>
            <w:tcW w:w="5953" w:type="dxa"/>
            <w:shd w:val="clear" w:color="auto" w:fill="auto"/>
          </w:tcPr>
          <w:p w:rsidR="00072B69" w:rsidRPr="00D55E28" w:rsidRDefault="00072B69" w:rsidP="00BD64C6">
            <w:pPr>
              <w:pStyle w:val="Seznamsodrkami2"/>
              <w:numPr>
                <w:ilvl w:val="0"/>
                <w:numId w:val="0"/>
              </w:numPr>
              <w:rPr>
                <w:color w:val="ED7D31"/>
              </w:rPr>
            </w:pPr>
            <w:r w:rsidRPr="00D55E28">
              <w:rPr>
                <w:color w:val="ED7D31"/>
              </w:rPr>
              <w:t xml:space="preserve">transformers and capacitors containing PCBs </w:t>
            </w:r>
          </w:p>
        </w:tc>
        <w:tc>
          <w:tcPr>
            <w:tcW w:w="1134" w:type="dxa"/>
            <w:shd w:val="clear" w:color="auto" w:fill="auto"/>
          </w:tcPr>
          <w:p w:rsidR="00072B69" w:rsidRPr="00D55E28" w:rsidRDefault="00D55E28" w:rsidP="00BD64C6">
            <w:pPr>
              <w:pStyle w:val="Seznamsodrkami2"/>
              <w:numPr>
                <w:ilvl w:val="0"/>
                <w:numId w:val="0"/>
              </w:numPr>
              <w:rPr>
                <w:color w:val="ED7D31"/>
              </w:rPr>
            </w:pPr>
            <w:r>
              <w:rPr>
                <w:color w:val="ED7D31"/>
              </w:rPr>
              <w:t>M</w:t>
            </w:r>
            <w:r w:rsidR="00072B69" w:rsidRPr="00D55E28">
              <w:rPr>
                <w:color w:val="ED7D31"/>
              </w:rPr>
              <w:t>H</w:t>
            </w:r>
          </w:p>
        </w:tc>
      </w:tr>
      <w:tr w:rsidR="00E46304" w:rsidRPr="00D55E28" w:rsidTr="00BD64C6">
        <w:tc>
          <w:tcPr>
            <w:tcW w:w="1701" w:type="dxa"/>
            <w:shd w:val="clear" w:color="auto" w:fill="auto"/>
          </w:tcPr>
          <w:p w:rsidR="00072B69" w:rsidRPr="00D55E28" w:rsidRDefault="00072B69" w:rsidP="00BD64C6">
            <w:pPr>
              <w:pStyle w:val="Seznamsodrkami2"/>
              <w:numPr>
                <w:ilvl w:val="0"/>
                <w:numId w:val="0"/>
              </w:numPr>
              <w:ind w:left="-108"/>
              <w:rPr>
                <w:color w:val="ED7D31"/>
              </w:rPr>
            </w:pPr>
            <w:r w:rsidRPr="00D55E28">
              <w:rPr>
                <w:color w:val="ED7D31"/>
              </w:rPr>
              <w:t xml:space="preserve">16 02 10* </w:t>
            </w:r>
          </w:p>
        </w:tc>
        <w:tc>
          <w:tcPr>
            <w:tcW w:w="5953" w:type="dxa"/>
            <w:shd w:val="clear" w:color="auto" w:fill="auto"/>
          </w:tcPr>
          <w:p w:rsidR="00072B69" w:rsidRPr="00D55E28" w:rsidRDefault="00072B69" w:rsidP="00BD64C6">
            <w:pPr>
              <w:pStyle w:val="Seznamsodrkami2"/>
              <w:numPr>
                <w:ilvl w:val="0"/>
                <w:numId w:val="0"/>
              </w:numPr>
              <w:rPr>
                <w:color w:val="ED7D31"/>
              </w:rPr>
            </w:pPr>
            <w:r w:rsidRPr="00D55E28">
              <w:rPr>
                <w:color w:val="ED7D31"/>
              </w:rPr>
              <w:t>discarded equipment containing or contaminated by PCBs other than those mentioned in 16 02 09*</w:t>
            </w:r>
          </w:p>
        </w:tc>
        <w:tc>
          <w:tcPr>
            <w:tcW w:w="1134" w:type="dxa"/>
            <w:shd w:val="clear" w:color="auto" w:fill="auto"/>
          </w:tcPr>
          <w:p w:rsidR="00072B69" w:rsidRPr="00D55E28" w:rsidRDefault="00D55E28" w:rsidP="00BD64C6">
            <w:pPr>
              <w:pStyle w:val="Seznamsodrkami2"/>
              <w:numPr>
                <w:ilvl w:val="0"/>
                <w:numId w:val="0"/>
              </w:numPr>
              <w:rPr>
                <w:color w:val="ED7D31"/>
              </w:rPr>
            </w:pPr>
            <w:r>
              <w:rPr>
                <w:color w:val="ED7D31"/>
              </w:rPr>
              <w:t>M</w:t>
            </w:r>
            <w:r w:rsidR="00E46304" w:rsidRPr="00D55E28">
              <w:rPr>
                <w:color w:val="ED7D31"/>
              </w:rPr>
              <w:t>H</w:t>
            </w:r>
          </w:p>
        </w:tc>
      </w:tr>
      <w:tr w:rsidR="00E46304" w:rsidRPr="00D55E28" w:rsidTr="00BD64C6">
        <w:tc>
          <w:tcPr>
            <w:tcW w:w="1701" w:type="dxa"/>
            <w:shd w:val="clear" w:color="auto" w:fill="auto"/>
          </w:tcPr>
          <w:p w:rsidR="00072B69" w:rsidRPr="00D55E28" w:rsidRDefault="00072B69" w:rsidP="00BD64C6">
            <w:pPr>
              <w:pStyle w:val="Seznamsodrkami2"/>
              <w:numPr>
                <w:ilvl w:val="0"/>
                <w:numId w:val="0"/>
              </w:numPr>
              <w:ind w:left="-108"/>
              <w:rPr>
                <w:color w:val="ED7D31"/>
              </w:rPr>
            </w:pPr>
            <w:r w:rsidRPr="00D55E28">
              <w:rPr>
                <w:color w:val="ED7D31"/>
              </w:rPr>
              <w:t xml:space="preserve">16 02 11* </w:t>
            </w:r>
          </w:p>
        </w:tc>
        <w:tc>
          <w:tcPr>
            <w:tcW w:w="5953" w:type="dxa"/>
            <w:shd w:val="clear" w:color="auto" w:fill="auto"/>
          </w:tcPr>
          <w:p w:rsidR="00072B69" w:rsidRPr="00D55E28" w:rsidRDefault="00072B69" w:rsidP="00BD64C6">
            <w:pPr>
              <w:pStyle w:val="Seznamsodrkami2"/>
              <w:numPr>
                <w:ilvl w:val="0"/>
                <w:numId w:val="0"/>
              </w:numPr>
              <w:rPr>
                <w:color w:val="ED7D31"/>
              </w:rPr>
            </w:pPr>
            <w:r w:rsidRPr="00D55E28">
              <w:rPr>
                <w:color w:val="ED7D31"/>
              </w:rPr>
              <w:t>discarded equipment containing chlorofluorocarbons, HCFC, HFC</w:t>
            </w:r>
          </w:p>
        </w:tc>
        <w:tc>
          <w:tcPr>
            <w:tcW w:w="1134" w:type="dxa"/>
            <w:shd w:val="clear" w:color="auto" w:fill="auto"/>
          </w:tcPr>
          <w:p w:rsidR="00072B69" w:rsidRPr="00D55E28" w:rsidRDefault="00D55E28" w:rsidP="00BD64C6">
            <w:pPr>
              <w:pStyle w:val="Seznamsodrkami2"/>
              <w:numPr>
                <w:ilvl w:val="0"/>
                <w:numId w:val="0"/>
              </w:numPr>
              <w:rPr>
                <w:color w:val="ED7D31"/>
              </w:rPr>
            </w:pPr>
            <w:r>
              <w:rPr>
                <w:color w:val="ED7D31"/>
              </w:rPr>
              <w:t>M</w:t>
            </w:r>
            <w:r w:rsidR="00E46304" w:rsidRPr="00D55E28">
              <w:rPr>
                <w:color w:val="ED7D31"/>
              </w:rPr>
              <w:t>H</w:t>
            </w:r>
          </w:p>
        </w:tc>
      </w:tr>
      <w:tr w:rsidR="00E46304" w:rsidRPr="00D55E28" w:rsidTr="00BD64C6">
        <w:tc>
          <w:tcPr>
            <w:tcW w:w="1701" w:type="dxa"/>
            <w:shd w:val="clear" w:color="auto" w:fill="auto"/>
          </w:tcPr>
          <w:p w:rsidR="00072B69" w:rsidRPr="00D55E28" w:rsidRDefault="00072B69" w:rsidP="00BD64C6">
            <w:pPr>
              <w:pStyle w:val="Seznamsodrkami2"/>
              <w:numPr>
                <w:ilvl w:val="0"/>
                <w:numId w:val="0"/>
              </w:numPr>
              <w:ind w:left="-108"/>
              <w:rPr>
                <w:color w:val="ED7D31"/>
              </w:rPr>
            </w:pPr>
            <w:r w:rsidRPr="00D55E28">
              <w:rPr>
                <w:color w:val="ED7D31"/>
              </w:rPr>
              <w:t xml:space="preserve">16 02 12* </w:t>
            </w:r>
          </w:p>
        </w:tc>
        <w:tc>
          <w:tcPr>
            <w:tcW w:w="5953" w:type="dxa"/>
            <w:shd w:val="clear" w:color="auto" w:fill="auto"/>
          </w:tcPr>
          <w:p w:rsidR="00072B69" w:rsidRPr="00D55E28" w:rsidRDefault="00072B69" w:rsidP="00BD64C6">
            <w:pPr>
              <w:pStyle w:val="Seznamsodrkami2"/>
              <w:numPr>
                <w:ilvl w:val="0"/>
                <w:numId w:val="0"/>
              </w:numPr>
              <w:rPr>
                <w:color w:val="ED7D31"/>
              </w:rPr>
            </w:pPr>
            <w:r w:rsidRPr="00D55E28">
              <w:rPr>
                <w:color w:val="ED7D31"/>
              </w:rPr>
              <w:t xml:space="preserve">discarded equipment containing asbestos </w:t>
            </w:r>
          </w:p>
        </w:tc>
        <w:tc>
          <w:tcPr>
            <w:tcW w:w="1134" w:type="dxa"/>
            <w:shd w:val="clear" w:color="auto" w:fill="auto"/>
          </w:tcPr>
          <w:p w:rsidR="00072B69" w:rsidRPr="00D55E28" w:rsidRDefault="00D55E28" w:rsidP="00BD64C6">
            <w:pPr>
              <w:pStyle w:val="Seznamsodrkami2"/>
              <w:numPr>
                <w:ilvl w:val="0"/>
                <w:numId w:val="0"/>
              </w:numPr>
              <w:rPr>
                <w:color w:val="ED7D31"/>
              </w:rPr>
            </w:pPr>
            <w:r>
              <w:rPr>
                <w:color w:val="ED7D31"/>
              </w:rPr>
              <w:t>M</w:t>
            </w:r>
            <w:r w:rsidR="00E46304" w:rsidRPr="00D55E28">
              <w:rPr>
                <w:color w:val="ED7D31"/>
              </w:rPr>
              <w:t>H</w:t>
            </w:r>
          </w:p>
        </w:tc>
      </w:tr>
      <w:tr w:rsidR="00E46304" w:rsidRPr="00D55E28" w:rsidTr="00BD64C6">
        <w:tc>
          <w:tcPr>
            <w:tcW w:w="1701" w:type="dxa"/>
            <w:shd w:val="clear" w:color="auto" w:fill="auto"/>
          </w:tcPr>
          <w:p w:rsidR="00072B69" w:rsidRPr="00D55E28" w:rsidRDefault="00072B69" w:rsidP="00BD64C6">
            <w:pPr>
              <w:pStyle w:val="Seznamsodrkami2"/>
              <w:numPr>
                <w:ilvl w:val="0"/>
                <w:numId w:val="0"/>
              </w:numPr>
              <w:ind w:left="-108"/>
              <w:rPr>
                <w:color w:val="ED7D31"/>
              </w:rPr>
            </w:pPr>
            <w:r w:rsidRPr="00D55E28">
              <w:rPr>
                <w:color w:val="ED7D31"/>
              </w:rPr>
              <w:t xml:space="preserve">16 02 13* </w:t>
            </w:r>
          </w:p>
        </w:tc>
        <w:tc>
          <w:tcPr>
            <w:tcW w:w="5953" w:type="dxa"/>
            <w:shd w:val="clear" w:color="auto" w:fill="auto"/>
          </w:tcPr>
          <w:p w:rsidR="00072B69" w:rsidRPr="00D55E28" w:rsidRDefault="00072B69" w:rsidP="00BD64C6">
            <w:pPr>
              <w:pStyle w:val="Seznamsodrkami2"/>
              <w:numPr>
                <w:ilvl w:val="0"/>
                <w:numId w:val="0"/>
              </w:numPr>
              <w:rPr>
                <w:color w:val="ED7D31"/>
              </w:rPr>
            </w:pPr>
            <w:r w:rsidRPr="00D55E28">
              <w:rPr>
                <w:color w:val="ED7D31"/>
              </w:rPr>
              <w:t xml:space="preserve">discarded equipment containing hazardous components other than those mentioned in 16 02 09* to 16 02 12* </w:t>
            </w:r>
          </w:p>
        </w:tc>
        <w:tc>
          <w:tcPr>
            <w:tcW w:w="1134" w:type="dxa"/>
            <w:shd w:val="clear" w:color="auto" w:fill="auto"/>
          </w:tcPr>
          <w:p w:rsidR="00072B69" w:rsidRPr="00D55E28" w:rsidRDefault="00D55E28" w:rsidP="00BD64C6">
            <w:pPr>
              <w:pStyle w:val="Seznamsodrkami2"/>
              <w:numPr>
                <w:ilvl w:val="0"/>
                <w:numId w:val="0"/>
              </w:numPr>
              <w:rPr>
                <w:color w:val="ED7D31"/>
              </w:rPr>
            </w:pPr>
            <w:r>
              <w:rPr>
                <w:color w:val="ED7D31"/>
              </w:rPr>
              <w:t>M</w:t>
            </w:r>
            <w:r w:rsidR="00E46304" w:rsidRPr="00D55E28">
              <w:rPr>
                <w:color w:val="ED7D31"/>
              </w:rPr>
              <w:t>H</w:t>
            </w:r>
          </w:p>
        </w:tc>
      </w:tr>
      <w:tr w:rsidR="000F6E96" w:rsidRPr="00E17B5D" w:rsidTr="00BD64C6">
        <w:tc>
          <w:tcPr>
            <w:tcW w:w="1701" w:type="dxa"/>
            <w:shd w:val="clear" w:color="auto" w:fill="auto"/>
          </w:tcPr>
          <w:p w:rsidR="000F6E96" w:rsidRPr="000F6E96" w:rsidRDefault="000F6E96" w:rsidP="00BD64C6">
            <w:pPr>
              <w:pStyle w:val="Seznamsodrkami2"/>
              <w:numPr>
                <w:ilvl w:val="0"/>
                <w:numId w:val="0"/>
              </w:numPr>
              <w:ind w:left="-108"/>
              <w:rPr>
                <w:color w:val="ED7D31"/>
              </w:rPr>
            </w:pPr>
            <w:r w:rsidRPr="000F6E96">
              <w:rPr>
                <w:color w:val="ED7D31"/>
              </w:rPr>
              <w:t>16 02 15*</w:t>
            </w:r>
          </w:p>
        </w:tc>
        <w:tc>
          <w:tcPr>
            <w:tcW w:w="5953" w:type="dxa"/>
            <w:shd w:val="clear" w:color="auto" w:fill="auto"/>
          </w:tcPr>
          <w:p w:rsidR="000F6E96" w:rsidRPr="00CF68E6" w:rsidRDefault="000F6E96" w:rsidP="00BD64C6">
            <w:pPr>
              <w:pStyle w:val="Seznamsodrkami2"/>
              <w:numPr>
                <w:ilvl w:val="0"/>
                <w:numId w:val="0"/>
              </w:numPr>
              <w:rPr>
                <w:color w:val="ED7D31"/>
              </w:rPr>
            </w:pPr>
            <w:r w:rsidRPr="00ED7E4A">
              <w:rPr>
                <w:color w:val="ED7D31"/>
              </w:rPr>
              <w:t xml:space="preserve">Hazardous </w:t>
            </w:r>
            <w:r w:rsidRPr="00EF4CBC">
              <w:rPr>
                <w:color w:val="ED7D31"/>
              </w:rPr>
              <w:t>components removed from discarded equipment</w:t>
            </w:r>
          </w:p>
        </w:tc>
        <w:tc>
          <w:tcPr>
            <w:tcW w:w="1134" w:type="dxa"/>
            <w:shd w:val="clear" w:color="auto" w:fill="auto"/>
          </w:tcPr>
          <w:p w:rsidR="000F6E96" w:rsidRPr="00CF68E6" w:rsidRDefault="000F6E96" w:rsidP="00BD64C6">
            <w:pPr>
              <w:pStyle w:val="Seznamsodrkami2"/>
              <w:numPr>
                <w:ilvl w:val="0"/>
                <w:numId w:val="0"/>
              </w:numPr>
              <w:rPr>
                <w:color w:val="ED7D31"/>
              </w:rPr>
            </w:pPr>
            <w:r w:rsidRPr="00CF68E6">
              <w:rPr>
                <w:color w:val="ED7D31"/>
              </w:rPr>
              <w:t>MH</w:t>
            </w:r>
          </w:p>
        </w:tc>
      </w:tr>
    </w:tbl>
    <w:p w:rsidR="003077EC" w:rsidRPr="006B5826" w:rsidRDefault="00D55E28" w:rsidP="003077EC">
      <w:r w:rsidRPr="006B5826">
        <w:t>MNH</w:t>
      </w:r>
      <w:r w:rsidR="00A67110" w:rsidRPr="006B5826">
        <w:t xml:space="preserve"> entries are the following ones:</w:t>
      </w:r>
    </w:p>
    <w:tbl>
      <w:tblPr>
        <w:tblW w:w="8788" w:type="dxa"/>
        <w:tblLook w:val="04A0" w:firstRow="1" w:lastRow="0" w:firstColumn="1" w:lastColumn="0" w:noHBand="0" w:noVBand="1"/>
      </w:tblPr>
      <w:tblGrid>
        <w:gridCol w:w="1701"/>
        <w:gridCol w:w="5953"/>
        <w:gridCol w:w="1134"/>
      </w:tblGrid>
      <w:tr w:rsidR="00E46304" w:rsidRPr="00D55E28" w:rsidTr="00BD64C6">
        <w:tc>
          <w:tcPr>
            <w:tcW w:w="1701" w:type="dxa"/>
            <w:shd w:val="clear" w:color="auto" w:fill="auto"/>
          </w:tcPr>
          <w:p w:rsidR="00E46304" w:rsidRPr="00D55E28" w:rsidRDefault="00E46304" w:rsidP="00BD64C6">
            <w:pPr>
              <w:pStyle w:val="Seznamsodrkami2"/>
              <w:numPr>
                <w:ilvl w:val="0"/>
                <w:numId w:val="0"/>
              </w:numPr>
              <w:rPr>
                <w:color w:val="263673"/>
              </w:rPr>
            </w:pPr>
            <w:r w:rsidRPr="00D55E28">
              <w:rPr>
                <w:color w:val="263673"/>
              </w:rPr>
              <w:t>16 02 14</w:t>
            </w:r>
          </w:p>
        </w:tc>
        <w:tc>
          <w:tcPr>
            <w:tcW w:w="5953" w:type="dxa"/>
            <w:shd w:val="clear" w:color="auto" w:fill="auto"/>
          </w:tcPr>
          <w:p w:rsidR="00E46304" w:rsidRPr="00D55E28" w:rsidRDefault="00E46304" w:rsidP="00BD64C6">
            <w:pPr>
              <w:pStyle w:val="Seznamsodrkami2"/>
              <w:numPr>
                <w:ilvl w:val="0"/>
                <w:numId w:val="0"/>
              </w:numPr>
              <w:rPr>
                <w:color w:val="263673"/>
              </w:rPr>
            </w:pPr>
            <w:r w:rsidRPr="00D55E28">
              <w:rPr>
                <w:color w:val="263673"/>
              </w:rPr>
              <w:t>discarded equipment other than those mentioned in 16 02 09 to 16 02 13</w:t>
            </w:r>
          </w:p>
        </w:tc>
        <w:tc>
          <w:tcPr>
            <w:tcW w:w="1134" w:type="dxa"/>
            <w:shd w:val="clear" w:color="auto" w:fill="auto"/>
          </w:tcPr>
          <w:p w:rsidR="00E46304" w:rsidRPr="00D55E28" w:rsidRDefault="00D55E28" w:rsidP="00BD64C6">
            <w:pPr>
              <w:pStyle w:val="Seznamsodrkami2"/>
              <w:numPr>
                <w:ilvl w:val="0"/>
                <w:numId w:val="0"/>
              </w:numPr>
              <w:rPr>
                <w:color w:val="263673"/>
              </w:rPr>
            </w:pPr>
            <w:r w:rsidRPr="00D55E28">
              <w:rPr>
                <w:color w:val="263673"/>
              </w:rPr>
              <w:t>M</w:t>
            </w:r>
            <w:r w:rsidR="00E46304" w:rsidRPr="00D55E28">
              <w:rPr>
                <w:color w:val="263673"/>
              </w:rPr>
              <w:t>NH</w:t>
            </w:r>
          </w:p>
        </w:tc>
      </w:tr>
      <w:tr w:rsidR="00E46304" w:rsidRPr="00D55E28" w:rsidTr="00BD64C6">
        <w:tc>
          <w:tcPr>
            <w:tcW w:w="1701" w:type="dxa"/>
            <w:shd w:val="clear" w:color="auto" w:fill="auto"/>
          </w:tcPr>
          <w:p w:rsidR="00E46304" w:rsidRPr="00D55E28" w:rsidRDefault="00E46304" w:rsidP="00BD64C6">
            <w:pPr>
              <w:pStyle w:val="Seznamsodrkami2"/>
              <w:numPr>
                <w:ilvl w:val="0"/>
                <w:numId w:val="0"/>
              </w:numPr>
              <w:rPr>
                <w:color w:val="263673"/>
              </w:rPr>
            </w:pPr>
            <w:r w:rsidRPr="00D55E28">
              <w:rPr>
                <w:color w:val="263673"/>
              </w:rPr>
              <w:t>16 02 16</w:t>
            </w:r>
          </w:p>
        </w:tc>
        <w:tc>
          <w:tcPr>
            <w:tcW w:w="5953" w:type="dxa"/>
            <w:shd w:val="clear" w:color="auto" w:fill="auto"/>
          </w:tcPr>
          <w:p w:rsidR="00E46304" w:rsidRPr="00D55E28" w:rsidRDefault="00E46304" w:rsidP="00BD64C6">
            <w:pPr>
              <w:pStyle w:val="Seznamsodrkami2"/>
              <w:numPr>
                <w:ilvl w:val="0"/>
                <w:numId w:val="0"/>
              </w:numPr>
              <w:rPr>
                <w:color w:val="263673"/>
              </w:rPr>
            </w:pPr>
            <w:r w:rsidRPr="00D55E28">
              <w:rPr>
                <w:color w:val="263673"/>
              </w:rPr>
              <w:t>components removed from discarded equipment other than those mentioned in 16 02 15</w:t>
            </w:r>
          </w:p>
        </w:tc>
        <w:tc>
          <w:tcPr>
            <w:tcW w:w="1134" w:type="dxa"/>
            <w:shd w:val="clear" w:color="auto" w:fill="auto"/>
          </w:tcPr>
          <w:p w:rsidR="00E46304" w:rsidRPr="00D55E28" w:rsidRDefault="00D55E28" w:rsidP="00BD64C6">
            <w:pPr>
              <w:pStyle w:val="Seznamsodrkami2"/>
              <w:numPr>
                <w:ilvl w:val="0"/>
                <w:numId w:val="0"/>
              </w:numPr>
              <w:rPr>
                <w:color w:val="263673"/>
              </w:rPr>
            </w:pPr>
            <w:r w:rsidRPr="00D55E28">
              <w:rPr>
                <w:color w:val="263673"/>
              </w:rPr>
              <w:t>M</w:t>
            </w:r>
            <w:r w:rsidR="00E46304" w:rsidRPr="00D55E28">
              <w:rPr>
                <w:color w:val="263673"/>
              </w:rPr>
              <w:t>NH</w:t>
            </w:r>
          </w:p>
        </w:tc>
      </w:tr>
    </w:tbl>
    <w:p w:rsidR="003077EC" w:rsidRDefault="004B7194" w:rsidP="00A67110">
      <w:pPr>
        <w:spacing w:before="120" w:line="288" w:lineRule="auto"/>
        <w:rPr>
          <w:szCs w:val="20"/>
        </w:rPr>
      </w:pPr>
      <w:r w:rsidRPr="001D31B8">
        <w:rPr>
          <w:color w:val="FF0000"/>
          <w:szCs w:val="20"/>
          <w:rPrChange w:id="3169" w:author="Eva Směšná" w:date="2016-11-02T16:51:00Z">
            <w:rPr>
              <w:szCs w:val="20"/>
            </w:rPr>
          </w:rPrChange>
        </w:rPr>
        <w:t>If there are more specific entries for the characterisation of certain fractions of WEEE in the LoW</w:t>
      </w:r>
      <w:r>
        <w:rPr>
          <w:szCs w:val="20"/>
        </w:rPr>
        <w:t>, those entries shall be used for classification, e.g. batteries and accumulators stemming from WEEE may be allocated to sub-chapter 16 06 (batteries and accumulators). Additionally,</w:t>
      </w:r>
      <w:r w:rsidR="003077EC" w:rsidRPr="00CD2762">
        <w:rPr>
          <w:szCs w:val="20"/>
        </w:rPr>
        <w:t xml:space="preserve"> </w:t>
      </w:r>
      <w:r w:rsidR="003077EC" w:rsidRPr="001D31B8">
        <w:rPr>
          <w:color w:val="FF0000"/>
          <w:szCs w:val="20"/>
          <w:rPrChange w:id="3170" w:author="Eva Směšná" w:date="2016-11-02T16:52:00Z">
            <w:rPr>
              <w:szCs w:val="20"/>
            </w:rPr>
          </w:rPrChange>
        </w:rPr>
        <w:t xml:space="preserve">different entries </w:t>
      </w:r>
      <w:r w:rsidR="00333B85" w:rsidRPr="001D31B8">
        <w:rPr>
          <w:color w:val="FF0000"/>
          <w:szCs w:val="20"/>
          <w:rPrChange w:id="3171" w:author="Eva Směšná" w:date="2016-11-02T16:52:00Z">
            <w:rPr>
              <w:szCs w:val="20"/>
            </w:rPr>
          </w:rPrChange>
        </w:rPr>
        <w:t>apart from chapters 16 and 20 of the LoW</w:t>
      </w:r>
      <w:r w:rsidR="003077EC" w:rsidRPr="001D31B8">
        <w:rPr>
          <w:color w:val="FF0000"/>
          <w:szCs w:val="20"/>
          <w:rPrChange w:id="3172" w:author="Eva Směšná" w:date="2016-11-02T16:52:00Z">
            <w:rPr>
              <w:szCs w:val="20"/>
            </w:rPr>
          </w:rPrChange>
        </w:rPr>
        <w:t xml:space="preserve"> will have to be used for fractions generated during the treatment process of WEEE</w:t>
      </w:r>
      <w:r w:rsidR="003077EC" w:rsidRPr="00CD2762">
        <w:rPr>
          <w:szCs w:val="20"/>
        </w:rPr>
        <w:t>.</w:t>
      </w:r>
      <w:r w:rsidR="00853D6E" w:rsidRPr="00CD2762">
        <w:rPr>
          <w:szCs w:val="20"/>
        </w:rPr>
        <w:t xml:space="preserve"> Further information on treatment steps and resulting fractions </w:t>
      </w:r>
      <w:r w:rsidR="00337DE5" w:rsidRPr="00CD2762">
        <w:rPr>
          <w:szCs w:val="20"/>
        </w:rPr>
        <w:t xml:space="preserve">thereof </w:t>
      </w:r>
      <w:r w:rsidR="00853D6E" w:rsidRPr="00CD2762">
        <w:rPr>
          <w:szCs w:val="20"/>
        </w:rPr>
        <w:t xml:space="preserve">can be found in [BW 2003]. </w:t>
      </w:r>
      <w:r w:rsidR="00FC3AFF">
        <w:rPr>
          <w:szCs w:val="20"/>
        </w:rPr>
        <w:t>A</w:t>
      </w:r>
      <w:r w:rsidR="00853D6E" w:rsidRPr="00CD2762">
        <w:rPr>
          <w:szCs w:val="20"/>
        </w:rPr>
        <w:t xml:space="preserve"> gr</w:t>
      </w:r>
      <w:r w:rsidR="00A9526F" w:rsidRPr="00CD2762">
        <w:rPr>
          <w:szCs w:val="20"/>
        </w:rPr>
        <w:t xml:space="preserve">aphical overview is displayed in </w:t>
      </w:r>
      <w:r w:rsidR="00A9526F" w:rsidRPr="00CD2762">
        <w:rPr>
          <w:szCs w:val="20"/>
        </w:rPr>
        <w:fldChar w:fldCharType="begin"/>
      </w:r>
      <w:r w:rsidR="00A9526F" w:rsidRPr="00CD2762">
        <w:rPr>
          <w:szCs w:val="20"/>
        </w:rPr>
        <w:instrText xml:space="preserve"> REF _Ref415733841 \h </w:instrText>
      </w:r>
      <w:r w:rsidR="00A9526F" w:rsidRPr="00CD2762">
        <w:rPr>
          <w:szCs w:val="20"/>
        </w:rPr>
      </w:r>
      <w:r w:rsidR="00A9526F" w:rsidRPr="00CD2762">
        <w:rPr>
          <w:szCs w:val="20"/>
        </w:rPr>
        <w:fldChar w:fldCharType="separate"/>
      </w:r>
      <w:r w:rsidR="007F4AF9">
        <w:t xml:space="preserve">Figure </w:t>
      </w:r>
      <w:r w:rsidR="007F4AF9">
        <w:rPr>
          <w:noProof/>
        </w:rPr>
        <w:t>6</w:t>
      </w:r>
      <w:r w:rsidR="00A9526F" w:rsidRPr="00CD2762">
        <w:rPr>
          <w:szCs w:val="20"/>
        </w:rPr>
        <w:fldChar w:fldCharType="end"/>
      </w:r>
      <w:r w:rsidR="00853D6E" w:rsidRPr="00CD2762">
        <w:rPr>
          <w:szCs w:val="20"/>
        </w:rPr>
        <w:t>.</w:t>
      </w:r>
    </w:p>
    <w:p w:rsidR="006E1D3A" w:rsidRPr="00CD2762" w:rsidRDefault="001734F9" w:rsidP="00A67110">
      <w:pPr>
        <w:spacing w:before="120" w:line="288" w:lineRule="auto"/>
        <w:rPr>
          <w:szCs w:val="20"/>
        </w:rPr>
      </w:pPr>
      <w:r>
        <w:rPr>
          <w:noProof/>
          <w:szCs w:val="20"/>
          <w:lang w:val="cs-CZ" w:eastAsia="cs-CZ"/>
        </w:rPr>
        <w:lastRenderedPageBreak/>
        <mc:AlternateContent>
          <mc:Choice Requires="wpc">
            <w:drawing>
              <wp:inline distT="0" distB="0" distL="0" distR="0" wp14:anchorId="58A15806" wp14:editId="40BAC3EF">
                <wp:extent cx="5610225" cy="5049520"/>
                <wp:effectExtent l="0" t="0" r="0" b="0"/>
                <wp:docPr id="2256" name="Zeichenbereich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73" name="AutoShape 5"/>
                        <wps:cNvSpPr>
                          <a:spLocks noChangeArrowheads="1"/>
                        </wps:cNvSpPr>
                        <wps:spPr bwMode="auto">
                          <a:xfrm>
                            <a:off x="2141855" y="66040"/>
                            <a:ext cx="1259840" cy="360045"/>
                          </a:xfrm>
                          <a:prstGeom prst="flowChartProcess">
                            <a:avLst/>
                          </a:prstGeom>
                          <a:solidFill>
                            <a:srgbClr val="FFFFFF"/>
                          </a:solidFill>
                          <a:ln w="19050">
                            <a:solidFill>
                              <a:srgbClr val="263673"/>
                            </a:solidFill>
                            <a:prstDash val="dash"/>
                            <a:miter lim="800000"/>
                            <a:headEnd/>
                            <a:tailEnd/>
                          </a:ln>
                        </wps:spPr>
                        <wps:txbx>
                          <w:txbxContent>
                            <w:p w:rsidR="003C1FD4" w:rsidRPr="00376D8E" w:rsidRDefault="003C1FD4" w:rsidP="00CA5DB0">
                              <w:pPr>
                                <w:shd w:val="clear" w:color="auto" w:fill="FFFFFF"/>
                                <w:jc w:val="center"/>
                                <w:rPr>
                                  <w:sz w:val="16"/>
                                  <w:lang w:val="en-US"/>
                                </w:rPr>
                              </w:pPr>
                              <w:r>
                                <w:rPr>
                                  <w:sz w:val="16"/>
                                  <w:lang w:val="en-US"/>
                                </w:rPr>
                                <w:t>WEEE commercial/ industrial sources</w:t>
                              </w:r>
                            </w:p>
                          </w:txbxContent>
                        </wps:txbx>
                        <wps:bodyPr rot="0" vert="horz" wrap="square" lIns="91440" tIns="46800" rIns="91440" bIns="45720" anchor="t" anchorCtr="0" upright="1">
                          <a:noAutofit/>
                        </wps:bodyPr>
                      </wps:wsp>
                      <wps:wsp>
                        <wps:cNvPr id="2174" name="AutoShape 7"/>
                        <wps:cNvSpPr>
                          <a:spLocks noChangeArrowheads="1"/>
                        </wps:cNvSpPr>
                        <wps:spPr bwMode="auto">
                          <a:xfrm>
                            <a:off x="345440" y="1220470"/>
                            <a:ext cx="2232025" cy="1551305"/>
                          </a:xfrm>
                          <a:prstGeom prst="flowChartProcess">
                            <a:avLst/>
                          </a:prstGeom>
                          <a:solidFill>
                            <a:srgbClr val="D8D8D8"/>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Fluorescent tubes 20 01 21*</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CFC 20 01 23*</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Other Equipment 20 01 35* / 20 01 36</w:t>
                              </w:r>
                            </w:p>
                            <w:p w:rsidR="003C1FD4" w:rsidRPr="006E6912" w:rsidRDefault="003C1FD4" w:rsidP="00CA5DB0">
                              <w:pPr>
                                <w:pStyle w:val="Normlnweb"/>
                                <w:spacing w:before="0" w:beforeAutospacing="0" w:after="60" w:afterAutospacing="0"/>
                                <w:rPr>
                                  <w:rFonts w:ascii="Verdana" w:hAnsi="Verdana"/>
                                  <w:sz w:val="16"/>
                                  <w:szCs w:val="16"/>
                                  <w:lang w:val="en-GB"/>
                                </w:rPr>
                              </w:pP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PCB 16 02 10*</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HCFC 16 02 11*</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asbestos 16 02 12*</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haz. comp. 16 02 13*</w:t>
                              </w:r>
                            </w:p>
                            <w:p w:rsidR="003C1FD4" w:rsidRPr="006E6912" w:rsidRDefault="003C1FD4" w:rsidP="00CA5DB0">
                              <w:pPr>
                                <w:pStyle w:val="Normlnweb"/>
                                <w:spacing w:before="0" w:beforeAutospacing="0" w:after="60" w:afterAutospacing="0"/>
                                <w:rPr>
                                  <w:rFonts w:ascii="Verdana" w:hAnsi="Verdana"/>
                                  <w:sz w:val="16"/>
                                  <w:szCs w:val="16"/>
                                  <w:lang w:val="en-GB"/>
                                </w:rPr>
                              </w:pPr>
                              <w:r>
                                <w:rPr>
                                  <w:rFonts w:ascii="Verdana" w:hAnsi="Verdana"/>
                                  <w:sz w:val="16"/>
                                  <w:szCs w:val="16"/>
                                  <w:lang w:val="en-GB"/>
                                </w:rPr>
                                <w:t xml:space="preserve">Other </w:t>
                              </w:r>
                              <w:r w:rsidRPr="006E6912">
                                <w:rPr>
                                  <w:rFonts w:ascii="Verdana" w:hAnsi="Verdana"/>
                                  <w:sz w:val="16"/>
                                  <w:szCs w:val="16"/>
                                  <w:lang w:val="en-GB"/>
                                </w:rPr>
                                <w:t>equipment 16 02 14</w:t>
                              </w:r>
                            </w:p>
                          </w:txbxContent>
                        </wps:txbx>
                        <wps:bodyPr rot="0" vert="horz" wrap="square" lIns="91440" tIns="45720" rIns="91440" bIns="45720" anchor="t" anchorCtr="0" upright="1">
                          <a:noAutofit/>
                        </wps:bodyPr>
                      </wps:wsp>
                      <wps:wsp>
                        <wps:cNvPr id="2175" name="AutoShape 8"/>
                        <wps:cNvSpPr>
                          <a:spLocks noChangeArrowheads="1"/>
                        </wps:cNvSpPr>
                        <wps:spPr bwMode="auto">
                          <a:xfrm>
                            <a:off x="834390" y="3159125"/>
                            <a:ext cx="1259205" cy="360045"/>
                          </a:xfrm>
                          <a:prstGeom prst="flowChartProcess">
                            <a:avLst/>
                          </a:prstGeom>
                          <a:solidFill>
                            <a:srgbClr val="FFFFFF"/>
                          </a:solidFill>
                          <a:ln w="19050">
                            <a:solidFill>
                              <a:srgbClr val="263673"/>
                            </a:solidFill>
                            <a:miter lim="800000"/>
                            <a:headEnd/>
                            <a:tailEnd/>
                          </a:ln>
                        </wps:spPr>
                        <wps:txbx>
                          <w:txbxContent>
                            <w:p w:rsidR="003C1FD4" w:rsidRPr="006F4966" w:rsidRDefault="003C1FD4" w:rsidP="00CA5DB0">
                              <w:pPr>
                                <w:shd w:val="clear" w:color="auto" w:fill="FFFFFF"/>
                                <w:jc w:val="center"/>
                                <w:rPr>
                                  <w:sz w:val="16"/>
                                  <w:lang w:val="en-US"/>
                                </w:rPr>
                              </w:pPr>
                              <w:r>
                                <w:rPr>
                                  <w:sz w:val="16"/>
                                  <w:lang w:val="en-US"/>
                                </w:rPr>
                                <w:t>Dismantling and De-pollution</w:t>
                              </w:r>
                            </w:p>
                          </w:txbxContent>
                        </wps:txbx>
                        <wps:bodyPr rot="0" vert="horz" wrap="square" lIns="91440" tIns="45720" rIns="91440" bIns="45720" anchor="t" anchorCtr="0" upright="1">
                          <a:noAutofit/>
                        </wps:bodyPr>
                      </wps:wsp>
                      <wps:wsp>
                        <wps:cNvPr id="2240" name="AutoShape 8"/>
                        <wps:cNvSpPr>
                          <a:spLocks noChangeArrowheads="1"/>
                        </wps:cNvSpPr>
                        <wps:spPr bwMode="auto">
                          <a:xfrm>
                            <a:off x="834390" y="3900170"/>
                            <a:ext cx="1259205" cy="360045"/>
                          </a:xfrm>
                          <a:prstGeom prst="flowChartProcess">
                            <a:avLst/>
                          </a:prstGeom>
                          <a:solidFill>
                            <a:srgbClr val="FFFFFF"/>
                          </a:solidFill>
                          <a:ln w="19050">
                            <a:solidFill>
                              <a:srgbClr val="263673"/>
                            </a:solidFill>
                            <a:miter lim="800000"/>
                            <a:headEnd/>
                            <a:tailEnd/>
                          </a:ln>
                        </wps:spPr>
                        <wps:txbx>
                          <w:txbxContent>
                            <w:p w:rsidR="003C1FD4" w:rsidRPr="006F4966" w:rsidRDefault="003C1FD4" w:rsidP="00CA5DB0">
                              <w:pPr>
                                <w:shd w:val="clear" w:color="auto" w:fill="FFFFFF"/>
                                <w:jc w:val="center"/>
                                <w:rPr>
                                  <w:sz w:val="16"/>
                                  <w:lang w:val="en-US"/>
                                </w:rPr>
                              </w:pPr>
                              <w:r>
                                <w:rPr>
                                  <w:sz w:val="16"/>
                                  <w:lang w:val="en-US"/>
                                </w:rPr>
                                <w:t>Shredding</w:t>
                              </w:r>
                            </w:p>
                          </w:txbxContent>
                        </wps:txbx>
                        <wps:bodyPr rot="0" vert="horz" wrap="square" lIns="91440" tIns="45720" rIns="91440" bIns="45720" anchor="t" anchorCtr="0" upright="1">
                          <a:noAutofit/>
                        </wps:bodyPr>
                      </wps:wsp>
                      <wps:wsp>
                        <wps:cNvPr id="2241" name="AutoShape 9"/>
                        <wps:cNvCnPr/>
                        <wps:spPr bwMode="auto">
                          <a:xfrm>
                            <a:off x="1461770" y="2771775"/>
                            <a:ext cx="2540" cy="37782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243" name="AutoShape 7"/>
                        <wps:cNvSpPr>
                          <a:spLocks noChangeArrowheads="1"/>
                        </wps:cNvSpPr>
                        <wps:spPr bwMode="auto">
                          <a:xfrm>
                            <a:off x="3279140" y="1880870"/>
                            <a:ext cx="2232025" cy="899795"/>
                          </a:xfrm>
                          <a:prstGeom prst="flowChartProcess">
                            <a:avLst/>
                          </a:prstGeom>
                          <a:solidFill>
                            <a:srgbClr val="D8D8D8"/>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Transformers and capacitors cont. PCB 16 02 09*</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Hazardous components removed from discarded equipment 16 02 15*</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Not hazardous components removed from equipment 16 02 16</w:t>
                              </w:r>
                            </w:p>
                            <w:p w:rsidR="003C1FD4" w:rsidRPr="006E6912" w:rsidRDefault="003C1FD4" w:rsidP="00CA5DB0">
                              <w:pPr>
                                <w:pStyle w:val="Normlnweb"/>
                                <w:spacing w:before="0" w:beforeAutospacing="0" w:after="60" w:afterAutospacing="0"/>
                                <w:rPr>
                                  <w:rFonts w:ascii="Verdana" w:hAnsi="Verdana"/>
                                  <w:sz w:val="16"/>
                                  <w:szCs w:val="16"/>
                                  <w:lang w:val="en-GB"/>
                                </w:rPr>
                              </w:pPr>
                            </w:p>
                          </w:txbxContent>
                        </wps:txbx>
                        <wps:bodyPr rot="0" vert="horz" wrap="square" lIns="91440" tIns="45720" rIns="91440" bIns="45720" anchor="t" anchorCtr="0" upright="1">
                          <a:noAutofit/>
                        </wps:bodyPr>
                      </wps:wsp>
                      <wps:wsp>
                        <wps:cNvPr id="2244" name="AutoShape 7"/>
                        <wps:cNvSpPr>
                          <a:spLocks noChangeArrowheads="1"/>
                        </wps:cNvSpPr>
                        <wps:spPr bwMode="auto">
                          <a:xfrm>
                            <a:off x="3260090" y="3248025"/>
                            <a:ext cx="2232025" cy="1660525"/>
                          </a:xfrm>
                          <a:prstGeom prst="flowChartProcess">
                            <a:avLst/>
                          </a:prstGeom>
                          <a:solidFill>
                            <a:srgbClr val="BDD6EE"/>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Waste in other sub-classification codes e.g.:</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Toner cartridges 08 03</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Waste organic solvents, refrigerants and foam / aerosol propellants 14 06</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Batteries and accumulators 16 06</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Waste from shredding 19 10</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Ferrous and non-ferrous wastes 19 12</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Plastic, glass, wood wastes 19 12</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Lamps 20 01</w:t>
                              </w:r>
                            </w:p>
                          </w:txbxContent>
                        </wps:txbx>
                        <wps:bodyPr rot="0" vert="horz" wrap="square" lIns="91440" tIns="45720" rIns="91440" bIns="45720" anchor="t" anchorCtr="0" upright="1">
                          <a:noAutofit/>
                        </wps:bodyPr>
                      </wps:wsp>
                      <wps:wsp>
                        <wps:cNvPr id="2245" name="AutoShape 9"/>
                        <wps:cNvCnPr/>
                        <wps:spPr bwMode="auto">
                          <a:xfrm>
                            <a:off x="1464310" y="3528695"/>
                            <a:ext cx="635" cy="36195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246" name="AutoShape 9"/>
                        <wps:cNvCnPr/>
                        <wps:spPr bwMode="auto">
                          <a:xfrm flipV="1">
                            <a:off x="2103120" y="4078605"/>
                            <a:ext cx="1156970" cy="190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247" name="AutoShape 2655"/>
                        <wps:cNvCnPr>
                          <a:cxnSpLocks noChangeShapeType="1"/>
                        </wps:cNvCnPr>
                        <wps:spPr bwMode="auto">
                          <a:xfrm rot="5400000">
                            <a:off x="1724660" y="172720"/>
                            <a:ext cx="784860" cy="1310005"/>
                          </a:xfrm>
                          <a:prstGeom prst="bentConnector3">
                            <a:avLst>
                              <a:gd name="adj1" fmla="val 4935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248" name="AutoShape 5"/>
                        <wps:cNvSpPr>
                          <a:spLocks noChangeArrowheads="1"/>
                        </wps:cNvSpPr>
                        <wps:spPr bwMode="auto">
                          <a:xfrm>
                            <a:off x="78740" y="66040"/>
                            <a:ext cx="1259840" cy="360045"/>
                          </a:xfrm>
                          <a:prstGeom prst="flowChartProcess">
                            <a:avLst/>
                          </a:prstGeom>
                          <a:solidFill>
                            <a:srgbClr val="FFFFFF"/>
                          </a:solidFill>
                          <a:ln w="19050">
                            <a:solidFill>
                              <a:srgbClr val="263673"/>
                            </a:solidFill>
                            <a:prstDash val="dash"/>
                            <a:miter lim="800000"/>
                            <a:headEnd/>
                            <a:tailEnd/>
                          </a:ln>
                        </wps:spPr>
                        <wps:txbx>
                          <w:txbxContent>
                            <w:p w:rsidR="003C1FD4" w:rsidRPr="00376D8E" w:rsidRDefault="003C1FD4" w:rsidP="00CA5DB0">
                              <w:pPr>
                                <w:shd w:val="clear" w:color="auto" w:fill="FFFFFF"/>
                                <w:jc w:val="center"/>
                                <w:rPr>
                                  <w:sz w:val="16"/>
                                  <w:lang w:val="en-US"/>
                                </w:rPr>
                              </w:pPr>
                              <w:r>
                                <w:rPr>
                                  <w:sz w:val="16"/>
                                  <w:lang w:val="en-US"/>
                                </w:rPr>
                                <w:t>WEEE from private households</w:t>
                              </w:r>
                            </w:p>
                          </w:txbxContent>
                        </wps:txbx>
                        <wps:bodyPr rot="0" vert="horz" wrap="square" lIns="91440" tIns="46800" rIns="91440" bIns="45720" anchor="t" anchorCtr="0" upright="1">
                          <a:noAutofit/>
                        </wps:bodyPr>
                      </wps:wsp>
                      <wps:wsp>
                        <wps:cNvPr id="2249" name="AutoShape 5"/>
                        <wps:cNvSpPr>
                          <a:spLocks noChangeArrowheads="1"/>
                        </wps:cNvSpPr>
                        <wps:spPr bwMode="auto">
                          <a:xfrm>
                            <a:off x="4232275" y="66040"/>
                            <a:ext cx="1259840" cy="360045"/>
                          </a:xfrm>
                          <a:prstGeom prst="flowChartProcess">
                            <a:avLst/>
                          </a:prstGeom>
                          <a:solidFill>
                            <a:srgbClr val="FFFFFF"/>
                          </a:solidFill>
                          <a:ln w="19050">
                            <a:solidFill>
                              <a:srgbClr val="263673"/>
                            </a:solidFill>
                            <a:prstDash val="dash"/>
                            <a:miter lim="800000"/>
                            <a:headEnd/>
                            <a:tailEnd/>
                          </a:ln>
                        </wps:spPr>
                        <wps:txbx>
                          <w:txbxContent>
                            <w:p w:rsidR="003C1FD4" w:rsidRPr="00376D8E" w:rsidRDefault="003C1FD4" w:rsidP="00CA5DB0">
                              <w:pPr>
                                <w:shd w:val="clear" w:color="auto" w:fill="FFFFFF"/>
                                <w:jc w:val="center"/>
                                <w:rPr>
                                  <w:sz w:val="16"/>
                                  <w:lang w:val="en-US"/>
                                </w:rPr>
                              </w:pPr>
                              <w:r>
                                <w:rPr>
                                  <w:sz w:val="16"/>
                                  <w:lang w:val="en-US"/>
                                </w:rPr>
                                <w:t>Maintenance/ Repairing of WEEE</w:t>
                              </w:r>
                            </w:p>
                          </w:txbxContent>
                        </wps:txbx>
                        <wps:bodyPr rot="0" vert="horz" wrap="square" lIns="91440" tIns="46800" rIns="91440" bIns="45720" anchor="t" anchorCtr="0" upright="1">
                          <a:noAutofit/>
                        </wps:bodyPr>
                      </wps:wsp>
                      <wps:wsp>
                        <wps:cNvPr id="2250" name="AutoShape 2658"/>
                        <wps:cNvCnPr>
                          <a:cxnSpLocks noChangeShapeType="1"/>
                        </wps:cNvCnPr>
                        <wps:spPr bwMode="auto">
                          <a:xfrm rot="5400000">
                            <a:off x="2769870" y="-872490"/>
                            <a:ext cx="784860" cy="3400425"/>
                          </a:xfrm>
                          <a:prstGeom prst="bentConnector3">
                            <a:avLst>
                              <a:gd name="adj1" fmla="val 4935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251" name="AutoShape 2659"/>
                        <wps:cNvCnPr>
                          <a:cxnSpLocks noChangeShapeType="1"/>
                        </wps:cNvCnPr>
                        <wps:spPr bwMode="auto">
                          <a:xfrm rot="16200000" flipH="1">
                            <a:off x="692785" y="451485"/>
                            <a:ext cx="784860" cy="753110"/>
                          </a:xfrm>
                          <a:prstGeom prst="bentConnector3">
                            <a:avLst>
                              <a:gd name="adj1" fmla="val 4935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252" name="AutoShape 8"/>
                        <wps:cNvSpPr>
                          <a:spLocks noChangeArrowheads="1"/>
                        </wps:cNvSpPr>
                        <wps:spPr bwMode="auto">
                          <a:xfrm>
                            <a:off x="79375" y="664210"/>
                            <a:ext cx="1259205" cy="360045"/>
                          </a:xfrm>
                          <a:prstGeom prst="flowChartProcess">
                            <a:avLst/>
                          </a:prstGeom>
                          <a:solidFill>
                            <a:srgbClr val="FFFFFF"/>
                          </a:solidFill>
                          <a:ln w="19050">
                            <a:solidFill>
                              <a:srgbClr val="263673"/>
                            </a:solidFill>
                            <a:miter lim="800000"/>
                            <a:headEnd/>
                            <a:tailEnd/>
                          </a:ln>
                        </wps:spPr>
                        <wps:txbx>
                          <w:txbxContent>
                            <w:p w:rsidR="003C1FD4" w:rsidRPr="006F4966" w:rsidRDefault="003C1FD4" w:rsidP="00CA5DB0">
                              <w:pPr>
                                <w:shd w:val="clear" w:color="auto" w:fill="FFFFFF"/>
                                <w:jc w:val="center"/>
                                <w:rPr>
                                  <w:sz w:val="16"/>
                                  <w:lang w:val="en-US"/>
                                </w:rPr>
                              </w:pPr>
                              <w:r>
                                <w:rPr>
                                  <w:sz w:val="16"/>
                                  <w:lang w:val="en-US"/>
                                </w:rPr>
                                <w:t>Collection Scheme (e.g. Municipality)</w:t>
                              </w:r>
                            </w:p>
                          </w:txbxContent>
                        </wps:txbx>
                        <wps:bodyPr rot="0" vert="horz" wrap="square" lIns="91440" tIns="45720" rIns="91440" bIns="45720" anchor="t" anchorCtr="0" upright="1">
                          <a:noAutofit/>
                        </wps:bodyPr>
                      </wps:wsp>
                      <wps:wsp>
                        <wps:cNvPr id="2253" name="AutoShape 2661"/>
                        <wps:cNvCnPr>
                          <a:cxnSpLocks noChangeShapeType="1"/>
                        </wps:cNvCnPr>
                        <wps:spPr bwMode="auto">
                          <a:xfrm flipV="1">
                            <a:off x="2103120" y="2331085"/>
                            <a:ext cx="1176020" cy="1008380"/>
                          </a:xfrm>
                          <a:prstGeom prst="bentConnector3">
                            <a:avLst>
                              <a:gd name="adj1" fmla="val 49569"/>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254" name="AutoShape 9"/>
                        <wps:cNvCnPr/>
                        <wps:spPr bwMode="auto">
                          <a:xfrm>
                            <a:off x="2687955" y="3328670"/>
                            <a:ext cx="2540" cy="756285"/>
                          </a:xfrm>
                          <a:prstGeom prst="straightConnector1">
                            <a:avLst/>
                          </a:prstGeom>
                          <a:noFill/>
                          <a:ln w="19050">
                            <a:solidFill>
                              <a:srgbClr val="263673"/>
                            </a:solidFill>
                            <a:round/>
                            <a:headEnd/>
                            <a:tailEnd/>
                          </a:ln>
                          <a:extLst>
                            <a:ext uri="{909E8E84-426E-40DD-AFC4-6F175D3DCCD1}">
                              <a14:hiddenFill xmlns:a14="http://schemas.microsoft.com/office/drawing/2010/main">
                                <a:noFill/>
                              </a14:hiddenFill>
                            </a:ext>
                          </a:extLst>
                        </wps:spPr>
                        <wps:bodyPr/>
                      </wps:wsp>
                      <wps:wsp>
                        <wps:cNvPr id="2255" name="AutoShape 2663"/>
                        <wps:cNvCnPr>
                          <a:cxnSpLocks noChangeShapeType="1"/>
                        </wps:cNvCnPr>
                        <wps:spPr bwMode="auto">
                          <a:xfrm rot="5400000">
                            <a:off x="3122930" y="591820"/>
                            <a:ext cx="1895475" cy="1583055"/>
                          </a:xfrm>
                          <a:prstGeom prst="bentConnector4">
                            <a:avLst>
                              <a:gd name="adj1" fmla="val 37856"/>
                              <a:gd name="adj2" fmla="val 114440"/>
                            </a:avLst>
                          </a:prstGeom>
                          <a:noFill/>
                          <a:ln w="19050">
                            <a:solidFill>
                              <a:srgbClr val="263673"/>
                            </a:solidFill>
                            <a:prstDash val="dash"/>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8A15806" id="Zeichenbereich 60" o:spid="_x0000_s1216" editas="canvas" style="width:441.75pt;height:397.6pt;mso-position-horizontal-relative:char;mso-position-vertical-relative:line" coordsize="56102,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">
                <v:shape id="_x0000_s1217" type="#_x0000_t75" style="position:absolute;width:56102;height:50495;visibility:visible;mso-wrap-style:square">
                  <v:fill o:detectmouseclick="t"/>
                  <v:path o:connecttype="none"/>
                </v:shape>
                <v:shape id="AutoShape 5" o:spid="_x0000_s1218" type="#_x0000_t109" style="position:absolute;left:21418;top:660;width:125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888UA&#10;AADdAAAADwAAAGRycy9kb3ducmV2LnhtbESPQWvCQBSE7wX/w/IEb3WTSDVN3YgULeLNtB68PbLP&#10;JJh9G7Jbk/77bqHgcZiZb5j1ZjStuFPvGssK4nkEgri0uuFKwdfn/jkF4TyyxtYyKfghB5t88rTG&#10;TNuBT3QvfCUChF2GCmrvu0xKV9Zk0M1tRxy8q+0N+iD7SuoehwA3rUyiaCkNNhwWauzovabyVnwb&#10;BcXLrhpSe7wWXfqR0HA5vJ5XVqnZdNy+gfA0+kf4v33QCpJ4tYC/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vzzxQAAAN0AAAAPAAAAAAAAAAAAAAAAAJgCAABkcnMv&#10;ZG93bnJldi54bWxQSwUGAAAAAAQABAD1AAAAigMAAAAA&#10;" strokecolor="#263673" strokeweight="1.5pt">
                  <v:stroke dashstyle="dash"/>
                  <v:textbox inset=",1.3mm">
                    <w:txbxContent>
                      <w:p w:rsidR="003C1FD4" w:rsidRPr="00376D8E" w:rsidRDefault="003C1FD4" w:rsidP="00CA5DB0">
                        <w:pPr>
                          <w:shd w:val="clear" w:color="auto" w:fill="FFFFFF"/>
                          <w:jc w:val="center"/>
                          <w:rPr>
                            <w:sz w:val="16"/>
                            <w:lang w:val="en-US"/>
                          </w:rPr>
                        </w:pPr>
                        <w:r>
                          <w:rPr>
                            <w:sz w:val="16"/>
                            <w:lang w:val="en-US"/>
                          </w:rPr>
                          <w:t>WEEE commercial/ industrial sources</w:t>
                        </w:r>
                      </w:p>
                    </w:txbxContent>
                  </v:textbox>
                </v:shape>
                <v:shape id="AutoShape 7" o:spid="_x0000_s1219" type="#_x0000_t109" style="position:absolute;left:3454;top:12204;width:22320;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uv8QA&#10;AADdAAAADwAAAGRycy9kb3ducmV2LnhtbESPQYvCMBSE7wv+h/AEb2talVWqUWRZQcTD1q73R/Ns&#10;q81LaaLWf28EYY/DzHzDLFadqcWNWldZVhAPIxDEudUVFwr+ss3nDITzyBpry6TgQQ5Wy97HAhNt&#10;75zS7eALESDsElRQet8kUrq8JINuaBvi4J1sa9AH2RZSt3gPcFPLURR9SYMVh4USG/ouKb8crkbB&#10;dc903m2mp674TbN4/KOPaaaVGvS79RyEp87/h9/trVYwiqcTeL0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rr/EAAAA3QAAAA8AAAAAAAAAAAAAAAAAmAIAAGRycy9k&#10;b3ducmV2LnhtbFBLBQYAAAAABAAEAPUAAACJAwAAAAA=&#10;" fillcolor="#d8d8d8" stroked="f" strokecolor="#bdd6ee">
                  <v:textbo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Fluorescent tubes 20 01 21*</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CFC 20 01 23*</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Other Equipment 20 01 35* / 20 01 36</w:t>
                        </w:r>
                      </w:p>
                      <w:p w:rsidR="003C1FD4" w:rsidRPr="006E6912" w:rsidRDefault="003C1FD4" w:rsidP="00CA5DB0">
                        <w:pPr>
                          <w:pStyle w:val="Normlnweb"/>
                          <w:spacing w:before="0" w:beforeAutospacing="0" w:after="60" w:afterAutospacing="0"/>
                          <w:rPr>
                            <w:rFonts w:ascii="Verdana" w:hAnsi="Verdana"/>
                            <w:sz w:val="16"/>
                            <w:szCs w:val="16"/>
                            <w:lang w:val="en-GB"/>
                          </w:rPr>
                        </w:pP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PCB 16 02 10*</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HCFC 16 02 11*</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asbestos 16 02 12*</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Equipment cont. haz. comp. 16 02 13*</w:t>
                        </w:r>
                      </w:p>
                      <w:p w:rsidR="003C1FD4" w:rsidRPr="006E6912" w:rsidRDefault="003C1FD4" w:rsidP="00CA5DB0">
                        <w:pPr>
                          <w:pStyle w:val="Normlnweb"/>
                          <w:spacing w:before="0" w:beforeAutospacing="0" w:after="60" w:afterAutospacing="0"/>
                          <w:rPr>
                            <w:rFonts w:ascii="Verdana" w:hAnsi="Verdana"/>
                            <w:sz w:val="16"/>
                            <w:szCs w:val="16"/>
                            <w:lang w:val="en-GB"/>
                          </w:rPr>
                        </w:pPr>
                        <w:r>
                          <w:rPr>
                            <w:rFonts w:ascii="Verdana" w:hAnsi="Verdana"/>
                            <w:sz w:val="16"/>
                            <w:szCs w:val="16"/>
                            <w:lang w:val="en-GB"/>
                          </w:rPr>
                          <w:t xml:space="preserve">Other </w:t>
                        </w:r>
                        <w:r w:rsidRPr="006E6912">
                          <w:rPr>
                            <w:rFonts w:ascii="Verdana" w:hAnsi="Verdana"/>
                            <w:sz w:val="16"/>
                            <w:szCs w:val="16"/>
                            <w:lang w:val="en-GB"/>
                          </w:rPr>
                          <w:t>equipment 16 02 14</w:t>
                        </w:r>
                      </w:p>
                    </w:txbxContent>
                  </v:textbox>
                </v:shape>
                <v:shape id="AutoShape 8" o:spid="_x0000_s1220" type="#_x0000_t109" style="position:absolute;left:8343;top:31591;width:1259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KS8cA&#10;AADdAAAADwAAAGRycy9kb3ducmV2LnhtbESP3WrCQBSE7wu+w3KE3tWNkWqJWUVahEIp+Af28pA9&#10;yUazZ0N2q2mfvlsQvBxm5hsmX/a2ERfqfO1YwXiUgCAunK65UnDYr59eQPiArLFxTAp+yMNyMXjI&#10;MdPuylu67EIlIoR9hgpMCG0mpS8MWfQj1xJHr3SdxRBlV0nd4TXCbSPTJJlKizXHBYMtvRoqzrtv&#10;q2Dztj/a7bo1/WR2TE+/n+XXx0Qq9TjsV3MQgfpwD9/a71pBOp49w/+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SkvHAAAA3QAAAA8AAAAAAAAAAAAAAAAAmAIAAGRy&#10;cy9kb3ducmV2LnhtbFBLBQYAAAAABAAEAPUAAACMAwAAAAA=&#10;" strokecolor="#263673" strokeweight="1.5pt">
                  <v:textbox>
                    <w:txbxContent>
                      <w:p w:rsidR="003C1FD4" w:rsidRPr="006F4966" w:rsidRDefault="003C1FD4" w:rsidP="00CA5DB0">
                        <w:pPr>
                          <w:shd w:val="clear" w:color="auto" w:fill="FFFFFF"/>
                          <w:jc w:val="center"/>
                          <w:rPr>
                            <w:sz w:val="16"/>
                            <w:lang w:val="en-US"/>
                          </w:rPr>
                        </w:pPr>
                        <w:r>
                          <w:rPr>
                            <w:sz w:val="16"/>
                            <w:lang w:val="en-US"/>
                          </w:rPr>
                          <w:t>Dismantling and De-pollution</w:t>
                        </w:r>
                      </w:p>
                    </w:txbxContent>
                  </v:textbox>
                </v:shape>
                <v:shape id="AutoShape 8" o:spid="_x0000_s1221" type="#_x0000_t109" style="position:absolute;left:8343;top:39001;width:1259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CEsQA&#10;AADdAAAADwAAAGRycy9kb3ducmV2LnhtbERPW2vCMBR+F/Yfwhn4pumqzFFNZWwIgyF4GejjoTlt&#10;ujUnpYla/fXmYeDjx3dfLHvbiDN1vnas4GWcgCAunK65UvCzX43eQPiArLFxTAqu5GGZPw0WmGl3&#10;4S2dd6ESMYR9hgpMCG0mpS8MWfRj1xJHrnSdxRBhV0nd4SWG20amSfIqLdYcGwy29GGo+NudrILN&#10;5/5gt6vW9JPZIf29rcvj90QqNXzu3+cgAvXhIf53f2kFaTqN++Ob+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QhLEAAAA3QAAAA8AAAAAAAAAAAAAAAAAmAIAAGRycy9k&#10;b3ducmV2LnhtbFBLBQYAAAAABAAEAPUAAACJAwAAAAA=&#10;" strokecolor="#263673" strokeweight="1.5pt">
                  <v:textbox>
                    <w:txbxContent>
                      <w:p w:rsidR="003C1FD4" w:rsidRPr="006F4966" w:rsidRDefault="003C1FD4" w:rsidP="00CA5DB0">
                        <w:pPr>
                          <w:shd w:val="clear" w:color="auto" w:fill="FFFFFF"/>
                          <w:jc w:val="center"/>
                          <w:rPr>
                            <w:sz w:val="16"/>
                            <w:lang w:val="en-US"/>
                          </w:rPr>
                        </w:pPr>
                        <w:r>
                          <w:rPr>
                            <w:sz w:val="16"/>
                            <w:lang w:val="en-US"/>
                          </w:rPr>
                          <w:t>Shredding</w:t>
                        </w:r>
                      </w:p>
                    </w:txbxContent>
                  </v:textbox>
                </v:shape>
                <v:shape id="AutoShape 9" o:spid="_x0000_s1222" type="#_x0000_t32" style="position:absolute;left:14617;top:27717;width:26;height:3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jecQAAADdAAAADwAAAGRycy9kb3ducmV2LnhtbESPUUvDQBCE3wX/w7GCL2I3jVJL7LUU&#10;JSC+pe0PWHJrEs3thbtrc/57TxB8HGbmG2azS3ZUF/ZhcKJhuShAsbTODNJpOB3r+zWoEEkMjU5Y&#10;wzcH2G2vrzZUGTdLw5dD7FSGSKhIQx/jVCGGtmdLYeEmlux9OG8pZuk7NJ7mDLcjlkWxQkuD5IWe&#10;Jn7puf06nK0G9C1OdzN+Nk+v9cN7qpv1mBqtb2/S/hlU5BT/w3/tN6OhLB+X8PsmPwH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qN5xAAAAN0AAAAPAAAAAAAAAAAA&#10;AAAAAKECAABkcnMvZG93bnJldi54bWxQSwUGAAAAAAQABAD5AAAAkgMAAAAA&#10;" strokecolor="#263673" strokeweight="1.5pt">
                  <v:stroke endarrow="block"/>
                </v:shape>
                <v:shape id="AutoShape 7" o:spid="_x0000_s1223" type="#_x0000_t109" style="position:absolute;left:32791;top:18808;width:22320;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dCsUA&#10;AADdAAAADwAAAGRycy9kb3ducmV2LnhtbESPQWvCQBSE70L/w/IKvenGWLREN6GUCqV4MKbeH9ln&#10;kjb7NmTXJP33bqHgcZiZb5hdNplWDNS7xrKC5SICQVxa3XCl4KvYz19AOI+ssbVMCn7JQZY+zHaY&#10;aDtyTsPJVyJA2CWooPa+S6R0ZU0G3cJ2xMG72N6gD7KvpO5xDHDTyjiK1tJgw2Ghxo7eaip/Tlej&#10;4Hpg+v7cby5TdcyL5epdn/NCK/X0OL1uQXia/D383/7QCuL4eQV/b8IT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Z0KxQAAAN0AAAAPAAAAAAAAAAAAAAAAAJgCAABkcnMv&#10;ZG93bnJldi54bWxQSwUGAAAAAAQABAD1AAAAigMAAAAA&#10;" fillcolor="#d8d8d8" stroked="f" strokecolor="#bdd6ee">
                  <v:textbo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Transformers and capacitors cont. PCB 16 02 09*</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Hazardous components removed from discarded equipment 16 02 15*</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Not hazardous components removed from equipment 16 02 16</w:t>
                        </w:r>
                      </w:p>
                      <w:p w:rsidR="003C1FD4" w:rsidRPr="006E6912" w:rsidRDefault="003C1FD4" w:rsidP="00CA5DB0">
                        <w:pPr>
                          <w:pStyle w:val="Normlnweb"/>
                          <w:spacing w:before="0" w:beforeAutospacing="0" w:after="60" w:afterAutospacing="0"/>
                          <w:rPr>
                            <w:rFonts w:ascii="Verdana" w:hAnsi="Verdana"/>
                            <w:sz w:val="16"/>
                            <w:szCs w:val="16"/>
                            <w:lang w:val="en-GB"/>
                          </w:rPr>
                        </w:pPr>
                      </w:p>
                    </w:txbxContent>
                  </v:textbox>
                </v:shape>
                <v:shape id="AutoShape 7" o:spid="_x0000_s1224" type="#_x0000_t109" style="position:absolute;left:32600;top:32480;width:22321;height:16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K5MIA&#10;AADdAAAADwAAAGRycy9kb3ducmV2LnhtbESPQYvCMBSE74L/ITzBm6YWV6QaRQRBBJGt4vnRPNtg&#10;81KaqPXfG2Fhj8PMfMMs152txZNabxwrmIwTEMSF04ZLBZfzbjQH4QOyxtoxKXiTh/Wq31tipt2L&#10;f+mZh1JECPsMFVQhNJmUvqjIoh+7hjh6N9daDFG2pdQtviLc1jJNkpm0aDguVNjQtqLinj+sAuPn&#10;B/THpjzVlM8mt4u5bn/eSg0H3WYBIlAX/sN/7b1WkKbTKXzfxCc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wrkwgAAAN0AAAAPAAAAAAAAAAAAAAAAAJgCAABkcnMvZG93&#10;bnJldi54bWxQSwUGAAAAAAQABAD1AAAAhwMAAAAA&#10;" fillcolor="#bdd6ee" stroked="f" strokecolor="#bdd6ee">
                  <v:textbox>
                    <w:txbxContent>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Waste in other sub-classification codes e.g.:</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Toner cartridges 08 03</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Waste organic solvents, refrigerants and foam / aerosol propellants 14 06</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Batteries and accumulators 16 06</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Waste from shredding 19 10</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Ferrous and non-ferrous wastes 19 12</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Plastic, glass, wood wastes 19 12</w:t>
                        </w:r>
                      </w:p>
                      <w:p w:rsidR="003C1FD4" w:rsidRPr="006E6912" w:rsidRDefault="003C1FD4" w:rsidP="00CA5DB0">
                        <w:pPr>
                          <w:pStyle w:val="Normlnweb"/>
                          <w:shd w:val="clear" w:color="auto" w:fill="BDD6EE"/>
                          <w:spacing w:before="0" w:beforeAutospacing="0" w:after="60" w:afterAutospacing="0"/>
                          <w:rPr>
                            <w:rFonts w:ascii="Verdana" w:hAnsi="Verdana"/>
                            <w:sz w:val="16"/>
                            <w:szCs w:val="16"/>
                            <w:lang w:val="en-GB"/>
                          </w:rPr>
                        </w:pPr>
                        <w:r w:rsidRPr="006E6912">
                          <w:rPr>
                            <w:rFonts w:ascii="Verdana" w:hAnsi="Verdana"/>
                            <w:sz w:val="16"/>
                            <w:szCs w:val="16"/>
                            <w:lang w:val="en-GB"/>
                          </w:rPr>
                          <w:t>Lamps 20 01</w:t>
                        </w:r>
                      </w:p>
                    </w:txbxContent>
                  </v:textbox>
                </v:shape>
                <v:shape id="AutoShape 9" o:spid="_x0000_s1225" type="#_x0000_t32" style="position:absolute;left:14643;top:35286;width:6;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esQAAADdAAAADwAAAGRycy9kb3ducmV2LnhtbESPUUvDQBCE34X+h2MFX8RuGq2W2GsR&#10;JSC+pe0PWHJrEs3thbuzOf+9Jwg+DjPzDbPdJzuqM/swONGwWhagWFpnBuk0nI71zQZUiCSGRies&#10;4ZsD7HeLiy1Vxs3S8PkQO5UhEirS0Mc4VYih7dlSWLqJJXvvzluKWfoOjac5w+2IZVHco6VB8kJP&#10;Ez/33H4evqwG9C1O1zN+NA8v9e1bqpvNmBqtry7T0yOoyCn+h//ar0ZDWd6t4fdNfgK4+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aV6xAAAAN0AAAAPAAAAAAAAAAAA&#10;AAAAAKECAABkcnMvZG93bnJldi54bWxQSwUGAAAAAAQABAD5AAAAkgMAAAAA&#10;" strokecolor="#263673" strokeweight="1.5pt">
                  <v:stroke endarrow="block"/>
                </v:shape>
                <v:shape id="AutoShape 9" o:spid="_x0000_s1226" type="#_x0000_t32" style="position:absolute;left:21031;top:40786;width:11569;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J88YAAADdAAAADwAAAGRycy9kb3ducmV2LnhtbESPQWvCQBSE70L/w/IKvemmoYiN2Ugp&#10;FT2lGhU8PrLPJJh9G7Krif++Wyj0OMzMN0y6Gk0r7tS7xrKC11kEgri0uuFKwfGwni5AOI+ssbVM&#10;Ch7kYJU9TVJMtB14T/fCVyJA2CWooPa+S6R0ZU0G3cx2xMG72N6gD7KvpO5xCHDTyjiK5tJgw2Gh&#10;xo4+ayqvxc0oiPLv03ve7L9uRTscz+cdba42V+rlefxYgvA0+v/wX3urFcTx2xx+34Qn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syfPGAAAA3QAAAA8AAAAAAAAA&#10;AAAAAAAAoQIAAGRycy9kb3ducmV2LnhtbFBLBQYAAAAABAAEAPkAAACUAwAAAAA=&#10;" strokecolor="#263673"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55" o:spid="_x0000_s1227" type="#_x0000_t34" style="position:absolute;left:17245;top:1727;width:7849;height:1310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McAAADdAAAADwAAAGRycy9kb3ducmV2LnhtbESPT2vCQBTE7wW/w/IEb3VjaKpGVxGp&#10;UGxB/Hfw9sg+k2D2bciumvrp3UKhx2FmfsNM562pxI0aV1pWMOhHIIgzq0vOFRz2q9cRCOeRNVaW&#10;ScEPOZjPOi9TTLW985ZuO5+LAGGXooLC+zqV0mUFGXR9WxMH72wbgz7IJpe6wXuAm0rGUfQuDZYc&#10;FgqsaVlQdtldjYLv5PgYrnw9fnydaLOM1zJJPs5K9brtYgLCU+v/w3/tT60gjt+G8PsmPAE5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9cAExwAAAN0AAAAPAAAAAAAA&#10;AAAAAAAAAKECAABkcnMvZG93bnJldi54bWxQSwUGAAAAAAQABAD5AAAAlQMAAAAA&#10;" adj="10660" strokecolor="#263673" strokeweight="1.5pt">
                  <v:stroke endarrow="block"/>
                </v:shape>
                <v:shape id="AutoShape 5" o:spid="_x0000_s1228" type="#_x0000_t109" style="position:absolute;left:787;top:660;width:125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Q8MA&#10;AADdAAAADwAAAGRycy9kb3ducmV2LnhtbERPTWuDQBC9B/Iflgn0lqyRNrXWVUJoS8gttj30NrgT&#10;lbqz4m7U/vvuIZDj431nxWw6MdLgWssKtpsIBHFldcu1gq/P93UCwnlkjZ1lUvBHDop8ucgw1Xbi&#10;M42lr0UIYZeigsb7PpXSVQ0ZdBvbEwfuYgeDPsChlnrAKYSbTsZRtJMGWw4NDfZ0aKj6La9GQfn0&#10;Vk+JPV3KPvmIafo5vnw/W6UeVvP+FYSn2d/FN/dRK4jjxzA3vA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FQ8MAAADdAAAADwAAAAAAAAAAAAAAAACYAgAAZHJzL2Rv&#10;d25yZXYueG1sUEsFBgAAAAAEAAQA9QAAAIgDAAAAAA==&#10;" strokecolor="#263673" strokeweight="1.5pt">
                  <v:stroke dashstyle="dash"/>
                  <v:textbox inset=",1.3mm">
                    <w:txbxContent>
                      <w:p w:rsidR="003C1FD4" w:rsidRPr="00376D8E" w:rsidRDefault="003C1FD4" w:rsidP="00CA5DB0">
                        <w:pPr>
                          <w:shd w:val="clear" w:color="auto" w:fill="FFFFFF"/>
                          <w:jc w:val="center"/>
                          <w:rPr>
                            <w:sz w:val="16"/>
                            <w:lang w:val="en-US"/>
                          </w:rPr>
                        </w:pPr>
                        <w:r>
                          <w:rPr>
                            <w:sz w:val="16"/>
                            <w:lang w:val="en-US"/>
                          </w:rPr>
                          <w:t>WEEE from private households</w:t>
                        </w:r>
                      </w:p>
                    </w:txbxContent>
                  </v:textbox>
                </v:shape>
                <v:shape id="AutoShape 5" o:spid="_x0000_s1229" type="#_x0000_t109" style="position:absolute;left:42322;top:660;width:1259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g2MUA&#10;AADdAAAADwAAAGRycy9kb3ducmV2LnhtbESPQWvCQBSE7wX/w/KE3urG0NYYXUXEFvFm1IO3R/aZ&#10;BLNvQ3Y16b93BaHHYWa+YebL3tTiTq2rLCsYjyIQxLnVFRcKjoefjwSE88gaa8uk4I8cLBeDtzmm&#10;2na8p3vmCxEg7FJUUHrfpFK6vCSDbmQb4uBdbGvQB9kWUrfYBbipZRxF39JgxWGhxIbWJeXX7GYU&#10;ZF+bokvs7pI1yW9M3Xk7PU2sUu/DfjUD4an3/+FXe6sVxPHn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2DYxQAAAN0AAAAPAAAAAAAAAAAAAAAAAJgCAABkcnMv&#10;ZG93bnJldi54bWxQSwUGAAAAAAQABAD1AAAAigMAAAAA&#10;" strokecolor="#263673" strokeweight="1.5pt">
                  <v:stroke dashstyle="dash"/>
                  <v:textbox inset=",1.3mm">
                    <w:txbxContent>
                      <w:p w:rsidR="003C1FD4" w:rsidRPr="00376D8E" w:rsidRDefault="003C1FD4" w:rsidP="00CA5DB0">
                        <w:pPr>
                          <w:shd w:val="clear" w:color="auto" w:fill="FFFFFF"/>
                          <w:jc w:val="center"/>
                          <w:rPr>
                            <w:sz w:val="16"/>
                            <w:lang w:val="en-US"/>
                          </w:rPr>
                        </w:pPr>
                        <w:r>
                          <w:rPr>
                            <w:sz w:val="16"/>
                            <w:lang w:val="en-US"/>
                          </w:rPr>
                          <w:t>Maintenance/ Repairing of WEEE</w:t>
                        </w:r>
                      </w:p>
                    </w:txbxContent>
                  </v:textbox>
                </v:shape>
                <v:shape id="AutoShape 2658" o:spid="_x0000_s1230" type="#_x0000_t34" style="position:absolute;left:27698;top:-8726;width:7849;height:340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XOrcMAAADdAAAADwAAAGRycy9kb3ducmV2LnhtbERPy4rCMBTdC/5DuII7TadQHTtGEVEY&#10;RkHGx2J2l+balmluShO1+vVmIbg8nPd03ppKXKlxpWUFH8MIBHFmdcm5guNhPfgE4TyyxsoyKbiT&#10;g/ms25liqu2Nf+m697kIIexSVFB4X6dSuqwgg25oa+LAnW1j0AfY5FI3eAvhppJxFI2kwZJDQ4E1&#10;LQvK/vcXo2CbnB7jta8nj80f7Zbxj0yS1Vmpfq9dfIHw1Pq3+OX+1griOAn7w5v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Fzq3DAAAA3QAAAA8AAAAAAAAAAAAA&#10;AAAAoQIAAGRycy9kb3ducmV2LnhtbFBLBQYAAAAABAAEAPkAAACRAwAAAAA=&#10;" adj="10660" strokecolor="#263673" strokeweight="1.5pt">
                  <v:stroke endarrow="block"/>
                </v:shape>
                <v:shape id="AutoShape 2659" o:spid="_x0000_s1231" type="#_x0000_t34" style="position:absolute;left:6928;top:4514;width:7848;height:753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hhscAAADdAAAADwAAAGRycy9kb3ducmV2LnhtbESP3WrCQBSE7wt9h+UUelN0Y0Ap0VXa&#10;QkAIlpr0AY7ZY37Mng3ZrUnfvisIvRxm5htms5tMJ640uMaygsU8AkFcWt1wpeC7SGevIJxH1thZ&#10;JgW/5GC3fXzYYKLtyEe65r4SAcIuQQW1930ipStrMujmticO3tkOBn2QQyX1gGOAm07GUbSSBhsO&#10;CzX29FFTecl/jIJ05V7azHTvbfZ5OH1x2sb7c6HU89P0tgbhafL/4Xt7rxXE8XIBtzfhCc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OGGxwAAAN0AAAAPAAAAAAAA&#10;AAAAAAAAAKECAABkcnMvZG93bnJldi54bWxQSwUGAAAAAAQABAD5AAAAlQMAAAAA&#10;" adj="10660" strokecolor="#263673" strokeweight="1.5pt">
                  <v:stroke endarrow="block"/>
                </v:shape>
                <v:shape id="AutoShape 8" o:spid="_x0000_s1232" type="#_x0000_t109" style="position:absolute;left:793;top:6642;width:1259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vI8cA&#10;AADdAAAADwAAAGRycy9kb3ducmV2LnhtbESP3WoCMRSE7wXfIRyhd5o1opatUaRFKJSCPwV7edgc&#10;N9tuTpZNqmufvikIXg4z8w2zWHWuFmdqQ+VZw3iUgSAuvKm41PBx2AwfQYSIbLD2TBquFGC17PcW&#10;mBt/4R2d97EUCcIhRw02xiaXMhSWHIaRb4iTd/Ktw5hkW0rT4iXBXS1Vls2kw4rTgsWGni0V3/sf&#10;p2H7cji63aax3WR+VF+/76fPt4nU+mHQrZ9AROriPXxrvxoNSk0V/L9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Y7yPHAAAA3QAAAA8AAAAAAAAAAAAAAAAAmAIAAGRy&#10;cy9kb3ducmV2LnhtbFBLBQYAAAAABAAEAPUAAACMAwAAAAA=&#10;" strokecolor="#263673" strokeweight="1.5pt">
                  <v:textbox>
                    <w:txbxContent>
                      <w:p w:rsidR="003C1FD4" w:rsidRPr="006F4966" w:rsidRDefault="003C1FD4" w:rsidP="00CA5DB0">
                        <w:pPr>
                          <w:shd w:val="clear" w:color="auto" w:fill="FFFFFF"/>
                          <w:jc w:val="center"/>
                          <w:rPr>
                            <w:sz w:val="16"/>
                            <w:lang w:val="en-US"/>
                          </w:rPr>
                        </w:pPr>
                        <w:r>
                          <w:rPr>
                            <w:sz w:val="16"/>
                            <w:lang w:val="en-US"/>
                          </w:rPr>
                          <w:t>Collection Scheme (e.g. Municipality)</w:t>
                        </w:r>
                      </w:p>
                    </w:txbxContent>
                  </v:textbox>
                </v:shape>
                <v:shape id="AutoShape 2661" o:spid="_x0000_s1233" type="#_x0000_t34" style="position:absolute;left:21031;top:23310;width:11760;height:1008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rCccAAADdAAAADwAAAGRycy9kb3ducmV2LnhtbESPzWrDMBCE74W8g9hAL6WR45BSnCgh&#10;9AcCIYf8PMDG2sqm1spYamzl6aNCocdhZr5hluvBNuJKna8dK5hOMhDEpdM1GwXn0+fzKwgfkDU2&#10;jklBJA/r1ehhiYV2PR/oegxGJAj7AhVUIbSFlL6syKKfuJY4eV+usxiS7IzUHfYJbhuZZ9mLtFhz&#10;WqiwpbeKyu/jj1WwL7fxsLttzOXDvbv4FPvYTo1Sj+NhswARaAj/4b/2VivI8/kMft+k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GsJxwAAAN0AAAAPAAAAAAAA&#10;AAAAAAAAAKECAABkcnMvZG93bnJldi54bWxQSwUGAAAAAAQABAD5AAAAlQMAAAAA&#10;" adj="10707" strokecolor="#263673" strokeweight="1.5pt">
                  <v:stroke endarrow="block"/>
                </v:shape>
                <v:shape id="AutoShape 9" o:spid="_x0000_s1234" type="#_x0000_t32" style="position:absolute;left:26879;top:33286;width:25;height:7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UGtsgAAADdAAAADwAAAGRycy9kb3ducmV2LnhtbESPQWvCQBSE7wX/w/KEXkQ3hlZt6iq1&#10;WOhBEDXa6yP7moRm38bsmqT/vlso9DjMzDfMct2bSrTUuNKygukkAkGcWV1yriA9vY0XIJxH1lhZ&#10;JgXf5GC9GtwtMdG24wO1R5+LAGGXoILC+zqR0mUFGXQTWxMH79M2Bn2QTS51g12Am0rGUTSTBksO&#10;CwXW9FpQ9nW8GQUfl107kufR7mm+8bNp2qX7a7dV6n7YvzyD8NT7//Bf+10riOPHB/h9E56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UGtsgAAADdAAAADwAAAAAA&#10;AAAAAAAAAAChAgAAZHJzL2Rvd25yZXYueG1sUEsFBgAAAAAEAAQA+QAAAJYDAAAAAA==&#10;" strokecolor="#263673" strokeweight="1.5pt"/>
                <v:shape id="AutoShape 2663" o:spid="_x0000_s1235" type="#_x0000_t35" style="position:absolute;left:31229;top:5918;width:18954;height:158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juTcYAAADdAAAADwAAAGRycy9kb3ducmV2LnhtbESPzWrDMBCE74W8g9hAbo0cF5fgRglJ&#10;SEnBpyY59LhYG9uttRKW/NO3rwqFHoeZ+YbZ7CbTioE631hWsFomIIhLqxuuFNyur49rED4ga2wt&#10;k4Jv8rDbzh42mGs78jsNl1CJCGGfo4I6BJdL6cuaDPqldcTRu9vOYIiyq6TucIxw08o0SZ6lwYbj&#10;Qo2OjjWVX5feKDhr93m/PfX2hIdr4bLTuggfXqnFfNq/gAg0hf/wX/tNK0jTLIP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47k3GAAAA3QAAAA8AAAAAAAAA&#10;AAAAAAAAoQIAAGRycy9kb3ducmV2LnhtbFBLBQYAAAAABAAEAPkAAACUAwAAAAA=&#10;" adj="8177,24719" strokecolor="#263673" strokeweight="1.5pt">
                  <v:stroke dashstyle="dash" endarrow="block"/>
                </v:shape>
                <w10:anchorlock/>
              </v:group>
            </w:pict>
          </mc:Fallback>
        </mc:AlternateContent>
      </w:r>
    </w:p>
    <w:p w:rsidR="00252573" w:rsidRPr="00CD2762" w:rsidRDefault="00252573" w:rsidP="00252573"/>
    <w:p w:rsidR="003679C6" w:rsidRDefault="001734F9" w:rsidP="0085675A">
      <w:pPr>
        <w:rPr>
          <w:sz w:val="16"/>
          <w:szCs w:val="16"/>
          <w:u w:val="single"/>
          <w:lang w:val="en-US"/>
        </w:rPr>
      </w:pPr>
      <w:r>
        <w:rPr>
          <w:noProof/>
          <w:lang w:val="cs-CZ" w:eastAsia="cs-CZ"/>
        </w:rPr>
        <mc:AlternateContent>
          <mc:Choice Requires="wps">
            <w:drawing>
              <wp:inline distT="0" distB="0" distL="0" distR="0" wp14:anchorId="57FB74ED" wp14:editId="64C17E6A">
                <wp:extent cx="5610225" cy="384810"/>
                <wp:effectExtent l="0" t="0" r="0" b="0"/>
                <wp:docPr id="2172"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481388" w:rsidRDefault="003C1FD4" w:rsidP="006D0707">
                            <w:pPr>
                              <w:pStyle w:val="Titulek"/>
                              <w:ind w:left="1418" w:hanging="1418"/>
                              <w:rPr>
                                <w:szCs w:val="24"/>
                              </w:rPr>
                            </w:pPr>
                            <w:bookmarkStart w:id="3173" w:name="_Ref415733841"/>
                            <w:bookmarkStart w:id="3174" w:name="_Toc436827667"/>
                            <w:r>
                              <w:t xml:space="preserve">Figure </w:t>
                            </w:r>
                            <w:r>
                              <w:fldChar w:fldCharType="begin"/>
                            </w:r>
                            <w:r>
                              <w:instrText xml:space="preserve"> SEQ Figure \* ARABIC </w:instrText>
                            </w:r>
                            <w:r>
                              <w:fldChar w:fldCharType="separate"/>
                            </w:r>
                            <w:r>
                              <w:rPr>
                                <w:noProof/>
                              </w:rPr>
                              <w:t>6</w:t>
                            </w:r>
                            <w:r>
                              <w:fldChar w:fldCharType="end"/>
                            </w:r>
                            <w:bookmarkEnd w:id="3173"/>
                            <w:r>
                              <w:t>:</w:t>
                            </w:r>
                            <w:r w:rsidRPr="006D0707">
                              <w:t xml:space="preserve"> </w:t>
                            </w:r>
                            <w:r>
                              <w:tab/>
                              <w:t>LoW entries from WEEE treatment adjusted from [</w:t>
                            </w:r>
                            <w:r w:rsidRPr="009504F3">
                              <w:rPr>
                                <w:highlight w:val="magenta"/>
                                <w:rPrChange w:id="3175" w:author="Eva Směšná" w:date="2016-11-02T17:06:00Z">
                                  <w:rPr/>
                                </w:rPrChange>
                              </w:rPr>
                              <w:t>IPA 2015</w:t>
                            </w:r>
                            <w:r>
                              <w:t>] and [BW 2003]</w:t>
                            </w:r>
                            <w:bookmarkEnd w:id="3174"/>
                          </w:p>
                        </w:txbxContent>
                      </wps:txbx>
                      <wps:bodyPr rot="0" vert="horz" wrap="square" lIns="0" tIns="0" rIns="0" bIns="0" anchor="t" anchorCtr="0" upright="1">
                        <a:spAutoFit/>
                      </wps:bodyPr>
                    </wps:wsp>
                  </a:graphicData>
                </a:graphic>
              </wp:inline>
            </w:drawing>
          </mc:Choice>
          <mc:Fallback>
            <w:pict>
              <v:shape w14:anchorId="57FB74ED" id="Text Box 2733" o:spid="_x0000_s1236" type="#_x0000_t202" style="width:441.75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" stroked="f">
                <v:textbox style="mso-fit-shape-to-text:t" inset="0,0,0,0">
                  <w:txbxContent>
                    <w:p w:rsidR="003C1FD4" w:rsidRPr="00481388" w:rsidRDefault="003C1FD4" w:rsidP="006D0707">
                      <w:pPr>
                        <w:pStyle w:val="Titulek"/>
                        <w:ind w:left="1418" w:hanging="1418"/>
                        <w:rPr>
                          <w:szCs w:val="24"/>
                        </w:rPr>
                      </w:pPr>
                      <w:bookmarkStart w:id="3176" w:name="_Ref415733841"/>
                      <w:bookmarkStart w:id="3177" w:name="_Toc436827667"/>
                      <w:r>
                        <w:t xml:space="preserve">Figure </w:t>
                      </w:r>
                      <w:r>
                        <w:fldChar w:fldCharType="begin"/>
                      </w:r>
                      <w:r>
                        <w:instrText xml:space="preserve"> SEQ Figure \* ARABIC </w:instrText>
                      </w:r>
                      <w:r>
                        <w:fldChar w:fldCharType="separate"/>
                      </w:r>
                      <w:r>
                        <w:rPr>
                          <w:noProof/>
                        </w:rPr>
                        <w:t>6</w:t>
                      </w:r>
                      <w:r>
                        <w:fldChar w:fldCharType="end"/>
                      </w:r>
                      <w:bookmarkEnd w:id="3176"/>
                      <w:r>
                        <w:t>:</w:t>
                      </w:r>
                      <w:r w:rsidRPr="006D0707">
                        <w:t xml:space="preserve"> </w:t>
                      </w:r>
                      <w:r>
                        <w:tab/>
                        <w:t>LoW entries from WEEE treatment adjusted from [</w:t>
                      </w:r>
                      <w:r w:rsidRPr="009504F3">
                        <w:rPr>
                          <w:highlight w:val="magenta"/>
                          <w:rPrChange w:id="3178" w:author="Eva Směšná" w:date="2016-11-02T17:06:00Z">
                            <w:rPr/>
                          </w:rPrChange>
                        </w:rPr>
                        <w:t>IPA 2015</w:t>
                      </w:r>
                      <w:r>
                        <w:t>] and [BW 2003]</w:t>
                      </w:r>
                      <w:bookmarkEnd w:id="3177"/>
                    </w:p>
                  </w:txbxContent>
                </v:textbox>
                <w10:anchorlock/>
              </v:shape>
            </w:pict>
          </mc:Fallback>
        </mc:AlternateContent>
      </w:r>
      <w:r w:rsidR="003679C6">
        <w:t>Please not</w:t>
      </w:r>
      <w:r w:rsidR="0016342E">
        <w:t>e</w:t>
      </w:r>
      <w:r w:rsidR="003679C6">
        <w:t xml:space="preserve"> that</w:t>
      </w:r>
      <w:r w:rsidR="003679C6" w:rsidRPr="00FC17E3">
        <w:t xml:space="preserve"> the threshold values based on hazard statement codes refer to the </w:t>
      </w:r>
      <w:r w:rsidR="003679C6">
        <w:t xml:space="preserve">state of the </w:t>
      </w:r>
      <w:r w:rsidR="003679C6" w:rsidRPr="00FC17E3">
        <w:t>waste as it is</w:t>
      </w:r>
      <w:r w:rsidR="003679C6">
        <w:t xml:space="preserve"> when the classification of the waste is undertaken</w:t>
      </w:r>
      <w:r w:rsidR="001E5147">
        <w:t xml:space="preserve"> (i.e. the state in which it is usually </w:t>
      </w:r>
      <w:r w:rsidR="001E5147" w:rsidRPr="00430E45">
        <w:rPr>
          <w:color w:val="FF0000"/>
          <w:rPrChange w:id="3179" w:author="Eva Směšná" w:date="2016-11-02T17:07:00Z">
            <w:rPr/>
          </w:rPrChange>
        </w:rPr>
        <w:t>transferred and subsequently managed)</w:t>
      </w:r>
      <w:r w:rsidR="003679C6" w:rsidRPr="00430E45">
        <w:rPr>
          <w:color w:val="FF0000"/>
          <w:rPrChange w:id="3180" w:author="Eva Směšná" w:date="2016-11-02T17:07:00Z">
            <w:rPr/>
          </w:rPrChange>
        </w:rPr>
        <w:t xml:space="preserve">. </w:t>
      </w:r>
      <w:r w:rsidR="003679C6" w:rsidRPr="00430E45">
        <w:rPr>
          <w:color w:val="auto"/>
          <w:rPrChange w:id="3181" w:author="Eva Směšná" w:date="2016-11-02T17:07:00Z">
            <w:rPr/>
          </w:rPrChange>
        </w:rPr>
        <w:t xml:space="preserve">For the case of WEEE this might imply that if whole appliances are to be classified, </w:t>
      </w:r>
      <w:r w:rsidR="003679C6">
        <w:t xml:space="preserve">the </w:t>
      </w:r>
      <w:r w:rsidR="003679C6" w:rsidRPr="00430E45">
        <w:rPr>
          <w:color w:val="FF0000"/>
          <w:rPrChange w:id="3182" w:author="Eva Směšná" w:date="2016-11-02T17:07:00Z">
            <w:rPr/>
          </w:rPrChange>
        </w:rPr>
        <w:t xml:space="preserve">weight of the appliance has to be considered as basis for the </w:t>
      </w:r>
      <w:r w:rsidR="003679C6" w:rsidRPr="00430E45">
        <w:rPr>
          <w:color w:val="FF0000"/>
          <w:highlight w:val="green"/>
          <w:rPrChange w:id="3183" w:author="Eva Směšná" w:date="2016-11-02T17:08:00Z">
            <w:rPr/>
          </w:rPrChange>
        </w:rPr>
        <w:t>applied concentration limits of hazardous substance</w:t>
      </w:r>
      <w:r w:rsidR="003679C6">
        <w:t xml:space="preserve">. If separated fractions have to be classified (e.g. after selective treatment) the </w:t>
      </w:r>
      <w:r w:rsidR="003679C6" w:rsidRPr="00430E45">
        <w:rPr>
          <w:color w:val="FF0000"/>
          <w:highlight w:val="green"/>
          <w:rPrChange w:id="3184" w:author="Eva Směšná" w:date="2016-11-02T17:08:00Z">
            <w:rPr/>
          </w:rPrChange>
        </w:rPr>
        <w:t>weight of the separated fractions are to be considered as basis for the applied concentration limits</w:t>
      </w:r>
      <w:r w:rsidR="003679C6">
        <w:t>. Please refer also to MS specific approaches and conventions.</w:t>
      </w:r>
    </w:p>
    <w:p w:rsidR="006D0707" w:rsidRPr="00CD2762" w:rsidRDefault="003D2C82" w:rsidP="006D0707">
      <w:r>
        <w:rPr>
          <w:noProof/>
          <w:lang w:val="cs-CZ" w:eastAsia="cs-CZ"/>
        </w:rPr>
        <w:lastRenderedPageBreak/>
        <mc:AlternateContent>
          <mc:Choice Requires="wpg">
            <w:drawing>
              <wp:anchor distT="0" distB="0" distL="114300" distR="114300" simplePos="0" relativeHeight="252139520" behindDoc="0" locked="0" layoutInCell="1" allowOverlap="1" wp14:anchorId="6E1B8BEF" wp14:editId="31D45174">
                <wp:simplePos x="0" y="0"/>
                <wp:positionH relativeFrom="character">
                  <wp:posOffset>-3810</wp:posOffset>
                </wp:positionH>
                <wp:positionV relativeFrom="line">
                  <wp:posOffset>-3175</wp:posOffset>
                </wp:positionV>
                <wp:extent cx="5579745" cy="1238250"/>
                <wp:effectExtent l="0" t="0" r="20955" b="19050"/>
                <wp:wrapNone/>
                <wp:docPr id="2168" name="Group 2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1238250"/>
                          <a:chOff x="1725" y="2354"/>
                          <a:chExt cx="8787" cy="1950"/>
                        </a:xfrm>
                      </wpg:grpSpPr>
                      <wps:wsp>
                        <wps:cNvPr id="2169" name="Rectangle 2350"/>
                        <wps:cNvSpPr>
                          <a:spLocks noChangeArrowheads="1"/>
                        </wps:cNvSpPr>
                        <wps:spPr bwMode="auto">
                          <a:xfrm>
                            <a:off x="1725" y="2522"/>
                            <a:ext cx="8787" cy="1782"/>
                          </a:xfrm>
                          <a:prstGeom prst="rect">
                            <a:avLst/>
                          </a:prstGeom>
                          <a:solidFill>
                            <a:srgbClr val="FFFFFF"/>
                          </a:solidFill>
                          <a:ln w="12700">
                            <a:solidFill>
                              <a:srgbClr val="263673"/>
                            </a:solidFill>
                            <a:prstDash val="sysDot"/>
                            <a:miter lim="800000"/>
                            <a:headEnd/>
                            <a:tailEnd/>
                          </a:ln>
                        </wps:spPr>
                        <wps:txbx>
                          <w:txbxContent>
                            <w:p w:rsidR="003C1FD4" w:rsidRPr="006E6912" w:rsidRDefault="003C1FD4" w:rsidP="006E6912">
                              <w:pPr>
                                <w:rPr>
                                  <w:iCs/>
                                  <w:color w:val="44546A"/>
                                  <w:sz w:val="16"/>
                                  <w:szCs w:val="16"/>
                                </w:rPr>
                              </w:pPr>
                              <w:r w:rsidRPr="006E6912">
                                <w:rPr>
                                  <w:color w:val="44546A"/>
                                  <w:sz w:val="16"/>
                                  <w:szCs w:val="16"/>
                                  <w:lang w:val="en-US"/>
                                </w:rPr>
                                <w:t>P</w:t>
                              </w:r>
                              <w:r w:rsidRPr="006E6912">
                                <w:rPr>
                                  <w:color w:val="44546A"/>
                                  <w:sz w:val="16"/>
                                  <w:szCs w:val="16"/>
                                </w:rPr>
                                <w:t>lease note that</w:t>
                              </w:r>
                              <w:r w:rsidRPr="006E6912">
                                <w:rPr>
                                  <w:iCs/>
                                  <w:color w:val="44546A"/>
                                  <w:sz w:val="16"/>
                                  <w:szCs w:val="16"/>
                                </w:rPr>
                                <w:t xml:space="preserve"> labelling and record keeping obligations stemming from WFD do not apply to separate fractions of hazardous waste produced by households until they are accepted for collection, disposal or recovery by an establishment or an undertaking which has obtained a permit or has been registered in accordance with the WFD. Since collection points established under the WEEE or the Batteries Directive, in accordance with and under the preconditions of the two Directives, are not subject to the registration or permit requirements, the said obligations do not apply to t</w:t>
                              </w:r>
                              <w:r>
                                <w:rPr>
                                  <w:iCs/>
                                  <w:color w:val="44546A"/>
                                  <w:sz w:val="16"/>
                                  <w:szCs w:val="16"/>
                                </w:rPr>
                                <w:t>h</w:t>
                              </w:r>
                              <w:r w:rsidRPr="006E6912">
                                <w:rPr>
                                  <w:iCs/>
                                  <w:color w:val="44546A"/>
                                  <w:sz w:val="16"/>
                                  <w:szCs w:val="16"/>
                                </w:rPr>
                                <w:t>ese collection points but only once WEEE or waste batteries are accepted for collection, disposal or recovery at a waste treatment facility.</w:t>
                              </w:r>
                            </w:p>
                          </w:txbxContent>
                        </wps:txbx>
                        <wps:bodyPr rot="0" vert="horz" wrap="square" lIns="91440" tIns="118800" rIns="91440" bIns="45720" anchor="t" anchorCtr="0" upright="1">
                          <a:noAutofit/>
                        </wps:bodyPr>
                      </wps:wsp>
                      <wps:wsp>
                        <wps:cNvPr id="2170" name="Text Box 2351"/>
                        <wps:cNvSpPr txBox="1">
                          <a:spLocks noChangeArrowheads="1"/>
                        </wps:cNvSpPr>
                        <wps:spPr bwMode="auto">
                          <a:xfrm>
                            <a:off x="1853" y="2354"/>
                            <a:ext cx="4819"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6E6912" w:rsidRDefault="003C1FD4" w:rsidP="00E532DC">
                              <w:pPr>
                                <w:shd w:val="clear" w:color="auto" w:fill="FFFFFF"/>
                                <w:jc w:val="left"/>
                                <w:rPr>
                                  <w:b/>
                                  <w:color w:val="263673"/>
                                  <w:sz w:val="16"/>
                                </w:rPr>
                              </w:pPr>
                              <w:r w:rsidRPr="006E6912">
                                <w:rPr>
                                  <w:b/>
                                  <w:color w:val="263673"/>
                                  <w:sz w:val="16"/>
                                </w:rPr>
                                <w:t>Labelling and record keeping of WEEE and batteries</w:t>
                              </w:r>
                            </w:p>
                          </w:txbxContent>
                        </wps:txbx>
                        <wps:bodyPr rot="0" vert="horz" wrap="square" lIns="18000" tIns="45720" rIns="18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B8BEF" id="Group 2349" o:spid="_x0000_s1237" style="position:absolute;margin-left:-.3pt;margin-top:-.25pt;width:439.35pt;height:97.5pt;z-index:252139520;mso-position-horizontal-relative:char;mso-position-vertical-relative:line" coordorigin="1725,2354" coordsize="8787,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">
                <v:rect id="Rectangle 2350" o:spid="_x0000_s1238" style="position:absolute;left:1725;top:2522;width:8787;height: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toscA&#10;AADdAAAADwAAAGRycy9kb3ducmV2LnhtbESP3WoCMRSE7wXfIZxCb4pmtUXs1igibSkIxb/i7XFz&#10;3F3dnCxJXLdv3wgFL4eZ+YaZzFpTiYacLy0rGPQTEMSZ1SXnCnbbj94YhA/IGivLpOCXPMym3c4E&#10;U22vvKZmE3IRIexTVFCEUKdS+qwgg75va+LoHa0zGKJ0udQOrxFuKjlMkpE0WHJcKLCmRUHZeXMx&#10;Cp4PtFy5/enpmH835ufy8nl+r41Sjw/t/A1EoDbcw//tL61gOBi9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fLaLHAAAA3QAAAA8AAAAAAAAAAAAAAAAAmAIAAGRy&#10;cy9kb3ducmV2LnhtbFBLBQYAAAAABAAEAPUAAACMAwAAAAA=&#10;" strokecolor="#263673" strokeweight="1pt">
                  <v:stroke dashstyle="1 1"/>
                  <v:textbox inset=",3.3mm">
                    <w:txbxContent>
                      <w:p w:rsidR="003C1FD4" w:rsidRPr="006E6912" w:rsidRDefault="003C1FD4" w:rsidP="006E6912">
                        <w:pPr>
                          <w:rPr>
                            <w:iCs/>
                            <w:color w:val="44546A"/>
                            <w:sz w:val="16"/>
                            <w:szCs w:val="16"/>
                          </w:rPr>
                        </w:pPr>
                        <w:r w:rsidRPr="006E6912">
                          <w:rPr>
                            <w:color w:val="44546A"/>
                            <w:sz w:val="16"/>
                            <w:szCs w:val="16"/>
                            <w:lang w:val="en-US"/>
                          </w:rPr>
                          <w:t>P</w:t>
                        </w:r>
                        <w:r w:rsidRPr="006E6912">
                          <w:rPr>
                            <w:color w:val="44546A"/>
                            <w:sz w:val="16"/>
                            <w:szCs w:val="16"/>
                          </w:rPr>
                          <w:t>lease note that</w:t>
                        </w:r>
                        <w:r w:rsidRPr="006E6912">
                          <w:rPr>
                            <w:iCs/>
                            <w:color w:val="44546A"/>
                            <w:sz w:val="16"/>
                            <w:szCs w:val="16"/>
                          </w:rPr>
                          <w:t xml:space="preserve"> labelling and record keeping obligations stemming from WFD do not apply to separate fractions of hazardous waste produced by households until they are accepted for collection, disposal or recovery by an establishment or an undertaking which has obtained a permit or has been registered in accordance with the WFD. Since collection points established under the WEEE or the Batteries Directive, in accordance with and under the preconditions of the two Directives, are not subject to the registration or permit requirements, the said obligations do not apply to t</w:t>
                        </w:r>
                        <w:r>
                          <w:rPr>
                            <w:iCs/>
                            <w:color w:val="44546A"/>
                            <w:sz w:val="16"/>
                            <w:szCs w:val="16"/>
                          </w:rPr>
                          <w:t>h</w:t>
                        </w:r>
                        <w:r w:rsidRPr="006E6912">
                          <w:rPr>
                            <w:iCs/>
                            <w:color w:val="44546A"/>
                            <w:sz w:val="16"/>
                            <w:szCs w:val="16"/>
                          </w:rPr>
                          <w:t>ese collection points but only once WEEE or waste batteries are accepted for collection, disposal or recovery at a waste treatment facility.</w:t>
                        </w:r>
                      </w:p>
                    </w:txbxContent>
                  </v:textbox>
                </v:rect>
                <v:shape id="Text Box 2351" o:spid="_x0000_s1239" type="#_x0000_t202" style="position:absolute;left:1853;top:2354;width:4819;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zm8MA&#10;AADdAAAADwAAAGRycy9kb3ducmV2LnhtbERPy2rCQBTdF/oPwy1010yixUfqKFpoUXdGBZeXzG2S&#10;NnMnzIwx/XtnUejycN6L1WBa0ZPzjWUFWZKCIC6tbrhScDp+vMxA+ICssbVMCn7Jw2r5+LDAXNsb&#10;H6gvQiViCPscFdQhdLmUvqzJoE9sRxy5L+sMhghdJbXDWww3rRyl6UQabDg21NjRe03lT3E1CjYX&#10;N/7M5vbbbs7j12ux25t+jUo9Pw3rNxCBhvAv/nNvtYJRNo374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ezm8MAAADdAAAADwAAAAAAAAAAAAAAAACYAgAAZHJzL2Rv&#10;d25yZXYueG1sUEsFBgAAAAAEAAQA9QAAAIgDAAAAAA==&#10;" stroked="f">
                  <v:textbox inset=".5mm,,.5mm">
                    <w:txbxContent>
                      <w:p w:rsidR="003C1FD4" w:rsidRPr="006E6912" w:rsidRDefault="003C1FD4" w:rsidP="00E532DC">
                        <w:pPr>
                          <w:shd w:val="clear" w:color="auto" w:fill="FFFFFF"/>
                          <w:jc w:val="left"/>
                          <w:rPr>
                            <w:b/>
                            <w:color w:val="263673"/>
                            <w:sz w:val="16"/>
                          </w:rPr>
                        </w:pPr>
                        <w:r w:rsidRPr="006E6912">
                          <w:rPr>
                            <w:b/>
                            <w:color w:val="263673"/>
                            <w:sz w:val="16"/>
                          </w:rPr>
                          <w:t>Labelling and record keeping of WEEE and batteries</w:t>
                        </w:r>
                      </w:p>
                    </w:txbxContent>
                  </v:textbox>
                </v:shape>
                <w10:wrap anchory="line"/>
              </v:group>
            </w:pict>
          </mc:Fallback>
        </mc:AlternateContent>
      </w:r>
      <w:r w:rsidR="001734F9">
        <w:rPr>
          <w:noProof/>
          <w:lang w:val="cs-CZ" w:eastAsia="cs-CZ"/>
        </w:rPr>
        <mc:AlternateContent>
          <mc:Choice Requires="wps">
            <w:drawing>
              <wp:anchor distT="0" distB="0" distL="114300" distR="114300" simplePos="0" relativeHeight="252217344" behindDoc="0" locked="0" layoutInCell="1" allowOverlap="1" wp14:anchorId="39458BE9" wp14:editId="3C152909">
                <wp:simplePos x="0" y="0"/>
                <wp:positionH relativeFrom="column">
                  <wp:posOffset>9525</wp:posOffset>
                </wp:positionH>
                <wp:positionV relativeFrom="paragraph">
                  <wp:posOffset>1392555</wp:posOffset>
                </wp:positionV>
                <wp:extent cx="5579745" cy="384810"/>
                <wp:effectExtent l="0" t="0" r="0" b="0"/>
                <wp:wrapNone/>
                <wp:docPr id="2171"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99125C" w:rsidRDefault="003C1FD4" w:rsidP="006E6912">
                            <w:pPr>
                              <w:pStyle w:val="Titulek"/>
                              <w:ind w:left="1418" w:hanging="1418"/>
                            </w:pPr>
                            <w:bookmarkStart w:id="3185" w:name="_Toc436827699"/>
                            <w:r>
                              <w:t xml:space="preserve">Box </w:t>
                            </w:r>
                            <w:r>
                              <w:fldChar w:fldCharType="begin"/>
                            </w:r>
                            <w:r>
                              <w:instrText xml:space="preserve"> SEQ Box \* ARABIC </w:instrText>
                            </w:r>
                            <w:r>
                              <w:fldChar w:fldCharType="separate"/>
                            </w:r>
                            <w:r>
                              <w:rPr>
                                <w:noProof/>
                              </w:rPr>
                              <w:t>14</w:t>
                            </w:r>
                            <w:r>
                              <w:fldChar w:fldCharType="end"/>
                            </w:r>
                            <w:r>
                              <w:t xml:space="preserve">: </w:t>
                            </w:r>
                            <w:r>
                              <w:tab/>
                              <w:t>Remark on labelling and record keeping requirements for WEEE and batteries</w:t>
                            </w:r>
                            <w:bookmarkEnd w:id="31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458BE9" id="Text Box 2352" o:spid="_x0000_s1240" type="#_x0000_t202" style="position:absolute;left:0;text-align:left;margin-left:.75pt;margin-top:109.65pt;width:439.35pt;height:30.3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" stroked="f">
                <v:textbox style="mso-fit-shape-to-text:t" inset="0,0,0,0">
                  <w:txbxContent>
                    <w:p w:rsidR="003C1FD4" w:rsidRPr="0099125C" w:rsidRDefault="003C1FD4" w:rsidP="006E6912">
                      <w:pPr>
                        <w:pStyle w:val="Titulek"/>
                        <w:ind w:left="1418" w:hanging="1418"/>
                      </w:pPr>
                      <w:bookmarkStart w:id="3186" w:name="_Toc436827699"/>
                      <w:r>
                        <w:t xml:space="preserve">Box </w:t>
                      </w:r>
                      <w:r>
                        <w:fldChar w:fldCharType="begin"/>
                      </w:r>
                      <w:r>
                        <w:instrText xml:space="preserve"> SEQ Box \* ARABIC </w:instrText>
                      </w:r>
                      <w:r>
                        <w:fldChar w:fldCharType="separate"/>
                      </w:r>
                      <w:r>
                        <w:rPr>
                          <w:noProof/>
                        </w:rPr>
                        <w:t>14</w:t>
                      </w:r>
                      <w:r>
                        <w:fldChar w:fldCharType="end"/>
                      </w:r>
                      <w:r>
                        <w:t xml:space="preserve">: </w:t>
                      </w:r>
                      <w:r>
                        <w:tab/>
                        <w:t>Remark on labelling and record keeping requirements for WEEE and batteries</w:t>
                      </w:r>
                      <w:bookmarkEnd w:id="3186"/>
                    </w:p>
                  </w:txbxContent>
                </v:textbox>
              </v:shape>
            </w:pict>
          </mc:Fallback>
        </mc:AlternateContent>
      </w:r>
      <w:r w:rsidR="001734F9">
        <w:rPr>
          <w:noProof/>
          <w:szCs w:val="20"/>
          <w:lang w:val="cs-CZ" w:eastAsia="cs-CZ"/>
        </w:rPr>
        <mc:AlternateContent>
          <mc:Choice Requires="wps">
            <w:drawing>
              <wp:inline distT="0" distB="0" distL="0" distR="0" wp14:anchorId="12D40B60" wp14:editId="6BC511D4">
                <wp:extent cx="5581650" cy="1371600"/>
                <wp:effectExtent l="0" t="0" r="0" b="0"/>
                <wp:docPr id="33"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55BB99" id="AutoShape 39" o:spid="_x0000_s1026" style="width:439.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" filled="f" stroked="f">
                <o:lock v:ext="edit" aspectratio="t"/>
                <w10:anchorlock/>
              </v:rect>
            </w:pict>
          </mc:Fallback>
        </mc:AlternateContent>
      </w:r>
    </w:p>
    <w:p w:rsidR="00430E45" w:rsidRDefault="00430E45" w:rsidP="009F2E1E">
      <w:pPr>
        <w:pStyle w:val="Nadpis3"/>
        <w:numPr>
          <w:ilvl w:val="0"/>
          <w:numId w:val="18"/>
        </w:numPr>
        <w:rPr>
          <w:ins w:id="3187" w:author="Eva Směšná" w:date="2016-11-02T17:09:00Z"/>
        </w:rPr>
      </w:pPr>
    </w:p>
    <w:p w:rsidR="00430E45" w:rsidRDefault="00430E45" w:rsidP="00430E45">
      <w:pPr>
        <w:pStyle w:val="Nadpis3"/>
        <w:ind w:left="720"/>
        <w:rPr>
          <w:ins w:id="3188" w:author="Eva Směšná" w:date="2016-11-02T17:09:00Z"/>
        </w:rPr>
        <w:pPrChange w:id="3189" w:author="Eva Směšná" w:date="2016-11-02T17:09:00Z">
          <w:pPr>
            <w:pStyle w:val="Nadpis3"/>
            <w:numPr>
              <w:numId w:val="18"/>
            </w:numPr>
            <w:ind w:left="720" w:hanging="360"/>
          </w:pPr>
        </w:pPrChange>
      </w:pPr>
    </w:p>
    <w:p w:rsidR="00430E45" w:rsidRPr="00430E45" w:rsidRDefault="00430E45" w:rsidP="00430E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190" w:author="Eva Směšná" w:date="2016-11-02T17:09:00Z"/>
          <w:rFonts w:ascii="inherit" w:hAnsi="inherit" w:cs="Courier New"/>
          <w:i/>
          <w:color w:val="212121"/>
          <w:szCs w:val="20"/>
          <w:lang w:val="cs-CZ" w:eastAsia="cs-CZ"/>
          <w:rPrChange w:id="3191" w:author="Eva Směšná" w:date="2016-11-02T17:09:00Z">
            <w:rPr>
              <w:ins w:id="3192" w:author="Eva Směšná" w:date="2016-11-02T17:09:00Z"/>
              <w:rFonts w:ascii="inherit" w:hAnsi="inherit" w:cs="Courier New"/>
              <w:color w:val="212121"/>
              <w:szCs w:val="20"/>
              <w:lang w:val="cs-CZ" w:eastAsia="cs-CZ"/>
            </w:rPr>
          </w:rPrChange>
        </w:rPr>
      </w:pPr>
      <w:ins w:id="3193" w:author="Eva Směšná" w:date="2016-11-02T17:09:00Z">
        <w:r w:rsidRPr="00430E45">
          <w:rPr>
            <w:rFonts w:ascii="inherit" w:hAnsi="inherit" w:cs="Courier New"/>
            <w:i/>
            <w:color w:val="212121"/>
            <w:szCs w:val="20"/>
            <w:lang w:val="cs-CZ" w:eastAsia="cs-CZ"/>
            <w:rPrChange w:id="3194" w:author="Eva Směšná" w:date="2016-11-02T17:09:00Z">
              <w:rPr>
                <w:rFonts w:ascii="inherit" w:hAnsi="inherit" w:cs="Courier New"/>
                <w:color w:val="212121"/>
                <w:szCs w:val="20"/>
                <w:lang w:val="cs-CZ" w:eastAsia="cs-CZ"/>
              </w:rPr>
            </w:rPrChange>
          </w:rPr>
          <w:t xml:space="preserve">Upozorňujeme, že povinnosti označování a vedení evidence vyplývající z rámcové směrnice se nevztahují na jednotlivé části nebezpečného odpadu pocházejícího z domácností, </w:t>
        </w:r>
        <w:r w:rsidRPr="00430E45">
          <w:rPr>
            <w:rFonts w:ascii="inherit" w:hAnsi="inherit" w:cs="Courier New"/>
            <w:i/>
            <w:color w:val="FF0000"/>
            <w:szCs w:val="20"/>
            <w:lang w:val="cs-CZ" w:eastAsia="cs-CZ"/>
            <w:rPrChange w:id="3195" w:author="Eva Směšná" w:date="2016-11-02T17:10:00Z">
              <w:rPr>
                <w:rFonts w:ascii="inherit" w:hAnsi="inherit" w:cs="Courier New"/>
                <w:color w:val="212121"/>
                <w:szCs w:val="20"/>
                <w:lang w:val="cs-CZ" w:eastAsia="cs-CZ"/>
              </w:rPr>
            </w:rPrChange>
          </w:rPr>
          <w:t xml:space="preserve">dokud nejsou přijaty </w:t>
        </w:r>
      </w:ins>
      <w:ins w:id="3196" w:author="Eva Směšná" w:date="2016-11-02T17:10:00Z">
        <w:r>
          <w:rPr>
            <w:rFonts w:ascii="inherit" w:hAnsi="inherit" w:cs="Courier New"/>
            <w:i/>
            <w:color w:val="FF0000"/>
            <w:szCs w:val="20"/>
            <w:lang w:val="cs-CZ" w:eastAsia="cs-CZ"/>
          </w:rPr>
          <w:t xml:space="preserve">do zařízení </w:t>
        </w:r>
      </w:ins>
      <w:ins w:id="3197" w:author="Eva Směšná" w:date="2016-11-02T17:09:00Z">
        <w:r w:rsidRPr="00430E45">
          <w:rPr>
            <w:rFonts w:ascii="inherit" w:hAnsi="inherit" w:cs="Courier New"/>
            <w:i/>
            <w:color w:val="FF0000"/>
            <w:szCs w:val="20"/>
            <w:lang w:val="cs-CZ" w:eastAsia="cs-CZ"/>
            <w:rPrChange w:id="3198" w:author="Eva Směšná" w:date="2016-11-02T17:10:00Z">
              <w:rPr>
                <w:rFonts w:ascii="inherit" w:hAnsi="inherit" w:cs="Courier New"/>
                <w:color w:val="212121"/>
                <w:szCs w:val="20"/>
                <w:lang w:val="cs-CZ" w:eastAsia="cs-CZ"/>
              </w:rPr>
            </w:rPrChange>
          </w:rPr>
          <w:t xml:space="preserve">ke sběru, odstranění nebo využití  </w:t>
        </w:r>
        <w:r w:rsidRPr="00430E45">
          <w:rPr>
            <w:rFonts w:ascii="inherit" w:hAnsi="inherit" w:cs="Courier New"/>
            <w:i/>
            <w:color w:val="212121"/>
            <w:szCs w:val="20"/>
            <w:lang w:val="cs-CZ" w:eastAsia="cs-CZ"/>
            <w:rPrChange w:id="3199" w:author="Eva Směšná" w:date="2016-11-02T17:09:00Z">
              <w:rPr>
                <w:rFonts w:ascii="inherit" w:hAnsi="inherit" w:cs="Courier New"/>
                <w:color w:val="212121"/>
                <w:szCs w:val="20"/>
                <w:lang w:val="cs-CZ" w:eastAsia="cs-CZ"/>
              </w:rPr>
            </w:rPrChange>
          </w:rPr>
          <w:t xml:space="preserve">nebo </w:t>
        </w:r>
      </w:ins>
      <w:ins w:id="3200" w:author="Eva Směšná" w:date="2016-11-02T17:10:00Z">
        <w:r>
          <w:rPr>
            <w:rFonts w:ascii="inherit" w:hAnsi="inherit" w:cs="Courier New"/>
            <w:i/>
            <w:color w:val="212121"/>
            <w:szCs w:val="20"/>
            <w:lang w:val="cs-CZ" w:eastAsia="cs-CZ"/>
          </w:rPr>
          <w:t xml:space="preserve">do </w:t>
        </w:r>
      </w:ins>
      <w:ins w:id="3201" w:author="Eva Směšná" w:date="2016-11-02T17:09:00Z">
        <w:r w:rsidRPr="00430E45">
          <w:rPr>
            <w:rFonts w:ascii="inherit" w:hAnsi="inherit" w:cs="Courier New"/>
            <w:i/>
            <w:color w:val="212121"/>
            <w:szCs w:val="20"/>
            <w:lang w:val="cs-CZ" w:eastAsia="cs-CZ"/>
            <w:rPrChange w:id="3202" w:author="Eva Směšná" w:date="2016-11-02T17:09:00Z">
              <w:rPr>
                <w:rFonts w:ascii="inherit" w:hAnsi="inherit" w:cs="Courier New"/>
                <w:color w:val="212121"/>
                <w:szCs w:val="20"/>
                <w:lang w:val="cs-CZ" w:eastAsia="cs-CZ"/>
              </w:rPr>
            </w:rPrChange>
          </w:rPr>
          <w:t>podnik</w:t>
        </w:r>
      </w:ins>
      <w:ins w:id="3203" w:author="Eva Směšná" w:date="2016-11-02T17:10:00Z">
        <w:r>
          <w:rPr>
            <w:rFonts w:ascii="inherit" w:hAnsi="inherit" w:cs="Courier New"/>
            <w:i/>
            <w:color w:val="212121"/>
            <w:szCs w:val="20"/>
            <w:lang w:val="cs-CZ" w:eastAsia="cs-CZ"/>
          </w:rPr>
          <w:t>u</w:t>
        </w:r>
      </w:ins>
      <w:ins w:id="3204" w:author="Eva Směšná" w:date="2016-11-02T17:09:00Z">
        <w:r w:rsidRPr="00430E45">
          <w:rPr>
            <w:rFonts w:ascii="inherit" w:hAnsi="inherit" w:cs="Courier New"/>
            <w:i/>
            <w:color w:val="212121"/>
            <w:szCs w:val="20"/>
            <w:lang w:val="cs-CZ" w:eastAsia="cs-CZ"/>
            <w:rPrChange w:id="3205" w:author="Eva Směšná" w:date="2016-11-02T17:09:00Z">
              <w:rPr>
                <w:rFonts w:ascii="inherit" w:hAnsi="inherit" w:cs="Courier New"/>
                <w:color w:val="212121"/>
                <w:szCs w:val="20"/>
                <w:lang w:val="cs-CZ" w:eastAsia="cs-CZ"/>
              </w:rPr>
            </w:rPrChange>
          </w:rPr>
          <w:t>, kter</w:t>
        </w:r>
      </w:ins>
      <w:ins w:id="3206" w:author="Eva Směšná" w:date="2016-11-02T17:10:00Z">
        <w:r>
          <w:rPr>
            <w:rFonts w:ascii="inherit" w:hAnsi="inherit" w:cs="Courier New"/>
            <w:i/>
            <w:color w:val="212121"/>
            <w:szCs w:val="20"/>
            <w:lang w:val="cs-CZ" w:eastAsia="cs-CZ"/>
          </w:rPr>
          <w:t>ý</w:t>
        </w:r>
      </w:ins>
      <w:ins w:id="3207" w:author="Eva Směšná" w:date="2016-11-02T17:09:00Z">
        <w:r w:rsidRPr="00430E45">
          <w:rPr>
            <w:rFonts w:ascii="inherit" w:hAnsi="inherit" w:cs="Courier New"/>
            <w:i/>
            <w:color w:val="212121"/>
            <w:szCs w:val="20"/>
            <w:lang w:val="cs-CZ" w:eastAsia="cs-CZ"/>
            <w:rPrChange w:id="3208" w:author="Eva Směšná" w:date="2016-11-02T17:09:00Z">
              <w:rPr>
                <w:rFonts w:ascii="inherit" w:hAnsi="inherit" w:cs="Courier New"/>
                <w:color w:val="212121"/>
                <w:szCs w:val="20"/>
                <w:lang w:val="cs-CZ" w:eastAsia="cs-CZ"/>
              </w:rPr>
            </w:rPrChange>
          </w:rPr>
          <w:t xml:space="preserve"> získal povolení nebo byly zaregistrovány v souladu s </w:t>
        </w:r>
      </w:ins>
      <w:ins w:id="3209" w:author="Eva Směšná" w:date="2016-11-02T17:11:00Z">
        <w:r>
          <w:rPr>
            <w:rFonts w:ascii="inherit" w:hAnsi="inherit" w:cs="Courier New"/>
            <w:i/>
            <w:color w:val="212121"/>
            <w:szCs w:val="20"/>
            <w:lang w:val="cs-CZ" w:eastAsia="cs-CZ"/>
          </w:rPr>
          <w:t>WFD</w:t>
        </w:r>
      </w:ins>
      <w:ins w:id="3210" w:author="Eva Směšná" w:date="2016-11-02T17:09:00Z">
        <w:r w:rsidRPr="00430E45">
          <w:rPr>
            <w:rFonts w:ascii="inherit" w:hAnsi="inherit" w:cs="Courier New"/>
            <w:i/>
            <w:color w:val="212121"/>
            <w:szCs w:val="20"/>
            <w:lang w:val="cs-CZ" w:eastAsia="cs-CZ"/>
            <w:rPrChange w:id="3211" w:author="Eva Směšná" w:date="2016-11-02T17:09:00Z">
              <w:rPr>
                <w:rFonts w:ascii="inherit" w:hAnsi="inherit" w:cs="Courier New"/>
                <w:color w:val="212121"/>
                <w:szCs w:val="20"/>
                <w:lang w:val="cs-CZ" w:eastAsia="cs-CZ"/>
              </w:rPr>
            </w:rPrChange>
          </w:rPr>
          <w:t xml:space="preserve">. Vzhledem k tomu, sběrná místa zřízená OEEZ nebo směrnice o bateriích, v souladu s a podle předpokladů obou směrnic, </w:t>
        </w:r>
        <w:r w:rsidRPr="00430E45">
          <w:rPr>
            <w:rFonts w:ascii="inherit" w:hAnsi="inherit" w:cs="Courier New"/>
            <w:i/>
            <w:color w:val="FF0000"/>
            <w:szCs w:val="20"/>
            <w:lang w:val="cs-CZ" w:eastAsia="cs-CZ"/>
            <w:rPrChange w:id="3212" w:author="Eva Směšná" w:date="2016-11-02T17:11:00Z">
              <w:rPr>
                <w:rFonts w:ascii="inherit" w:hAnsi="inherit" w:cs="Courier New"/>
                <w:color w:val="212121"/>
                <w:szCs w:val="20"/>
                <w:lang w:val="cs-CZ" w:eastAsia="cs-CZ"/>
              </w:rPr>
            </w:rPrChange>
          </w:rPr>
          <w:t>nepodléhají požadavkům na registraci nebo povolení</w:t>
        </w:r>
        <w:r w:rsidRPr="00430E45">
          <w:rPr>
            <w:rFonts w:ascii="inherit" w:hAnsi="inherit" w:cs="Courier New"/>
            <w:i/>
            <w:color w:val="212121"/>
            <w:szCs w:val="20"/>
            <w:lang w:val="cs-CZ" w:eastAsia="cs-CZ"/>
            <w:rPrChange w:id="3213" w:author="Eva Směšná" w:date="2016-11-02T17:09:00Z">
              <w:rPr>
                <w:rFonts w:ascii="inherit" w:hAnsi="inherit" w:cs="Courier New"/>
                <w:color w:val="212121"/>
                <w:szCs w:val="20"/>
                <w:lang w:val="cs-CZ" w:eastAsia="cs-CZ"/>
              </w:rPr>
            </w:rPrChange>
          </w:rPr>
          <w:t>, uvedené povinnosti se nevztahují na t</w:t>
        </w:r>
      </w:ins>
      <w:ins w:id="3214" w:author="Eva Směšná" w:date="2016-11-02T17:11:00Z">
        <w:r>
          <w:rPr>
            <w:rFonts w:ascii="inherit" w:hAnsi="inherit" w:cs="Courier New"/>
            <w:i/>
            <w:color w:val="212121"/>
            <w:szCs w:val="20"/>
            <w:lang w:val="cs-CZ" w:eastAsia="cs-CZ"/>
          </w:rPr>
          <w:t>a</w:t>
        </w:r>
      </w:ins>
      <w:ins w:id="3215" w:author="Eva Směšná" w:date="2016-11-02T17:09:00Z">
        <w:r w:rsidRPr="00430E45">
          <w:rPr>
            <w:rFonts w:ascii="inherit" w:hAnsi="inherit" w:cs="Courier New"/>
            <w:i/>
            <w:color w:val="212121"/>
            <w:szCs w:val="20"/>
            <w:lang w:val="cs-CZ" w:eastAsia="cs-CZ"/>
            <w:rPrChange w:id="3216" w:author="Eva Směšná" w:date="2016-11-02T17:09:00Z">
              <w:rPr>
                <w:rFonts w:ascii="inherit" w:hAnsi="inherit" w:cs="Courier New"/>
                <w:color w:val="212121"/>
                <w:szCs w:val="20"/>
                <w:lang w:val="cs-CZ" w:eastAsia="cs-CZ"/>
              </w:rPr>
            </w:rPrChange>
          </w:rPr>
          <w:t>to sběrn</w:t>
        </w:r>
      </w:ins>
      <w:ins w:id="3217" w:author="Eva Směšná" w:date="2016-11-02T17:11:00Z">
        <w:r>
          <w:rPr>
            <w:rFonts w:ascii="inherit" w:hAnsi="inherit" w:cs="Courier New"/>
            <w:i/>
            <w:color w:val="212121"/>
            <w:szCs w:val="20"/>
            <w:lang w:val="cs-CZ" w:eastAsia="cs-CZ"/>
          </w:rPr>
          <w:t>á</w:t>
        </w:r>
      </w:ins>
      <w:ins w:id="3218" w:author="Eva Směšná" w:date="2016-11-02T17:09:00Z">
        <w:r w:rsidRPr="00430E45">
          <w:rPr>
            <w:rFonts w:ascii="inherit" w:hAnsi="inherit" w:cs="Courier New"/>
            <w:i/>
            <w:color w:val="212121"/>
            <w:szCs w:val="20"/>
            <w:lang w:val="cs-CZ" w:eastAsia="cs-CZ"/>
            <w:rPrChange w:id="3219" w:author="Eva Směšná" w:date="2016-11-02T17:09:00Z">
              <w:rPr>
                <w:rFonts w:ascii="inherit" w:hAnsi="inherit" w:cs="Courier New"/>
                <w:color w:val="212121"/>
                <w:szCs w:val="20"/>
                <w:lang w:val="cs-CZ" w:eastAsia="cs-CZ"/>
              </w:rPr>
            </w:rPrChange>
          </w:rPr>
          <w:t xml:space="preserve"> míst</w:t>
        </w:r>
      </w:ins>
      <w:ins w:id="3220" w:author="Eva Směšná" w:date="2016-11-02T17:11:00Z">
        <w:r>
          <w:rPr>
            <w:rFonts w:ascii="inherit" w:hAnsi="inherit" w:cs="Courier New"/>
            <w:i/>
            <w:color w:val="212121"/>
            <w:szCs w:val="20"/>
            <w:lang w:val="cs-CZ" w:eastAsia="cs-CZ"/>
          </w:rPr>
          <w:t>a</w:t>
        </w:r>
      </w:ins>
      <w:ins w:id="3221" w:author="Eva Směšná" w:date="2016-11-02T17:09:00Z">
        <w:r w:rsidRPr="00430E45">
          <w:rPr>
            <w:rFonts w:ascii="inherit" w:hAnsi="inherit" w:cs="Courier New"/>
            <w:i/>
            <w:color w:val="212121"/>
            <w:szCs w:val="20"/>
            <w:lang w:val="cs-CZ" w:eastAsia="cs-CZ"/>
            <w:rPrChange w:id="3222" w:author="Eva Směšná" w:date="2016-11-02T17:09:00Z">
              <w:rPr>
                <w:rFonts w:ascii="inherit" w:hAnsi="inherit" w:cs="Courier New"/>
                <w:color w:val="212121"/>
                <w:szCs w:val="20"/>
                <w:lang w:val="cs-CZ" w:eastAsia="cs-CZ"/>
              </w:rPr>
            </w:rPrChange>
          </w:rPr>
          <w:t xml:space="preserve">, ale </w:t>
        </w:r>
      </w:ins>
      <w:ins w:id="3223" w:author="Eva Směšná" w:date="2016-11-02T17:11:00Z">
        <w:r>
          <w:rPr>
            <w:rFonts w:ascii="inherit" w:hAnsi="inherit" w:cs="Courier New"/>
            <w:i/>
            <w:color w:val="212121"/>
            <w:szCs w:val="20"/>
            <w:lang w:val="cs-CZ" w:eastAsia="cs-CZ"/>
          </w:rPr>
          <w:t>až když</w:t>
        </w:r>
      </w:ins>
      <w:ins w:id="3224" w:author="Eva Směšná" w:date="2016-11-02T17:09:00Z">
        <w:r w:rsidRPr="00430E45">
          <w:rPr>
            <w:rFonts w:ascii="inherit" w:hAnsi="inherit" w:cs="Courier New"/>
            <w:i/>
            <w:color w:val="212121"/>
            <w:szCs w:val="20"/>
            <w:lang w:val="cs-CZ" w:eastAsia="cs-CZ"/>
            <w:rPrChange w:id="3225" w:author="Eva Směšná" w:date="2016-11-02T17:09:00Z">
              <w:rPr>
                <w:rFonts w:ascii="inherit" w:hAnsi="inherit" w:cs="Courier New"/>
                <w:color w:val="212121"/>
                <w:szCs w:val="20"/>
                <w:lang w:val="cs-CZ" w:eastAsia="cs-CZ"/>
              </w:rPr>
            </w:rPrChange>
          </w:rPr>
          <w:t xml:space="preserve"> OEEZ nebo odpad</w:t>
        </w:r>
      </w:ins>
      <w:ins w:id="3226" w:author="Eva Směšná" w:date="2016-11-02T17:11:00Z">
        <w:r>
          <w:rPr>
            <w:rFonts w:ascii="inherit" w:hAnsi="inherit" w:cs="Courier New"/>
            <w:i/>
            <w:color w:val="212121"/>
            <w:szCs w:val="20"/>
            <w:lang w:val="cs-CZ" w:eastAsia="cs-CZ"/>
          </w:rPr>
          <w:t>ní</w:t>
        </w:r>
      </w:ins>
      <w:ins w:id="3227" w:author="Eva Směšná" w:date="2016-11-02T17:09:00Z">
        <w:r w:rsidRPr="00430E45">
          <w:rPr>
            <w:rFonts w:ascii="inherit" w:hAnsi="inherit" w:cs="Courier New"/>
            <w:i/>
            <w:color w:val="212121"/>
            <w:szCs w:val="20"/>
            <w:lang w:val="cs-CZ" w:eastAsia="cs-CZ"/>
            <w:rPrChange w:id="3228" w:author="Eva Směšná" w:date="2016-11-02T17:09:00Z">
              <w:rPr>
                <w:rFonts w:ascii="inherit" w:hAnsi="inherit" w:cs="Courier New"/>
                <w:color w:val="212121"/>
                <w:szCs w:val="20"/>
                <w:lang w:val="cs-CZ" w:eastAsia="cs-CZ"/>
              </w:rPr>
            </w:rPrChange>
          </w:rPr>
          <w:t xml:space="preserve"> baterie jsou přijímány </w:t>
        </w:r>
      </w:ins>
      <w:ins w:id="3229" w:author="Eva Směšná" w:date="2016-11-02T17:12:00Z">
        <w:r>
          <w:rPr>
            <w:rFonts w:ascii="inherit" w:hAnsi="inherit" w:cs="Courier New"/>
            <w:i/>
            <w:color w:val="212121"/>
            <w:szCs w:val="20"/>
            <w:lang w:val="cs-CZ" w:eastAsia="cs-CZ"/>
          </w:rPr>
          <w:t xml:space="preserve">do zařízení </w:t>
        </w:r>
      </w:ins>
      <w:ins w:id="3230" w:author="Eva Směšná" w:date="2016-11-02T17:09:00Z">
        <w:r w:rsidRPr="00430E45">
          <w:rPr>
            <w:rFonts w:ascii="inherit" w:hAnsi="inherit" w:cs="Courier New"/>
            <w:i/>
            <w:color w:val="212121"/>
            <w:szCs w:val="20"/>
            <w:lang w:val="cs-CZ" w:eastAsia="cs-CZ"/>
            <w:rPrChange w:id="3231" w:author="Eva Směšná" w:date="2016-11-02T17:09:00Z">
              <w:rPr>
                <w:rFonts w:ascii="inherit" w:hAnsi="inherit" w:cs="Courier New"/>
                <w:color w:val="212121"/>
                <w:szCs w:val="20"/>
                <w:lang w:val="cs-CZ" w:eastAsia="cs-CZ"/>
              </w:rPr>
            </w:rPrChange>
          </w:rPr>
          <w:t>ke sběru, odstranění nebo využití v zařízení na zpracování odpadu</w:t>
        </w:r>
      </w:ins>
      <w:ins w:id="3232" w:author="Eva Směšná" w:date="2016-11-02T17:12:00Z">
        <w:r>
          <w:rPr>
            <w:rFonts w:ascii="inherit" w:hAnsi="inherit" w:cs="Courier New"/>
            <w:i/>
            <w:color w:val="212121"/>
            <w:szCs w:val="20"/>
            <w:lang w:val="cs-CZ" w:eastAsia="cs-CZ"/>
          </w:rPr>
          <w:t>.</w:t>
        </w:r>
      </w:ins>
    </w:p>
    <w:p w:rsidR="00A60FC3" w:rsidRPr="00CD2762" w:rsidRDefault="00376D8E" w:rsidP="009F2E1E">
      <w:pPr>
        <w:pStyle w:val="Nadpis3"/>
        <w:numPr>
          <w:ilvl w:val="0"/>
          <w:numId w:val="18"/>
        </w:numPr>
      </w:pPr>
      <w:r w:rsidRPr="00CD2762">
        <w:br w:type="page"/>
      </w:r>
      <w:bookmarkStart w:id="3233" w:name="_Ref416700096"/>
      <w:bookmarkStart w:id="3234" w:name="_Toc464546792"/>
      <w:r w:rsidR="00A60FC3" w:rsidRPr="00CD2762">
        <w:lastRenderedPageBreak/>
        <w:t>End</w:t>
      </w:r>
      <w:r w:rsidR="0022240C">
        <w:t>-</w:t>
      </w:r>
      <w:r w:rsidR="00A60FC3" w:rsidRPr="00CD2762">
        <w:t>of</w:t>
      </w:r>
      <w:r w:rsidR="0022240C">
        <w:t>-</w:t>
      </w:r>
      <w:r w:rsidR="00A60FC3" w:rsidRPr="00CD2762">
        <w:t>life vehicles (ELV)</w:t>
      </w:r>
      <w:bookmarkEnd w:id="3233"/>
      <w:bookmarkEnd w:id="3234"/>
    </w:p>
    <w:p w:rsidR="008811FF" w:rsidRPr="00CD2762" w:rsidRDefault="008811FF" w:rsidP="003D03C7">
      <w:r w:rsidRPr="00CD2762">
        <w:t>End</w:t>
      </w:r>
      <w:r w:rsidR="0022240C">
        <w:t>-</w:t>
      </w:r>
      <w:r w:rsidRPr="00CD2762">
        <w:t>of</w:t>
      </w:r>
      <w:r w:rsidR="0022240C">
        <w:t>-</w:t>
      </w:r>
      <w:r w:rsidRPr="00CD2762">
        <w:t>life vehicles are covered within the LoW in chapter 16 and in particular in sub-chapter 16 01. For whole vehicles two entries are mainly relevant:</w:t>
      </w:r>
    </w:p>
    <w:tbl>
      <w:tblPr>
        <w:tblW w:w="8788" w:type="dxa"/>
        <w:tblLook w:val="04A0" w:firstRow="1" w:lastRow="0" w:firstColumn="1" w:lastColumn="0" w:noHBand="0" w:noVBand="1"/>
      </w:tblPr>
      <w:tblGrid>
        <w:gridCol w:w="1701"/>
        <w:gridCol w:w="5953"/>
        <w:gridCol w:w="1134"/>
      </w:tblGrid>
      <w:tr w:rsidR="00E46304" w:rsidRPr="00BD64C6" w:rsidTr="00BD64C6">
        <w:tc>
          <w:tcPr>
            <w:tcW w:w="1701" w:type="dxa"/>
            <w:shd w:val="clear" w:color="auto" w:fill="auto"/>
          </w:tcPr>
          <w:p w:rsidR="00E46304" w:rsidRPr="00BD64C6" w:rsidRDefault="00E46304" w:rsidP="00E46304">
            <w:pPr>
              <w:rPr>
                <w:color w:val="BF0000"/>
              </w:rPr>
            </w:pPr>
            <w:r w:rsidRPr="00BD64C6">
              <w:rPr>
                <w:color w:val="BF0000"/>
              </w:rPr>
              <w:t xml:space="preserve">16 01 04* </w:t>
            </w:r>
          </w:p>
        </w:tc>
        <w:tc>
          <w:tcPr>
            <w:tcW w:w="5953" w:type="dxa"/>
            <w:shd w:val="clear" w:color="auto" w:fill="auto"/>
          </w:tcPr>
          <w:p w:rsidR="00E46304" w:rsidRPr="00BD64C6" w:rsidRDefault="00E46304" w:rsidP="00BD64C6">
            <w:pPr>
              <w:rPr>
                <w:color w:val="BF0000"/>
              </w:rPr>
            </w:pPr>
            <w:r w:rsidRPr="00BD64C6">
              <w:rPr>
                <w:color w:val="BF0000"/>
              </w:rPr>
              <w:t>end-of-life vehicles</w:t>
            </w:r>
          </w:p>
        </w:tc>
        <w:tc>
          <w:tcPr>
            <w:tcW w:w="1134" w:type="dxa"/>
            <w:shd w:val="clear" w:color="auto" w:fill="auto"/>
          </w:tcPr>
          <w:p w:rsidR="00E46304" w:rsidRPr="00BD64C6" w:rsidRDefault="00E46304" w:rsidP="00BD64C6">
            <w:pPr>
              <w:rPr>
                <w:color w:val="BF0000"/>
              </w:rPr>
            </w:pPr>
            <w:r w:rsidRPr="00BD64C6">
              <w:rPr>
                <w:color w:val="BF0000"/>
              </w:rPr>
              <w:t>AH</w:t>
            </w:r>
          </w:p>
        </w:tc>
      </w:tr>
      <w:tr w:rsidR="00E46304" w:rsidRPr="00BD64C6" w:rsidTr="00BD64C6">
        <w:tc>
          <w:tcPr>
            <w:tcW w:w="1701" w:type="dxa"/>
            <w:shd w:val="clear" w:color="auto" w:fill="auto"/>
          </w:tcPr>
          <w:p w:rsidR="00E46304" w:rsidRPr="00BD64C6" w:rsidRDefault="00E46304" w:rsidP="00E46304">
            <w:r w:rsidRPr="00BD64C6">
              <w:t xml:space="preserve">16 01 06 </w:t>
            </w:r>
          </w:p>
        </w:tc>
        <w:tc>
          <w:tcPr>
            <w:tcW w:w="5953" w:type="dxa"/>
            <w:shd w:val="clear" w:color="auto" w:fill="auto"/>
          </w:tcPr>
          <w:p w:rsidR="00E46304" w:rsidRPr="00BD64C6" w:rsidRDefault="00E46304" w:rsidP="00BD64C6">
            <w:r w:rsidRPr="00BD64C6">
              <w:t>end-of-life vehicles, containing neither liquids nor other hazardous components</w:t>
            </w:r>
          </w:p>
        </w:tc>
        <w:tc>
          <w:tcPr>
            <w:tcW w:w="1134" w:type="dxa"/>
            <w:shd w:val="clear" w:color="auto" w:fill="auto"/>
          </w:tcPr>
          <w:p w:rsidR="00E46304" w:rsidRPr="00BD64C6" w:rsidRDefault="00E46304" w:rsidP="00BD64C6">
            <w:r w:rsidRPr="00BD64C6">
              <w:t>ANH</w:t>
            </w:r>
          </w:p>
        </w:tc>
      </w:tr>
    </w:tbl>
    <w:p w:rsidR="0022240C" w:rsidRDefault="008811FF" w:rsidP="003D03C7">
      <w:pPr>
        <w:rPr>
          <w:ins w:id="3235" w:author="Eva Směšná" w:date="2016-11-02T17:26:00Z"/>
        </w:rPr>
      </w:pPr>
      <w:r w:rsidRPr="00CD2762">
        <w:t>Treatment processes within a facility for ELV a</w:t>
      </w:r>
      <w:r w:rsidR="00376D8E" w:rsidRPr="00CD2762">
        <w:t xml:space="preserve">re </w:t>
      </w:r>
      <w:r w:rsidR="00286E30">
        <w:t>described</w:t>
      </w:r>
      <w:r w:rsidR="00286E30" w:rsidRPr="00CD2762">
        <w:t xml:space="preserve"> </w:t>
      </w:r>
      <w:r w:rsidR="00376D8E" w:rsidRPr="00CD2762">
        <w:t>in</w:t>
      </w:r>
      <w:r w:rsidR="00CA5DB0">
        <w:t xml:space="preserve"> </w:t>
      </w:r>
      <w:r w:rsidR="00CA5DB0">
        <w:fldChar w:fldCharType="begin"/>
      </w:r>
      <w:r w:rsidR="00CA5DB0">
        <w:instrText xml:space="preserve"> REF _Ref432154303 \h </w:instrText>
      </w:r>
      <w:r w:rsidR="00CA5DB0">
        <w:fldChar w:fldCharType="separate"/>
      </w:r>
      <w:r w:rsidR="007F4AF9">
        <w:t xml:space="preserve">Figure </w:t>
      </w:r>
      <w:r w:rsidR="007F4AF9">
        <w:rPr>
          <w:noProof/>
        </w:rPr>
        <w:t>7</w:t>
      </w:r>
      <w:r w:rsidR="00CA5DB0">
        <w:fldChar w:fldCharType="end"/>
      </w:r>
      <w:r w:rsidRPr="00CD2762">
        <w:t xml:space="preserve">. Depending on the </w:t>
      </w:r>
      <w:r w:rsidR="006875CD" w:rsidRPr="00CD2762">
        <w:t>treatment steps, different</w:t>
      </w:r>
      <w:r w:rsidRPr="00CD2762">
        <w:t xml:space="preserve"> entries of the LoW </w:t>
      </w:r>
      <w:r w:rsidR="006875CD" w:rsidRPr="00CD2762">
        <w:t xml:space="preserve">(not from </w:t>
      </w:r>
      <w:r w:rsidR="00F31E27" w:rsidRPr="00CD2762">
        <w:t>sub-</w:t>
      </w:r>
      <w:r w:rsidR="006875CD" w:rsidRPr="00CD2762">
        <w:t>chapter 16</w:t>
      </w:r>
      <w:r w:rsidR="00F31E27" w:rsidRPr="00CD2762">
        <w:t xml:space="preserve"> 01</w:t>
      </w:r>
      <w:r w:rsidR="006875CD" w:rsidRPr="00CD2762">
        <w:t xml:space="preserve">) </w:t>
      </w:r>
      <w:r w:rsidRPr="00CD2762">
        <w:t>come into play for fractions originally stemming from ELV</w:t>
      </w:r>
      <w:r w:rsidR="006875CD" w:rsidRPr="00CD2762">
        <w:t xml:space="preserve">. </w:t>
      </w:r>
    </w:p>
    <w:p w:rsidR="00167F84" w:rsidRDefault="00167F84" w:rsidP="003D03C7">
      <w:ins w:id="3236" w:author="Eva Směšná" w:date="2016-11-02T17:26:00Z">
        <w:r>
          <w:br/>
        </w:r>
      </w:ins>
      <w:ins w:id="3237" w:author="Eva Směšná" w:date="2016-11-02T17:27:00Z">
        <w:r w:rsidRPr="00C345A1">
          <w:rPr>
            <w:rFonts w:ascii="Arial" w:hAnsi="Arial" w:cs="Arial"/>
            <w:color w:val="FF0000"/>
            <w:shd w:val="clear" w:color="auto" w:fill="FFFFFF"/>
            <w:rPrChange w:id="3238" w:author="Eva Směšná" w:date="2016-11-02T17:28:00Z">
              <w:rPr>
                <w:rFonts w:ascii="Arial" w:hAnsi="Arial" w:cs="Arial"/>
                <w:color w:val="212121"/>
                <w:shd w:val="clear" w:color="auto" w:fill="FFFFFF"/>
              </w:rPr>
            </w:rPrChange>
          </w:rPr>
          <w:t>P</w:t>
        </w:r>
      </w:ins>
      <w:ins w:id="3239" w:author="Eva Směšná" w:date="2016-11-02T17:26:00Z">
        <w:r w:rsidRPr="00C345A1">
          <w:rPr>
            <w:rFonts w:ascii="Arial" w:hAnsi="Arial" w:cs="Arial"/>
            <w:color w:val="FF0000"/>
            <w:shd w:val="clear" w:color="auto" w:fill="FFFFFF"/>
            <w:rPrChange w:id="3240" w:author="Eva Směšná" w:date="2016-11-02T17:28:00Z">
              <w:rPr>
                <w:rFonts w:ascii="Arial" w:hAnsi="Arial" w:cs="Arial"/>
                <w:color w:val="212121"/>
                <w:shd w:val="clear" w:color="auto" w:fill="FFFFFF"/>
              </w:rPr>
            </w:rPrChange>
          </w:rPr>
          <w:t>roces</w:t>
        </w:r>
      </w:ins>
      <w:ins w:id="3241" w:author="Eva Směšná" w:date="2016-11-02T17:27:00Z">
        <w:r w:rsidRPr="00C345A1">
          <w:rPr>
            <w:rFonts w:ascii="Arial" w:hAnsi="Arial" w:cs="Arial"/>
            <w:color w:val="FF0000"/>
            <w:shd w:val="clear" w:color="auto" w:fill="FFFFFF"/>
            <w:rPrChange w:id="3242" w:author="Eva Směšná" w:date="2016-11-02T17:28:00Z">
              <w:rPr>
                <w:rFonts w:ascii="Arial" w:hAnsi="Arial" w:cs="Arial"/>
                <w:color w:val="212121"/>
                <w:shd w:val="clear" w:color="auto" w:fill="FFFFFF"/>
              </w:rPr>
            </w:rPrChange>
          </w:rPr>
          <w:t xml:space="preserve"> využití</w:t>
        </w:r>
      </w:ins>
      <w:ins w:id="3243" w:author="Eva Směšná" w:date="2016-11-02T17:26:00Z">
        <w:r w:rsidRPr="00C345A1">
          <w:rPr>
            <w:rFonts w:ascii="Arial" w:hAnsi="Arial" w:cs="Arial"/>
            <w:color w:val="FF0000"/>
            <w:shd w:val="clear" w:color="auto" w:fill="FFFFFF"/>
            <w:rPrChange w:id="3244" w:author="Eva Směšná" w:date="2016-11-02T17:28:00Z">
              <w:rPr>
                <w:rFonts w:ascii="Arial" w:hAnsi="Arial" w:cs="Arial"/>
                <w:color w:val="212121"/>
                <w:shd w:val="clear" w:color="auto" w:fill="FFFFFF"/>
              </w:rPr>
            </w:rPrChange>
          </w:rPr>
          <w:t xml:space="preserve"> v zařízení </w:t>
        </w:r>
      </w:ins>
      <w:ins w:id="3245" w:author="Eva Směšná" w:date="2016-11-02T17:27:00Z">
        <w:r w:rsidRPr="00C345A1">
          <w:rPr>
            <w:rFonts w:ascii="Arial" w:hAnsi="Arial" w:cs="Arial"/>
            <w:color w:val="FF0000"/>
            <w:shd w:val="clear" w:color="auto" w:fill="FFFFFF"/>
            <w:rPrChange w:id="3246" w:author="Eva Směšná" w:date="2016-11-02T17:28:00Z">
              <w:rPr>
                <w:rFonts w:ascii="Arial" w:hAnsi="Arial" w:cs="Arial"/>
                <w:color w:val="212121"/>
                <w:shd w:val="clear" w:color="auto" w:fill="FFFFFF"/>
              </w:rPr>
            </w:rPrChange>
          </w:rPr>
          <w:t>pro</w:t>
        </w:r>
      </w:ins>
      <w:ins w:id="3247" w:author="Eva Směšná" w:date="2016-11-02T17:26:00Z">
        <w:r w:rsidRPr="00C345A1">
          <w:rPr>
            <w:rFonts w:ascii="Arial" w:hAnsi="Arial" w:cs="Arial"/>
            <w:color w:val="FF0000"/>
            <w:shd w:val="clear" w:color="auto" w:fill="FFFFFF"/>
            <w:rPrChange w:id="3248" w:author="Eva Směšná" w:date="2016-11-02T17:28:00Z">
              <w:rPr>
                <w:rFonts w:ascii="Arial" w:hAnsi="Arial" w:cs="Arial"/>
                <w:color w:val="212121"/>
                <w:shd w:val="clear" w:color="auto" w:fill="FFFFFF"/>
              </w:rPr>
            </w:rPrChange>
          </w:rPr>
          <w:t xml:space="preserve"> vozidl</w:t>
        </w:r>
      </w:ins>
      <w:ins w:id="3249" w:author="Eva Směšná" w:date="2016-11-02T17:27:00Z">
        <w:r w:rsidRPr="00C345A1">
          <w:rPr>
            <w:rFonts w:ascii="Arial" w:hAnsi="Arial" w:cs="Arial"/>
            <w:color w:val="FF0000"/>
            <w:shd w:val="clear" w:color="auto" w:fill="FFFFFF"/>
            <w:rPrChange w:id="3250" w:author="Eva Směšná" w:date="2016-11-02T17:28:00Z">
              <w:rPr>
                <w:rFonts w:ascii="Arial" w:hAnsi="Arial" w:cs="Arial"/>
                <w:color w:val="212121"/>
                <w:shd w:val="clear" w:color="auto" w:fill="FFFFFF"/>
              </w:rPr>
            </w:rPrChange>
          </w:rPr>
          <w:t>a</w:t>
        </w:r>
      </w:ins>
      <w:ins w:id="3251" w:author="Eva Směšná" w:date="2016-11-02T17:26:00Z">
        <w:r w:rsidRPr="00C345A1">
          <w:rPr>
            <w:rFonts w:ascii="Arial" w:hAnsi="Arial" w:cs="Arial"/>
            <w:color w:val="FF0000"/>
            <w:shd w:val="clear" w:color="auto" w:fill="FFFFFF"/>
            <w:rPrChange w:id="3252" w:author="Eva Směšná" w:date="2016-11-02T17:28:00Z">
              <w:rPr>
                <w:rFonts w:ascii="Arial" w:hAnsi="Arial" w:cs="Arial"/>
                <w:color w:val="212121"/>
                <w:shd w:val="clear" w:color="auto" w:fill="FFFFFF"/>
              </w:rPr>
            </w:rPrChange>
          </w:rPr>
          <w:t xml:space="preserve"> s ukončenou životností jsou pops</w:t>
        </w:r>
        <w:r w:rsidR="00C345A1" w:rsidRPr="00C345A1">
          <w:rPr>
            <w:rFonts w:ascii="Arial" w:hAnsi="Arial" w:cs="Arial"/>
            <w:color w:val="FF0000"/>
            <w:shd w:val="clear" w:color="auto" w:fill="FFFFFF"/>
            <w:rPrChange w:id="3253" w:author="Eva Směšná" w:date="2016-11-02T17:28:00Z">
              <w:rPr>
                <w:rFonts w:ascii="Arial" w:hAnsi="Arial" w:cs="Arial"/>
                <w:color w:val="212121"/>
                <w:shd w:val="clear" w:color="auto" w:fill="FFFFFF"/>
              </w:rPr>
            </w:rPrChange>
          </w:rPr>
          <w:t xml:space="preserve">ány na obr. 7. V závislosti na </w:t>
        </w:r>
        <w:r w:rsidRPr="00C345A1">
          <w:rPr>
            <w:rFonts w:ascii="Arial" w:hAnsi="Arial" w:cs="Arial"/>
            <w:color w:val="FF0000"/>
            <w:shd w:val="clear" w:color="auto" w:fill="FFFFFF"/>
            <w:rPrChange w:id="3254" w:author="Eva Směšná" w:date="2016-11-02T17:28:00Z">
              <w:rPr>
                <w:rFonts w:ascii="Arial" w:hAnsi="Arial" w:cs="Arial"/>
                <w:color w:val="212121"/>
                <w:shd w:val="clear" w:color="auto" w:fill="FFFFFF"/>
              </w:rPr>
            </w:rPrChange>
          </w:rPr>
          <w:t xml:space="preserve"> kro</w:t>
        </w:r>
      </w:ins>
      <w:ins w:id="3255" w:author="Eva Směšná" w:date="2016-11-02T17:27:00Z">
        <w:r w:rsidR="00C345A1" w:rsidRPr="00C345A1">
          <w:rPr>
            <w:rFonts w:ascii="Arial" w:hAnsi="Arial" w:cs="Arial"/>
            <w:color w:val="FF0000"/>
            <w:shd w:val="clear" w:color="auto" w:fill="FFFFFF"/>
            <w:rPrChange w:id="3256" w:author="Eva Směšná" w:date="2016-11-02T17:28:00Z">
              <w:rPr>
                <w:rFonts w:ascii="Arial" w:hAnsi="Arial" w:cs="Arial"/>
                <w:color w:val="212121"/>
                <w:shd w:val="clear" w:color="auto" w:fill="FFFFFF"/>
              </w:rPr>
            </w:rPrChange>
          </w:rPr>
          <w:t>cích zpracování</w:t>
        </w:r>
      </w:ins>
      <w:ins w:id="3257" w:author="Eva Směšná" w:date="2016-11-02T17:28:00Z">
        <w:r w:rsidR="00C345A1">
          <w:rPr>
            <w:rFonts w:ascii="Arial" w:hAnsi="Arial" w:cs="Arial"/>
            <w:color w:val="FF0000"/>
            <w:shd w:val="clear" w:color="auto" w:fill="FFFFFF"/>
          </w:rPr>
          <w:t xml:space="preserve"> ELV</w:t>
        </w:r>
      </w:ins>
      <w:ins w:id="3258" w:author="Eva Směšná" w:date="2016-11-02T17:26:00Z">
        <w:r w:rsidRPr="00C345A1">
          <w:rPr>
            <w:rFonts w:ascii="Arial" w:hAnsi="Arial" w:cs="Arial"/>
            <w:color w:val="FF0000"/>
            <w:shd w:val="clear" w:color="auto" w:fill="FFFFFF"/>
            <w:rPrChange w:id="3259" w:author="Eva Směšná" w:date="2016-11-02T17:28:00Z">
              <w:rPr>
                <w:rFonts w:ascii="Arial" w:hAnsi="Arial" w:cs="Arial"/>
                <w:color w:val="212121"/>
                <w:shd w:val="clear" w:color="auto" w:fill="FFFFFF"/>
              </w:rPr>
            </w:rPrChange>
          </w:rPr>
          <w:t xml:space="preserve">, </w:t>
        </w:r>
      </w:ins>
      <w:ins w:id="3260" w:author="Eva Směšná" w:date="2016-11-02T17:27:00Z">
        <w:r w:rsidR="00C345A1" w:rsidRPr="00C345A1">
          <w:rPr>
            <w:rFonts w:ascii="Arial" w:hAnsi="Arial" w:cs="Arial"/>
            <w:color w:val="FF0000"/>
            <w:shd w:val="clear" w:color="auto" w:fill="FFFFFF"/>
            <w:rPrChange w:id="3261" w:author="Eva Směšná" w:date="2016-11-02T17:28:00Z">
              <w:rPr>
                <w:rFonts w:ascii="Arial" w:hAnsi="Arial" w:cs="Arial"/>
                <w:color w:val="212121"/>
                <w:shd w:val="clear" w:color="auto" w:fill="FFFFFF"/>
              </w:rPr>
            </w:rPrChange>
          </w:rPr>
          <w:t xml:space="preserve">mohou </w:t>
        </w:r>
      </w:ins>
      <w:ins w:id="3262" w:author="Eva Směšná" w:date="2016-11-02T17:28:00Z">
        <w:r w:rsidR="00C345A1" w:rsidRPr="00C345A1">
          <w:rPr>
            <w:rFonts w:ascii="Arial" w:hAnsi="Arial" w:cs="Arial"/>
            <w:color w:val="FF0000"/>
            <w:shd w:val="clear" w:color="auto" w:fill="FFFFFF"/>
            <w:rPrChange w:id="3263" w:author="Eva Směšná" w:date="2016-11-02T17:28:00Z">
              <w:rPr>
                <w:rFonts w:ascii="Arial" w:hAnsi="Arial" w:cs="Arial"/>
                <w:color w:val="212121"/>
                <w:shd w:val="clear" w:color="auto" w:fill="FFFFFF"/>
              </w:rPr>
            </w:rPrChange>
          </w:rPr>
          <w:t xml:space="preserve">vstupit do hry </w:t>
        </w:r>
      </w:ins>
      <w:ins w:id="3264" w:author="Eva Směšná" w:date="2016-11-02T17:26:00Z">
        <w:r w:rsidRPr="00C345A1">
          <w:rPr>
            <w:rFonts w:ascii="Arial" w:hAnsi="Arial" w:cs="Arial"/>
            <w:color w:val="FF0000"/>
            <w:shd w:val="clear" w:color="auto" w:fill="FFFFFF"/>
            <w:rPrChange w:id="3265" w:author="Eva Směšná" w:date="2016-11-02T17:28:00Z">
              <w:rPr>
                <w:rFonts w:ascii="Arial" w:hAnsi="Arial" w:cs="Arial"/>
                <w:color w:val="212121"/>
                <w:shd w:val="clear" w:color="auto" w:fill="FFFFFF"/>
              </w:rPr>
            </w:rPrChange>
          </w:rPr>
          <w:t xml:space="preserve">odlišné položky </w:t>
        </w:r>
      </w:ins>
      <w:ins w:id="3266" w:author="Eva Směšná" w:date="2016-11-02T17:28:00Z">
        <w:r w:rsidR="00C345A1" w:rsidRPr="00C345A1">
          <w:rPr>
            <w:rFonts w:ascii="Arial" w:hAnsi="Arial" w:cs="Arial"/>
            <w:color w:val="FF0000"/>
            <w:shd w:val="clear" w:color="auto" w:fill="FFFFFF"/>
            <w:rPrChange w:id="3267" w:author="Eva Směšná" w:date="2016-11-02T17:28:00Z">
              <w:rPr>
                <w:rFonts w:ascii="Arial" w:hAnsi="Arial" w:cs="Arial"/>
                <w:color w:val="212121"/>
                <w:shd w:val="clear" w:color="auto" w:fill="FFFFFF"/>
              </w:rPr>
            </w:rPrChange>
          </w:rPr>
          <w:t>LoW</w:t>
        </w:r>
      </w:ins>
      <w:ins w:id="3268" w:author="Eva Směšná" w:date="2016-11-02T17:26:00Z">
        <w:r w:rsidRPr="00C345A1">
          <w:rPr>
            <w:rFonts w:ascii="Arial" w:hAnsi="Arial" w:cs="Arial"/>
            <w:color w:val="FF0000"/>
            <w:shd w:val="clear" w:color="auto" w:fill="FFFFFF"/>
            <w:rPrChange w:id="3269" w:author="Eva Směšná" w:date="2016-11-02T17:28:00Z">
              <w:rPr>
                <w:rFonts w:ascii="Arial" w:hAnsi="Arial" w:cs="Arial"/>
                <w:color w:val="212121"/>
                <w:shd w:val="clear" w:color="auto" w:fill="FFFFFF"/>
              </w:rPr>
            </w:rPrChange>
          </w:rPr>
          <w:t xml:space="preserve"> (ne ze sub-kapitoly 16 01) pro </w:t>
        </w:r>
        <w:r w:rsidRPr="00C345A1">
          <w:rPr>
            <w:rFonts w:ascii="Arial" w:hAnsi="Arial" w:cs="Arial"/>
            <w:color w:val="FF0000"/>
            <w:highlight w:val="green"/>
            <w:shd w:val="clear" w:color="auto" w:fill="FFFFFF"/>
            <w:rPrChange w:id="3270" w:author="Eva Směšná" w:date="2016-11-02T17:28:00Z">
              <w:rPr>
                <w:rFonts w:ascii="Arial" w:hAnsi="Arial" w:cs="Arial"/>
                <w:color w:val="212121"/>
                <w:shd w:val="clear" w:color="auto" w:fill="FFFFFF"/>
              </w:rPr>
            </w:rPrChange>
          </w:rPr>
          <w:t>frakce původně pocháze</w:t>
        </w:r>
      </w:ins>
      <w:ins w:id="3271" w:author="Eva Směšná" w:date="2016-11-02T17:28:00Z">
        <w:r w:rsidR="00C345A1" w:rsidRPr="00C345A1">
          <w:rPr>
            <w:rFonts w:ascii="Arial" w:hAnsi="Arial" w:cs="Arial"/>
            <w:color w:val="FF0000"/>
            <w:highlight w:val="green"/>
            <w:shd w:val="clear" w:color="auto" w:fill="FFFFFF"/>
            <w:rPrChange w:id="3272" w:author="Eva Směšná" w:date="2016-11-02T17:28:00Z">
              <w:rPr>
                <w:rFonts w:ascii="Arial" w:hAnsi="Arial" w:cs="Arial"/>
                <w:color w:val="212121"/>
                <w:shd w:val="clear" w:color="auto" w:fill="FFFFFF"/>
              </w:rPr>
            </w:rPrChange>
          </w:rPr>
          <w:t>jící</w:t>
        </w:r>
      </w:ins>
      <w:ins w:id="3273" w:author="Eva Směšná" w:date="2016-11-02T17:26:00Z">
        <w:r w:rsidRPr="00C345A1">
          <w:rPr>
            <w:rFonts w:ascii="Arial" w:hAnsi="Arial" w:cs="Arial"/>
            <w:color w:val="FF0000"/>
            <w:highlight w:val="green"/>
            <w:shd w:val="clear" w:color="auto" w:fill="FFFFFF"/>
            <w:rPrChange w:id="3274" w:author="Eva Směšná" w:date="2016-11-02T17:28:00Z">
              <w:rPr>
                <w:rFonts w:ascii="Arial" w:hAnsi="Arial" w:cs="Arial"/>
                <w:color w:val="212121"/>
                <w:shd w:val="clear" w:color="auto" w:fill="FFFFFF"/>
              </w:rPr>
            </w:rPrChange>
          </w:rPr>
          <w:t xml:space="preserve"> z vozidel s ukončenou životností</w:t>
        </w:r>
        <w:r w:rsidRPr="00C345A1">
          <w:rPr>
            <w:rFonts w:ascii="Arial" w:hAnsi="Arial" w:cs="Arial"/>
            <w:color w:val="212121"/>
            <w:highlight w:val="green"/>
            <w:shd w:val="clear" w:color="auto" w:fill="FFFFFF"/>
            <w:rPrChange w:id="3275" w:author="Eva Směšná" w:date="2016-11-02T17:28:00Z">
              <w:rPr>
                <w:rFonts w:ascii="Arial" w:hAnsi="Arial" w:cs="Arial"/>
                <w:color w:val="212121"/>
                <w:shd w:val="clear" w:color="auto" w:fill="FFFFFF"/>
              </w:rPr>
            </w:rPrChange>
          </w:rPr>
          <w:t>.</w:t>
        </w:r>
      </w:ins>
    </w:p>
    <w:p w:rsidR="002B5658" w:rsidRDefault="001734F9" w:rsidP="003D03C7">
      <w:r>
        <w:rPr>
          <w:noProof/>
          <w:lang w:val="cs-CZ" w:eastAsia="cs-CZ"/>
        </w:rPr>
        <w:lastRenderedPageBreak/>
        <mc:AlternateContent>
          <mc:Choice Requires="wpc">
            <w:drawing>
              <wp:inline distT="0" distB="0" distL="0" distR="0" wp14:anchorId="0249D573" wp14:editId="658E51C0">
                <wp:extent cx="5575935" cy="6090285"/>
                <wp:effectExtent l="0" t="0" r="0" b="0"/>
                <wp:docPr id="2167" name="Canvas 26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35" name="AutoShape 8"/>
                        <wps:cNvSpPr>
                          <a:spLocks noChangeArrowheads="1"/>
                        </wps:cNvSpPr>
                        <wps:spPr bwMode="auto">
                          <a:xfrm>
                            <a:off x="2146300" y="607060"/>
                            <a:ext cx="1259205" cy="360045"/>
                          </a:xfrm>
                          <a:prstGeom prst="flowChartProcess">
                            <a:avLst/>
                          </a:prstGeom>
                          <a:solidFill>
                            <a:srgbClr val="FFFFFF"/>
                          </a:solidFill>
                          <a:ln w="19050">
                            <a:solidFill>
                              <a:srgbClr val="263673"/>
                            </a:solidFill>
                            <a:miter lim="800000"/>
                            <a:headEnd/>
                            <a:tailEnd/>
                          </a:ln>
                        </wps:spPr>
                        <wps:txbx>
                          <w:txbxContent>
                            <w:p w:rsidR="003C1FD4" w:rsidRPr="006F4966" w:rsidRDefault="003C1FD4" w:rsidP="00CA5DB0">
                              <w:pPr>
                                <w:shd w:val="clear" w:color="auto" w:fill="FFFFFF"/>
                                <w:jc w:val="center"/>
                                <w:rPr>
                                  <w:sz w:val="16"/>
                                  <w:lang w:val="en-US"/>
                                </w:rPr>
                              </w:pPr>
                              <w:r>
                                <w:rPr>
                                  <w:sz w:val="16"/>
                                  <w:lang w:val="en-US"/>
                                </w:rPr>
                                <w:t>Receipt</w:t>
                              </w:r>
                              <w:r w:rsidRPr="006F4966">
                                <w:rPr>
                                  <w:sz w:val="16"/>
                                  <w:lang w:val="en-US"/>
                                </w:rPr>
                                <w:t>/Acceptance</w:t>
                              </w:r>
                            </w:p>
                          </w:txbxContent>
                        </wps:txbx>
                        <wps:bodyPr rot="0" vert="horz" wrap="square" lIns="91440" tIns="45720" rIns="91440" bIns="45720" anchor="t" anchorCtr="0" upright="1">
                          <a:noAutofit/>
                        </wps:bodyPr>
                      </wps:wsp>
                      <wps:wsp>
                        <wps:cNvPr id="2136" name="AutoShape 5"/>
                        <wps:cNvSpPr>
                          <a:spLocks noChangeArrowheads="1"/>
                        </wps:cNvSpPr>
                        <wps:spPr bwMode="auto">
                          <a:xfrm>
                            <a:off x="2141855" y="66040"/>
                            <a:ext cx="1259840" cy="360045"/>
                          </a:xfrm>
                          <a:prstGeom prst="flowChartProcess">
                            <a:avLst/>
                          </a:prstGeom>
                          <a:solidFill>
                            <a:srgbClr val="FFFFFF"/>
                          </a:solidFill>
                          <a:ln w="19050">
                            <a:solidFill>
                              <a:srgbClr val="263673"/>
                            </a:solidFill>
                            <a:prstDash val="dash"/>
                            <a:miter lim="800000"/>
                            <a:headEnd/>
                            <a:tailEnd/>
                          </a:ln>
                        </wps:spPr>
                        <wps:txbx>
                          <w:txbxContent>
                            <w:p w:rsidR="003C1FD4" w:rsidRPr="00376D8E" w:rsidRDefault="003C1FD4" w:rsidP="00CA5DB0">
                              <w:pPr>
                                <w:shd w:val="clear" w:color="auto" w:fill="FFFFFF"/>
                                <w:jc w:val="center"/>
                                <w:rPr>
                                  <w:sz w:val="16"/>
                                  <w:lang w:val="en-US"/>
                                </w:rPr>
                              </w:pPr>
                              <w:r w:rsidRPr="00376D8E">
                                <w:rPr>
                                  <w:sz w:val="16"/>
                                  <w:lang w:val="en-US"/>
                                </w:rPr>
                                <w:t>End</w:t>
                              </w:r>
                              <w:r>
                                <w:rPr>
                                  <w:sz w:val="16"/>
                                  <w:lang w:val="en-US"/>
                                </w:rPr>
                                <w:t>-</w:t>
                              </w:r>
                              <w:r w:rsidRPr="00376D8E">
                                <w:rPr>
                                  <w:sz w:val="16"/>
                                  <w:lang w:val="en-US"/>
                                </w:rPr>
                                <w:t>of</w:t>
                              </w:r>
                              <w:r>
                                <w:rPr>
                                  <w:sz w:val="16"/>
                                  <w:lang w:val="en-US"/>
                                </w:rPr>
                                <w:t>-l</w:t>
                              </w:r>
                              <w:r w:rsidRPr="00376D8E">
                                <w:rPr>
                                  <w:sz w:val="16"/>
                                  <w:lang w:val="en-US"/>
                                </w:rPr>
                                <w:t xml:space="preserve">ife </w:t>
                              </w:r>
                              <w:r>
                                <w:rPr>
                                  <w:sz w:val="16"/>
                                  <w:lang w:val="en-US"/>
                                </w:rPr>
                                <w:t>v</w:t>
                              </w:r>
                              <w:r w:rsidRPr="00376D8E">
                                <w:rPr>
                                  <w:sz w:val="16"/>
                                  <w:lang w:val="en-US"/>
                                </w:rPr>
                                <w:t>ehicle 16 01 04*</w:t>
                              </w:r>
                            </w:p>
                          </w:txbxContent>
                        </wps:txbx>
                        <wps:bodyPr rot="0" vert="horz" wrap="square" lIns="91440" tIns="46800" rIns="91440" bIns="45720" anchor="t" anchorCtr="0" upright="1">
                          <a:noAutofit/>
                        </wps:bodyPr>
                      </wps:wsp>
                      <wps:wsp>
                        <wps:cNvPr id="2137" name="Textfeld 66"/>
                        <wps:cNvSpPr txBox="1">
                          <a:spLocks noChangeArrowheads="1"/>
                        </wps:cNvSpPr>
                        <wps:spPr bwMode="auto">
                          <a:xfrm>
                            <a:off x="234950" y="650240"/>
                            <a:ext cx="1354455" cy="495935"/>
                          </a:xfrm>
                          <a:prstGeom prst="rect">
                            <a:avLst/>
                          </a:prstGeom>
                          <a:solidFill>
                            <a:srgbClr val="FFFFFF"/>
                          </a:solidFill>
                          <a:ln>
                            <a:noFill/>
                          </a:ln>
                          <a:extLst>
                            <a:ext uri="{91240B29-F687-4F45-9708-019B960494DF}">
                              <a14:hiddenLine xmlns:a14="http://schemas.microsoft.com/office/drawing/2010/main" w="6350">
                                <a:solidFill>
                                  <a:srgbClr val="233673"/>
                                </a:solidFill>
                                <a:miter lim="800000"/>
                                <a:headEnd/>
                                <a:tailEnd/>
                              </a14:hiddenLine>
                            </a:ext>
                          </a:extLst>
                        </wps:spPr>
                        <wps:txbx>
                          <w:txbxContent>
                            <w:p w:rsidR="003C1FD4" w:rsidRPr="006E6912" w:rsidRDefault="003C1FD4" w:rsidP="00CA5DB0">
                              <w:pPr>
                                <w:pStyle w:val="Normlnweb"/>
                                <w:spacing w:before="0" w:beforeAutospacing="0" w:after="120" w:afterAutospacing="0"/>
                                <w:rPr>
                                  <w:rFonts w:ascii="Verdana" w:hAnsi="Verdana"/>
                                  <w:b/>
                                  <w:i/>
                                  <w:sz w:val="16"/>
                                  <w:szCs w:val="16"/>
                                  <w:lang w:val="en-US"/>
                                </w:rPr>
                              </w:pPr>
                              <w:r w:rsidRPr="006E6912">
                                <w:rPr>
                                  <w:rFonts w:ascii="Verdana" w:hAnsi="Verdana"/>
                                  <w:b/>
                                  <w:i/>
                                  <w:sz w:val="16"/>
                                  <w:szCs w:val="16"/>
                                  <w:lang w:val="en-US"/>
                                </w:rPr>
                                <w:t>Wastes not allocated in the sub-category 16 01</w:t>
                              </w:r>
                            </w:p>
                          </w:txbxContent>
                        </wps:txbx>
                        <wps:bodyPr rot="0" vert="horz" wrap="square" lIns="91440" tIns="45720" rIns="91440" bIns="45720" anchor="t" anchorCtr="0" upright="1">
                          <a:noAutofit/>
                        </wps:bodyPr>
                      </wps:wsp>
                      <wps:wsp>
                        <wps:cNvPr id="2138" name="Textfeld 66"/>
                        <wps:cNvSpPr txBox="1">
                          <a:spLocks noChangeArrowheads="1"/>
                        </wps:cNvSpPr>
                        <wps:spPr bwMode="auto">
                          <a:xfrm>
                            <a:off x="3973195" y="687705"/>
                            <a:ext cx="1353820" cy="495300"/>
                          </a:xfrm>
                          <a:prstGeom prst="rect">
                            <a:avLst/>
                          </a:prstGeom>
                          <a:solidFill>
                            <a:srgbClr val="FFFFFF"/>
                          </a:solidFill>
                          <a:ln>
                            <a:noFill/>
                          </a:ln>
                          <a:extLst>
                            <a:ext uri="{91240B29-F687-4F45-9708-019B960494DF}">
                              <a14:hiddenLine xmlns:a14="http://schemas.microsoft.com/office/drawing/2010/main" w="6350">
                                <a:solidFill>
                                  <a:srgbClr val="233673"/>
                                </a:solidFill>
                                <a:miter lim="800000"/>
                                <a:headEnd/>
                                <a:tailEnd/>
                              </a14:hiddenLine>
                            </a:ext>
                          </a:extLst>
                        </wps:spPr>
                        <wps:txbx>
                          <w:txbxContent>
                            <w:p w:rsidR="003C1FD4" w:rsidRPr="006E6912" w:rsidRDefault="003C1FD4" w:rsidP="00CA5DB0">
                              <w:pPr>
                                <w:pStyle w:val="Normlnweb"/>
                                <w:spacing w:before="0" w:beforeAutospacing="0" w:after="120" w:afterAutospacing="0"/>
                                <w:rPr>
                                  <w:b/>
                                  <w:i/>
                                  <w:lang w:val="en-US"/>
                                </w:rPr>
                              </w:pPr>
                              <w:r w:rsidRPr="006E6912">
                                <w:rPr>
                                  <w:rFonts w:ascii="Verdana" w:hAnsi="Verdana"/>
                                  <w:b/>
                                  <w:i/>
                                  <w:sz w:val="16"/>
                                  <w:szCs w:val="16"/>
                                  <w:lang w:val="en-US"/>
                                </w:rPr>
                                <w:t>Wastes allocated in the sub-category 16 01</w:t>
                              </w:r>
                            </w:p>
                          </w:txbxContent>
                        </wps:txbx>
                        <wps:bodyPr rot="0" vert="horz" wrap="square" lIns="91440" tIns="45720" rIns="91440" bIns="45720" anchor="t" anchorCtr="0" upright="1">
                          <a:noAutofit/>
                        </wps:bodyPr>
                      </wps:wsp>
                      <wps:wsp>
                        <wps:cNvPr id="2139" name="AutoShape 7"/>
                        <wps:cNvSpPr>
                          <a:spLocks noChangeArrowheads="1"/>
                        </wps:cNvSpPr>
                        <wps:spPr bwMode="auto">
                          <a:xfrm>
                            <a:off x="43815" y="1355725"/>
                            <a:ext cx="1800225" cy="360045"/>
                          </a:xfrm>
                          <a:prstGeom prst="flowChartProcess">
                            <a:avLst/>
                          </a:prstGeom>
                          <a:solidFill>
                            <a:srgbClr val="BDD6EE"/>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Used oil 13 02 05*/06*/08*</w:t>
                              </w:r>
                            </w:p>
                            <w:p w:rsidR="003C1FD4" w:rsidRPr="006E6912" w:rsidRDefault="003C1FD4" w:rsidP="00CA5DB0">
                              <w:pPr>
                                <w:pStyle w:val="Normlnweb"/>
                                <w:spacing w:before="0" w:beforeAutospacing="0" w:after="60" w:afterAutospacing="0"/>
                                <w:rPr>
                                  <w:lang w:val="en-US"/>
                                </w:rPr>
                              </w:pPr>
                              <w:r w:rsidRPr="006E6912">
                                <w:rPr>
                                  <w:rFonts w:ascii="Verdana" w:hAnsi="Verdana"/>
                                  <w:sz w:val="16"/>
                                  <w:szCs w:val="16"/>
                                  <w:lang w:val="en-GB"/>
                                </w:rPr>
                                <w:t>Fuels 13 07 01*/02*</w:t>
                              </w:r>
                            </w:p>
                          </w:txbxContent>
                        </wps:txbx>
                        <wps:bodyPr rot="0" vert="horz" wrap="square" lIns="91440" tIns="45720" rIns="91440" bIns="45720" anchor="t" anchorCtr="0" upright="1">
                          <a:noAutofit/>
                        </wps:bodyPr>
                      </wps:wsp>
                      <wps:wsp>
                        <wps:cNvPr id="2140" name="AutoShape 7"/>
                        <wps:cNvSpPr>
                          <a:spLocks noChangeArrowheads="1"/>
                        </wps:cNvSpPr>
                        <wps:spPr bwMode="auto">
                          <a:xfrm>
                            <a:off x="3732530" y="1355090"/>
                            <a:ext cx="1800225" cy="360045"/>
                          </a:xfrm>
                          <a:prstGeom prst="flowChartProcess">
                            <a:avLst/>
                          </a:prstGeom>
                          <a:solidFill>
                            <a:srgbClr val="D8D8D8"/>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Brake fluids 16 01 13*</w:t>
                              </w:r>
                            </w:p>
                            <w:p w:rsidR="003C1FD4" w:rsidRPr="006E6912" w:rsidRDefault="003C1FD4" w:rsidP="00CA5DB0">
                              <w:pPr>
                                <w:pStyle w:val="Normlnweb"/>
                                <w:spacing w:before="0" w:beforeAutospacing="0" w:after="60" w:afterAutospacing="0"/>
                              </w:pPr>
                              <w:r w:rsidRPr="006E6912">
                                <w:rPr>
                                  <w:rFonts w:ascii="Verdana" w:hAnsi="Verdana"/>
                                  <w:sz w:val="16"/>
                                  <w:szCs w:val="16"/>
                                  <w:lang w:val="en-GB"/>
                                </w:rPr>
                                <w:t>Antifreeze 16 01 14* / 15</w:t>
                              </w:r>
                            </w:p>
                          </w:txbxContent>
                        </wps:txbx>
                        <wps:bodyPr rot="0" vert="horz" wrap="square" lIns="91440" tIns="45720" rIns="91440" bIns="45720" anchor="t" anchorCtr="0" upright="1">
                          <a:noAutofit/>
                        </wps:bodyPr>
                      </wps:wsp>
                      <wps:wsp>
                        <wps:cNvPr id="2141" name="AutoShape 9"/>
                        <wps:cNvCnPr/>
                        <wps:spPr bwMode="auto">
                          <a:xfrm>
                            <a:off x="2776220" y="967105"/>
                            <a:ext cx="7620" cy="36004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142" name="AutoShape 8"/>
                        <wps:cNvSpPr>
                          <a:spLocks noChangeArrowheads="1"/>
                        </wps:cNvSpPr>
                        <wps:spPr bwMode="auto">
                          <a:xfrm>
                            <a:off x="2157095" y="1348105"/>
                            <a:ext cx="1259205" cy="360045"/>
                          </a:xfrm>
                          <a:prstGeom prst="flowChartProcess">
                            <a:avLst/>
                          </a:prstGeom>
                          <a:solidFill>
                            <a:srgbClr val="FFFFFF"/>
                          </a:solidFill>
                          <a:ln w="19050">
                            <a:solidFill>
                              <a:srgbClr val="263673"/>
                            </a:solidFill>
                            <a:miter lim="800000"/>
                            <a:headEnd/>
                            <a:tailEnd/>
                          </a:ln>
                        </wps:spPr>
                        <wps:txbx>
                          <w:txbxContent>
                            <w:p w:rsidR="003C1FD4" w:rsidRPr="006F4966" w:rsidRDefault="003C1FD4" w:rsidP="00CA5DB0">
                              <w:pPr>
                                <w:shd w:val="clear" w:color="auto" w:fill="FFFFFF"/>
                                <w:jc w:val="center"/>
                                <w:rPr>
                                  <w:sz w:val="16"/>
                                  <w:lang w:val="en-US"/>
                                </w:rPr>
                              </w:pPr>
                              <w:r>
                                <w:rPr>
                                  <w:sz w:val="16"/>
                                  <w:lang w:val="en-US"/>
                                </w:rPr>
                                <w:t>Fluids extraction</w:t>
                              </w:r>
                            </w:p>
                          </w:txbxContent>
                        </wps:txbx>
                        <wps:bodyPr rot="0" vert="horz" wrap="square" lIns="91440" tIns="45720" rIns="91440" bIns="45720" anchor="t" anchorCtr="0" upright="1">
                          <a:noAutofit/>
                        </wps:bodyPr>
                      </wps:wsp>
                      <wps:wsp>
                        <wps:cNvPr id="2143" name="AutoShape 8"/>
                        <wps:cNvSpPr>
                          <a:spLocks noChangeArrowheads="1"/>
                        </wps:cNvSpPr>
                        <wps:spPr bwMode="auto">
                          <a:xfrm>
                            <a:off x="2157095" y="2082165"/>
                            <a:ext cx="1259205" cy="360045"/>
                          </a:xfrm>
                          <a:prstGeom prst="flowChartProcess">
                            <a:avLst/>
                          </a:prstGeom>
                          <a:solidFill>
                            <a:srgbClr val="FFFFFF"/>
                          </a:solidFill>
                          <a:ln w="19050">
                            <a:solidFill>
                              <a:srgbClr val="263673"/>
                            </a:solidFill>
                            <a:miter lim="800000"/>
                            <a:headEnd/>
                            <a:tailEnd/>
                          </a:ln>
                        </wps:spPr>
                        <wps:txbx>
                          <w:txbxContent>
                            <w:p w:rsidR="003C1FD4" w:rsidRPr="006F4966" w:rsidRDefault="003C1FD4" w:rsidP="00CA5DB0">
                              <w:pPr>
                                <w:shd w:val="clear" w:color="auto" w:fill="FFFFFF"/>
                                <w:jc w:val="center"/>
                                <w:rPr>
                                  <w:sz w:val="16"/>
                                  <w:lang w:val="en-US"/>
                                </w:rPr>
                              </w:pPr>
                              <w:r>
                                <w:rPr>
                                  <w:sz w:val="16"/>
                                  <w:lang w:val="en-US"/>
                                </w:rPr>
                                <w:t>De-pollution</w:t>
                              </w:r>
                            </w:p>
                          </w:txbxContent>
                        </wps:txbx>
                        <wps:bodyPr rot="0" vert="horz" wrap="square" lIns="91440" tIns="45720" rIns="91440" bIns="45720" anchor="t" anchorCtr="0" upright="1">
                          <a:noAutofit/>
                        </wps:bodyPr>
                      </wps:wsp>
                      <wps:wsp>
                        <wps:cNvPr id="2144" name="AutoShape 8"/>
                        <wps:cNvSpPr>
                          <a:spLocks noChangeArrowheads="1"/>
                        </wps:cNvSpPr>
                        <wps:spPr bwMode="auto">
                          <a:xfrm>
                            <a:off x="2154555" y="2994025"/>
                            <a:ext cx="1259205" cy="360045"/>
                          </a:xfrm>
                          <a:prstGeom prst="flowChartProcess">
                            <a:avLst/>
                          </a:prstGeom>
                          <a:solidFill>
                            <a:srgbClr val="FFFFFF"/>
                          </a:solidFill>
                          <a:ln w="19050">
                            <a:solidFill>
                              <a:srgbClr val="263673"/>
                            </a:solidFill>
                            <a:miter lim="800000"/>
                            <a:headEnd/>
                            <a:tailEnd/>
                          </a:ln>
                        </wps:spPr>
                        <wps:txbx>
                          <w:txbxContent>
                            <w:p w:rsidR="003C1FD4" w:rsidRPr="006F4966" w:rsidRDefault="003C1FD4" w:rsidP="00CA5DB0">
                              <w:pPr>
                                <w:shd w:val="clear" w:color="auto" w:fill="FFFFFF"/>
                                <w:jc w:val="center"/>
                                <w:rPr>
                                  <w:sz w:val="16"/>
                                  <w:lang w:val="en-US"/>
                                </w:rPr>
                              </w:pPr>
                              <w:r>
                                <w:rPr>
                                  <w:sz w:val="16"/>
                                  <w:lang w:val="en-US"/>
                                </w:rPr>
                                <w:t>Dismantling</w:t>
                              </w:r>
                            </w:p>
                          </w:txbxContent>
                        </wps:txbx>
                        <wps:bodyPr rot="0" vert="horz" wrap="square" lIns="91440" tIns="45720" rIns="91440" bIns="45720" anchor="t" anchorCtr="0" upright="1">
                          <a:noAutofit/>
                        </wps:bodyPr>
                      </wps:wsp>
                      <wps:wsp>
                        <wps:cNvPr id="2145" name="AutoShape 8"/>
                        <wps:cNvSpPr>
                          <a:spLocks noChangeArrowheads="1"/>
                        </wps:cNvSpPr>
                        <wps:spPr bwMode="auto">
                          <a:xfrm>
                            <a:off x="2165350" y="4934585"/>
                            <a:ext cx="1259205" cy="360045"/>
                          </a:xfrm>
                          <a:prstGeom prst="flowChartProcess">
                            <a:avLst/>
                          </a:prstGeom>
                          <a:solidFill>
                            <a:srgbClr val="FFFFFF"/>
                          </a:solidFill>
                          <a:ln w="19050">
                            <a:solidFill>
                              <a:srgbClr val="263673"/>
                            </a:solidFill>
                            <a:miter lim="800000"/>
                            <a:headEnd/>
                            <a:tailEnd/>
                          </a:ln>
                        </wps:spPr>
                        <wps:txbx>
                          <w:txbxContent>
                            <w:p w:rsidR="003C1FD4" w:rsidRPr="006F4966" w:rsidRDefault="003C1FD4" w:rsidP="00CA5DB0">
                              <w:pPr>
                                <w:shd w:val="clear" w:color="auto" w:fill="FFFFFF"/>
                                <w:jc w:val="center"/>
                                <w:rPr>
                                  <w:sz w:val="16"/>
                                  <w:lang w:val="en-US"/>
                                </w:rPr>
                              </w:pPr>
                              <w:r>
                                <w:rPr>
                                  <w:sz w:val="16"/>
                                  <w:lang w:val="en-US"/>
                                </w:rPr>
                                <w:t>Crushing</w:t>
                              </w:r>
                            </w:p>
                          </w:txbxContent>
                        </wps:txbx>
                        <wps:bodyPr rot="0" vert="horz" wrap="square" lIns="91440" tIns="45720" rIns="91440" bIns="45720" anchor="t" anchorCtr="0" upright="1">
                          <a:noAutofit/>
                        </wps:bodyPr>
                      </wps:wsp>
                      <wps:wsp>
                        <wps:cNvPr id="2146" name="AutoShape 8"/>
                        <wps:cNvSpPr>
                          <a:spLocks noChangeArrowheads="1"/>
                        </wps:cNvSpPr>
                        <wps:spPr bwMode="auto">
                          <a:xfrm>
                            <a:off x="2152650" y="5672455"/>
                            <a:ext cx="1259205" cy="360045"/>
                          </a:xfrm>
                          <a:prstGeom prst="flowChartProcess">
                            <a:avLst/>
                          </a:prstGeom>
                          <a:solidFill>
                            <a:srgbClr val="FFFFFF"/>
                          </a:solidFill>
                          <a:ln w="19050">
                            <a:solidFill>
                              <a:srgbClr val="263673"/>
                            </a:solidFill>
                            <a:miter lim="800000"/>
                            <a:headEnd/>
                            <a:tailEnd/>
                          </a:ln>
                        </wps:spPr>
                        <wps:txbx>
                          <w:txbxContent>
                            <w:p w:rsidR="003C1FD4" w:rsidRPr="006F4966" w:rsidRDefault="003C1FD4" w:rsidP="00CA5DB0">
                              <w:pPr>
                                <w:shd w:val="clear" w:color="auto" w:fill="FFFFFF"/>
                                <w:jc w:val="center"/>
                                <w:rPr>
                                  <w:sz w:val="16"/>
                                  <w:lang w:val="en-US"/>
                                </w:rPr>
                              </w:pPr>
                              <w:r>
                                <w:rPr>
                                  <w:sz w:val="16"/>
                                  <w:lang w:val="en-US"/>
                                </w:rPr>
                                <w:t>Shredding</w:t>
                              </w:r>
                            </w:p>
                          </w:txbxContent>
                        </wps:txbx>
                        <wps:bodyPr rot="0" vert="horz" wrap="square" lIns="91440" tIns="45720" rIns="91440" bIns="45720" anchor="t" anchorCtr="0" upright="1">
                          <a:noAutofit/>
                        </wps:bodyPr>
                      </wps:wsp>
                      <wps:wsp>
                        <wps:cNvPr id="2147" name="AutoShape 9"/>
                        <wps:cNvCnPr/>
                        <wps:spPr bwMode="auto">
                          <a:xfrm>
                            <a:off x="2779395" y="1708150"/>
                            <a:ext cx="7620" cy="36004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149" name="AutoShape 7"/>
                        <wps:cNvSpPr>
                          <a:spLocks noChangeArrowheads="1"/>
                        </wps:cNvSpPr>
                        <wps:spPr bwMode="auto">
                          <a:xfrm>
                            <a:off x="43815" y="2085975"/>
                            <a:ext cx="1800225" cy="360045"/>
                          </a:xfrm>
                          <a:prstGeom prst="flowChartProcess">
                            <a:avLst/>
                          </a:prstGeom>
                          <a:solidFill>
                            <a:srgbClr val="BDD6EE"/>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6E6912" w:rsidRDefault="003C1FD4" w:rsidP="00CA5DB0">
                              <w:pPr>
                                <w:pStyle w:val="Normlnweb"/>
                                <w:spacing w:before="0" w:beforeAutospacing="0" w:after="120" w:afterAutospacing="0"/>
                                <w:rPr>
                                  <w:lang w:val="en-US"/>
                                </w:rPr>
                              </w:pPr>
                              <w:r w:rsidRPr="006E6912">
                                <w:rPr>
                                  <w:rFonts w:ascii="Verdana" w:hAnsi="Verdana"/>
                                  <w:sz w:val="16"/>
                                  <w:szCs w:val="16"/>
                                  <w:lang w:val="en-GB"/>
                                </w:rPr>
                                <w:t>Refrigerant 14 06 01*</w:t>
                              </w:r>
                            </w:p>
                          </w:txbxContent>
                        </wps:txbx>
                        <wps:bodyPr rot="0" vert="horz" wrap="square" lIns="91440" tIns="45720" rIns="91440" bIns="45720" anchor="t" anchorCtr="0" upright="1">
                          <a:noAutofit/>
                        </wps:bodyPr>
                      </wps:wsp>
                      <wps:wsp>
                        <wps:cNvPr id="2150" name="AutoShape 9"/>
                        <wps:cNvCnPr/>
                        <wps:spPr bwMode="auto">
                          <a:xfrm>
                            <a:off x="2787015" y="2442210"/>
                            <a:ext cx="7620" cy="53975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151" name="AutoShape 7"/>
                        <wps:cNvSpPr>
                          <a:spLocks noChangeArrowheads="1"/>
                        </wps:cNvSpPr>
                        <wps:spPr bwMode="auto">
                          <a:xfrm>
                            <a:off x="3718560" y="2071370"/>
                            <a:ext cx="1800225" cy="720090"/>
                          </a:xfrm>
                          <a:prstGeom prst="flowChartProcess">
                            <a:avLst/>
                          </a:prstGeom>
                          <a:solidFill>
                            <a:srgbClr val="D8D8D8"/>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2B2275" w:rsidRDefault="003C1FD4" w:rsidP="00CA5DB0">
                              <w:pPr>
                                <w:pStyle w:val="Normlnweb"/>
                                <w:spacing w:before="0" w:beforeAutospacing="0" w:after="60" w:afterAutospacing="0"/>
                                <w:rPr>
                                  <w:rFonts w:ascii="Verdana" w:hAnsi="Verdana"/>
                                  <w:sz w:val="16"/>
                                  <w:szCs w:val="16"/>
                                  <w:lang w:val="fr-FR"/>
                                </w:rPr>
                              </w:pPr>
                              <w:r w:rsidRPr="002B2275">
                                <w:rPr>
                                  <w:rFonts w:ascii="Verdana" w:hAnsi="Verdana"/>
                                  <w:sz w:val="16"/>
                                  <w:szCs w:val="16"/>
                                  <w:lang w:val="fr-FR"/>
                                </w:rPr>
                                <w:t>Oil filter 16 01 07*</w:t>
                              </w:r>
                            </w:p>
                            <w:p w:rsidR="003C1FD4" w:rsidRPr="002B2275" w:rsidRDefault="003C1FD4" w:rsidP="00CA5DB0">
                              <w:pPr>
                                <w:pStyle w:val="Normlnweb"/>
                                <w:spacing w:before="0" w:beforeAutospacing="0" w:after="60" w:afterAutospacing="0"/>
                                <w:rPr>
                                  <w:rFonts w:ascii="Verdana" w:hAnsi="Verdana"/>
                                  <w:sz w:val="16"/>
                                  <w:szCs w:val="16"/>
                                  <w:lang w:val="fr-FR"/>
                                </w:rPr>
                              </w:pPr>
                              <w:r w:rsidRPr="002B2275">
                                <w:rPr>
                                  <w:rFonts w:ascii="Verdana" w:hAnsi="Verdana"/>
                                  <w:sz w:val="16"/>
                                  <w:szCs w:val="16"/>
                                  <w:lang w:val="fr-FR"/>
                                </w:rPr>
                                <w:t>Parts cont. PCB 16 01 09*</w:t>
                              </w:r>
                            </w:p>
                            <w:p w:rsidR="003C1FD4" w:rsidRPr="002B2275" w:rsidRDefault="003C1FD4" w:rsidP="00CA5DB0">
                              <w:pPr>
                                <w:pStyle w:val="Normlnweb"/>
                                <w:spacing w:before="0" w:beforeAutospacing="0" w:after="60" w:afterAutospacing="0"/>
                                <w:rPr>
                                  <w:rFonts w:ascii="Verdana" w:hAnsi="Verdana"/>
                                  <w:sz w:val="16"/>
                                  <w:szCs w:val="16"/>
                                  <w:lang w:val="fr-FR"/>
                                </w:rPr>
                              </w:pPr>
                              <w:r w:rsidRPr="002B2275">
                                <w:rPr>
                                  <w:rFonts w:ascii="Verdana" w:hAnsi="Verdana"/>
                                  <w:sz w:val="16"/>
                                  <w:szCs w:val="16"/>
                                  <w:lang w:val="fr-FR"/>
                                </w:rPr>
                                <w:t>Parts cont. mercury 16 01 08*</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Explosive comp. 16 01 10*</w:t>
                              </w:r>
                            </w:p>
                            <w:p w:rsidR="003C1FD4" w:rsidRPr="006E6912" w:rsidRDefault="003C1FD4" w:rsidP="00CA5DB0">
                              <w:pPr>
                                <w:pStyle w:val="Normlnweb"/>
                                <w:spacing w:before="0" w:beforeAutospacing="0" w:after="60" w:afterAutospacing="0"/>
                                <w:rPr>
                                  <w:rFonts w:ascii="Verdana" w:hAnsi="Verdana"/>
                                  <w:sz w:val="16"/>
                                  <w:szCs w:val="16"/>
                                  <w:lang w:val="en-GB"/>
                                </w:rPr>
                              </w:pPr>
                            </w:p>
                          </w:txbxContent>
                        </wps:txbx>
                        <wps:bodyPr rot="0" vert="horz" wrap="square" lIns="91440" tIns="45720" rIns="91440" bIns="45720" anchor="t" anchorCtr="0" upright="1">
                          <a:noAutofit/>
                        </wps:bodyPr>
                      </wps:wsp>
                      <wps:wsp>
                        <wps:cNvPr id="2152" name="AutoShape 7"/>
                        <wps:cNvSpPr>
                          <a:spLocks noChangeArrowheads="1"/>
                        </wps:cNvSpPr>
                        <wps:spPr bwMode="auto">
                          <a:xfrm>
                            <a:off x="3718560" y="2972435"/>
                            <a:ext cx="1800225" cy="1440180"/>
                          </a:xfrm>
                          <a:prstGeom prst="flowChartProcess">
                            <a:avLst/>
                          </a:prstGeom>
                          <a:solidFill>
                            <a:srgbClr val="D8D8D8"/>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End of life tires 16 01 03</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Brake pads 16 01 11*/12</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Non-ferrous metals 16 01 18</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Glass 16 01 20</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Tanks for liq. Gas 16 01 16</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Ferrous metals 16 01 17</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Plastics 16 01 19</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Components 16 01 21*/22</w:t>
                              </w:r>
                            </w:p>
                          </w:txbxContent>
                        </wps:txbx>
                        <wps:bodyPr rot="0" vert="horz" wrap="square" lIns="91440" tIns="45720" rIns="91440" bIns="45720" anchor="t" anchorCtr="0" upright="1">
                          <a:noAutofit/>
                        </wps:bodyPr>
                      </wps:wsp>
                      <wps:wsp>
                        <wps:cNvPr id="2153" name="AutoShape 9"/>
                        <wps:cNvCnPr/>
                        <wps:spPr bwMode="auto">
                          <a:xfrm>
                            <a:off x="2794635" y="3354070"/>
                            <a:ext cx="7620" cy="36004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154" name="AutoShape 9"/>
                        <wps:cNvCnPr/>
                        <wps:spPr bwMode="auto">
                          <a:xfrm>
                            <a:off x="2797810" y="5294630"/>
                            <a:ext cx="7620" cy="36004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155" name="AutoShape 7"/>
                        <wps:cNvSpPr>
                          <a:spLocks noChangeArrowheads="1"/>
                        </wps:cNvSpPr>
                        <wps:spPr bwMode="auto">
                          <a:xfrm>
                            <a:off x="43815" y="2971165"/>
                            <a:ext cx="1800225" cy="847725"/>
                          </a:xfrm>
                          <a:prstGeom prst="flowChartProcess">
                            <a:avLst/>
                          </a:prstGeom>
                          <a:solidFill>
                            <a:srgbClr val="BDD6EE"/>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6E6912" w:rsidRDefault="003C1FD4" w:rsidP="00CA5DB0">
                              <w:pPr>
                                <w:spacing w:after="60"/>
                                <w:rPr>
                                  <w:color w:val="auto"/>
                                  <w:sz w:val="16"/>
                                  <w:szCs w:val="16"/>
                                </w:rPr>
                              </w:pPr>
                              <w:r w:rsidRPr="006E6912">
                                <w:rPr>
                                  <w:color w:val="auto"/>
                                  <w:sz w:val="16"/>
                                  <w:szCs w:val="16"/>
                                  <w:lang w:val="en-US"/>
                                </w:rPr>
                                <w:t xml:space="preserve">Shock </w:t>
                              </w:r>
                              <w:r w:rsidRPr="006E6912">
                                <w:rPr>
                                  <w:color w:val="auto"/>
                                  <w:sz w:val="16"/>
                                  <w:szCs w:val="16"/>
                                </w:rPr>
                                <w:t>absorber 16 05 04*/05</w:t>
                              </w:r>
                            </w:p>
                            <w:p w:rsidR="003C1FD4" w:rsidRPr="006E6912" w:rsidRDefault="003C1FD4" w:rsidP="00CA5DB0">
                              <w:pPr>
                                <w:spacing w:after="60"/>
                                <w:rPr>
                                  <w:color w:val="auto"/>
                                  <w:sz w:val="16"/>
                                  <w:szCs w:val="16"/>
                                </w:rPr>
                              </w:pPr>
                              <w:r w:rsidRPr="006E6912">
                                <w:rPr>
                                  <w:color w:val="auto"/>
                                  <w:sz w:val="16"/>
                                  <w:szCs w:val="16"/>
                                </w:rPr>
                                <w:t>Lead batteries 16 06 01*</w:t>
                              </w:r>
                            </w:p>
                            <w:p w:rsidR="003C1FD4" w:rsidRPr="006E6912" w:rsidRDefault="003C1FD4" w:rsidP="00CA5DB0">
                              <w:pPr>
                                <w:spacing w:after="60"/>
                                <w:rPr>
                                  <w:color w:val="auto"/>
                                  <w:sz w:val="16"/>
                                  <w:szCs w:val="16"/>
                                  <w:lang w:val="en-US"/>
                                </w:rPr>
                              </w:pPr>
                              <w:r w:rsidRPr="006E6912">
                                <w:rPr>
                                  <w:color w:val="auto"/>
                                  <w:sz w:val="16"/>
                                  <w:szCs w:val="16"/>
                                  <w:lang w:val="en-US"/>
                                </w:rPr>
                                <w:t>Catalyst 16 08 03/07*</w:t>
                              </w:r>
                            </w:p>
                          </w:txbxContent>
                        </wps:txbx>
                        <wps:bodyPr rot="0" vert="horz" wrap="square" lIns="91440" tIns="45720" rIns="91440" bIns="45720" anchor="t" anchorCtr="0" upright="1">
                          <a:noAutofit/>
                        </wps:bodyPr>
                      </wps:wsp>
                      <wps:wsp>
                        <wps:cNvPr id="2156" name="AutoShape 7"/>
                        <wps:cNvSpPr>
                          <a:spLocks noChangeArrowheads="1"/>
                        </wps:cNvSpPr>
                        <wps:spPr bwMode="auto">
                          <a:xfrm>
                            <a:off x="43815" y="5161280"/>
                            <a:ext cx="1800225" cy="899795"/>
                          </a:xfrm>
                          <a:prstGeom prst="flowChartProcess">
                            <a:avLst/>
                          </a:prstGeom>
                          <a:solidFill>
                            <a:srgbClr val="BDD6EE"/>
                          </a:solidFill>
                          <a:ln>
                            <a:noFill/>
                          </a:ln>
                          <a:extLst>
                            <a:ext uri="{91240B29-F687-4F45-9708-019B960494DF}">
                              <a14:hiddenLine xmlns:a14="http://schemas.microsoft.com/office/drawing/2010/main" w="9525">
                                <a:solidFill>
                                  <a:srgbClr val="BDD6EE"/>
                                </a:solidFill>
                                <a:miter lim="800000"/>
                                <a:headEnd/>
                                <a:tailEnd/>
                              </a14:hiddenLine>
                            </a:ext>
                          </a:extLst>
                        </wps:spPr>
                        <wps:txb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Iron and steel waste 19 10 01</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Non-ferrous waste 19 10 02</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Light shredding faction 19 10 03*/04</w:t>
                              </w:r>
                            </w:p>
                            <w:p w:rsidR="003C1FD4" w:rsidRPr="006E6912" w:rsidRDefault="003C1FD4" w:rsidP="00CA5DB0">
                              <w:pPr>
                                <w:pStyle w:val="Normlnweb"/>
                                <w:spacing w:before="0" w:beforeAutospacing="0" w:after="60" w:afterAutospacing="0"/>
                                <w:rPr>
                                  <w:lang w:val="en-US"/>
                                </w:rPr>
                              </w:pPr>
                              <w:r w:rsidRPr="006E6912">
                                <w:rPr>
                                  <w:rFonts w:ascii="Verdana" w:hAnsi="Verdana"/>
                                  <w:sz w:val="16"/>
                                  <w:szCs w:val="16"/>
                                  <w:lang w:val="en-GB"/>
                                </w:rPr>
                                <w:t>Other fractions 19 10 05*/06</w:t>
                              </w:r>
                            </w:p>
                          </w:txbxContent>
                        </wps:txbx>
                        <wps:bodyPr rot="0" vert="horz" wrap="square" lIns="91440" tIns="45720" rIns="91440" bIns="45720" anchor="t" anchorCtr="0" upright="1">
                          <a:noAutofit/>
                        </wps:bodyPr>
                      </wps:wsp>
                      <wps:wsp>
                        <wps:cNvPr id="2157" name="AutoShape 9"/>
                        <wps:cNvCnPr/>
                        <wps:spPr bwMode="auto">
                          <a:xfrm>
                            <a:off x="2757805" y="426085"/>
                            <a:ext cx="7620" cy="17970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158" name="AutoShape 9"/>
                        <wps:cNvCnPr/>
                        <wps:spPr bwMode="auto">
                          <a:xfrm flipH="1">
                            <a:off x="1844040" y="1528445"/>
                            <a:ext cx="303530" cy="762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159" name="AutoShape 9"/>
                        <wps:cNvCnPr/>
                        <wps:spPr bwMode="auto">
                          <a:xfrm>
                            <a:off x="3425825" y="1528445"/>
                            <a:ext cx="306705" cy="6985"/>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160" name="AutoShape 9"/>
                        <wps:cNvCnPr/>
                        <wps:spPr bwMode="auto">
                          <a:xfrm flipH="1">
                            <a:off x="1844040" y="2262505"/>
                            <a:ext cx="303530" cy="381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s:wsp>
                        <wps:cNvPr id="2161" name="AutoShape 2691"/>
                        <wps:cNvCnPr>
                          <a:cxnSpLocks noChangeShapeType="1"/>
                        </wps:cNvCnPr>
                        <wps:spPr bwMode="auto">
                          <a:xfrm>
                            <a:off x="3423285" y="3174365"/>
                            <a:ext cx="295275" cy="518160"/>
                          </a:xfrm>
                          <a:prstGeom prst="bentConnector3">
                            <a:avLst>
                              <a:gd name="adj1" fmla="val 4817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162" name="AutoShape 2692"/>
                        <wps:cNvCnPr>
                          <a:cxnSpLocks noChangeShapeType="1"/>
                        </wps:cNvCnPr>
                        <wps:spPr bwMode="auto">
                          <a:xfrm rot="10800000">
                            <a:off x="1844040" y="5611495"/>
                            <a:ext cx="299085" cy="241300"/>
                          </a:xfrm>
                          <a:prstGeom prst="bentConnector3">
                            <a:avLst>
                              <a:gd name="adj1" fmla="val 48407"/>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163" name="AutoShape 2693"/>
                        <wps:cNvCnPr>
                          <a:cxnSpLocks noChangeShapeType="1"/>
                        </wps:cNvCnPr>
                        <wps:spPr bwMode="auto">
                          <a:xfrm rot="10800000" flipV="1">
                            <a:off x="1844040" y="3174365"/>
                            <a:ext cx="300990" cy="220980"/>
                          </a:xfrm>
                          <a:prstGeom prst="bentConnector3">
                            <a:avLst>
                              <a:gd name="adj1" fmla="val 48523"/>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164" name="AutoShape 2694"/>
                        <wps:cNvCnPr>
                          <a:cxnSpLocks noChangeShapeType="1"/>
                        </wps:cNvCnPr>
                        <wps:spPr bwMode="auto">
                          <a:xfrm>
                            <a:off x="3425825" y="2262505"/>
                            <a:ext cx="292735" cy="168910"/>
                          </a:xfrm>
                          <a:prstGeom prst="bentConnector3">
                            <a:avLst>
                              <a:gd name="adj1" fmla="val 48157"/>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165" name="AutoShape 8"/>
                        <wps:cNvSpPr>
                          <a:spLocks noChangeArrowheads="1"/>
                        </wps:cNvSpPr>
                        <wps:spPr bwMode="auto">
                          <a:xfrm>
                            <a:off x="2166620" y="3714115"/>
                            <a:ext cx="1259205" cy="852170"/>
                          </a:xfrm>
                          <a:prstGeom prst="flowChartProcess">
                            <a:avLst/>
                          </a:prstGeom>
                          <a:solidFill>
                            <a:srgbClr val="FFFFFF"/>
                          </a:solidFill>
                          <a:ln w="19050">
                            <a:solidFill>
                              <a:srgbClr val="263673"/>
                            </a:solidFill>
                            <a:prstDash val="dash"/>
                            <a:miter lim="800000"/>
                            <a:headEnd/>
                            <a:tailEnd/>
                          </a:ln>
                        </wps:spPr>
                        <wps:txbx>
                          <w:txbxContent>
                            <w:p w:rsidR="003C1FD4" w:rsidRDefault="003C1FD4" w:rsidP="00CA5DB0">
                              <w:pPr>
                                <w:shd w:val="clear" w:color="auto" w:fill="FFFFFF"/>
                                <w:spacing w:after="0"/>
                                <w:jc w:val="center"/>
                                <w:rPr>
                                  <w:sz w:val="16"/>
                                  <w:lang w:val="en-US"/>
                                </w:rPr>
                              </w:pPr>
                              <w:r>
                                <w:rPr>
                                  <w:sz w:val="16"/>
                                  <w:lang w:val="en-US"/>
                                </w:rPr>
                                <w:t>End-of-life vehicle, containing neither liquids nor other hazardous components</w:t>
                              </w:r>
                            </w:p>
                            <w:p w:rsidR="003C1FD4" w:rsidRPr="006F4966" w:rsidRDefault="003C1FD4" w:rsidP="00CA5DB0">
                              <w:pPr>
                                <w:shd w:val="clear" w:color="auto" w:fill="FFFFFF"/>
                                <w:jc w:val="center"/>
                                <w:rPr>
                                  <w:sz w:val="16"/>
                                  <w:lang w:val="en-US"/>
                                </w:rPr>
                              </w:pPr>
                              <w:r>
                                <w:rPr>
                                  <w:sz w:val="16"/>
                                  <w:lang w:val="en-US"/>
                                </w:rPr>
                                <w:t>16 01 06</w:t>
                              </w:r>
                            </w:p>
                          </w:txbxContent>
                        </wps:txbx>
                        <wps:bodyPr rot="0" vert="horz" wrap="square" lIns="91440" tIns="45720" rIns="91440" bIns="45720" anchor="t" anchorCtr="0" upright="1">
                          <a:noAutofit/>
                        </wps:bodyPr>
                      </wps:wsp>
                      <wps:wsp>
                        <wps:cNvPr id="2166" name="AutoShape 9"/>
                        <wps:cNvCnPr/>
                        <wps:spPr bwMode="auto">
                          <a:xfrm flipH="1">
                            <a:off x="2795270" y="4575810"/>
                            <a:ext cx="1270" cy="349250"/>
                          </a:xfrm>
                          <a:prstGeom prst="straightConnector1">
                            <a:avLst/>
                          </a:prstGeom>
                          <a:noFill/>
                          <a:ln w="19050">
                            <a:solidFill>
                              <a:srgbClr val="263673"/>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249D573" id="Canvas 2664" o:spid="_x0000_s1241" editas="canvas" style="width:439.05pt;height:479.55pt;mso-position-horizontal-relative:char;mso-position-vertical-relative:line" coordsize="55759,6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">
                <v:shape id="_x0000_s1242" type="#_x0000_t75" style="position:absolute;width:55759;height:60902;visibility:visible;mso-wrap-style:square">
                  <v:fill o:detectmouseclick="t"/>
                  <v:path o:connecttype="none"/>
                </v:shape>
                <v:shape id="AutoShape 8" o:spid="_x0000_s1243" type="#_x0000_t109" style="position:absolute;left:21463;top:6070;width:1259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zi8cA&#10;AADdAAAADwAAAGRycy9kb3ducmV2LnhtbESP3WrCQBSE7wu+w3IK3tWNCdoSXUVaBEEK/hTs5SF7&#10;zMZmz4bsqrFP3y0IXg4z8w0znXe2FhdqfeVYwXCQgCAunK64VPC1X768gfABWWPtmBTcyMN81nua&#10;Yq7dlbd02YVSRAj7HBWYEJpcSl8YsugHriGO3tG1FkOUbSl1i9cIt7VMk2QsLVYcFww29G6o+Nmd&#10;rYLNx/5gt8vGdNnrIT39fh6/15lUqv/cLSYgAnXhEb63V1pBOsxG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84vHAAAA3QAAAA8AAAAAAAAAAAAAAAAAmAIAAGRy&#10;cy9kb3ducmV2LnhtbFBLBQYAAAAABAAEAPUAAACMAwAAAAA=&#10;" strokecolor="#263673" strokeweight="1.5pt">
                  <v:textbox>
                    <w:txbxContent>
                      <w:p w:rsidR="003C1FD4" w:rsidRPr="006F4966" w:rsidRDefault="003C1FD4" w:rsidP="00CA5DB0">
                        <w:pPr>
                          <w:shd w:val="clear" w:color="auto" w:fill="FFFFFF"/>
                          <w:jc w:val="center"/>
                          <w:rPr>
                            <w:sz w:val="16"/>
                            <w:lang w:val="en-US"/>
                          </w:rPr>
                        </w:pPr>
                        <w:r>
                          <w:rPr>
                            <w:sz w:val="16"/>
                            <w:lang w:val="en-US"/>
                          </w:rPr>
                          <w:t>Receipt</w:t>
                        </w:r>
                        <w:r w:rsidRPr="006F4966">
                          <w:rPr>
                            <w:sz w:val="16"/>
                            <w:lang w:val="en-US"/>
                          </w:rPr>
                          <w:t>/Acceptance</w:t>
                        </w:r>
                      </w:p>
                    </w:txbxContent>
                  </v:textbox>
                </v:shape>
                <v:shape id="AutoShape 5" o:spid="_x0000_s1244" type="#_x0000_t109" style="position:absolute;left:21418;top:660;width:1259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q8UA&#10;AADdAAAADwAAAGRycy9kb3ducmV2LnhtbESPQWvCQBSE74X+h+UVems2pqgxukqRVqQ3ox68PbLP&#10;JDT7NmRXE/+9Kwg9DjPzDbNYDaYRV+pcbVnBKIpBEBdW11wqOOx/PlIQziNrbCyTghs5WC1fXxaY&#10;advzjq65L0WAsMtQQeV9m0npiooMusi2xME7286gD7Irpe6wD3DTyCSOJ9JgzWGhwpbWFRV/+cUo&#10;yMffZZ/a33PeppuE+tN2dpxapd7fhq85CE+D/w8/21utIBl9TuDxJj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arxQAAAN0AAAAPAAAAAAAAAAAAAAAAAJgCAABkcnMv&#10;ZG93bnJldi54bWxQSwUGAAAAAAQABAD1AAAAigMAAAAA&#10;" strokecolor="#263673" strokeweight="1.5pt">
                  <v:stroke dashstyle="dash"/>
                  <v:textbox inset=",1.3mm">
                    <w:txbxContent>
                      <w:p w:rsidR="003C1FD4" w:rsidRPr="00376D8E" w:rsidRDefault="003C1FD4" w:rsidP="00CA5DB0">
                        <w:pPr>
                          <w:shd w:val="clear" w:color="auto" w:fill="FFFFFF"/>
                          <w:jc w:val="center"/>
                          <w:rPr>
                            <w:sz w:val="16"/>
                            <w:lang w:val="en-US"/>
                          </w:rPr>
                        </w:pPr>
                        <w:r w:rsidRPr="00376D8E">
                          <w:rPr>
                            <w:sz w:val="16"/>
                            <w:lang w:val="en-US"/>
                          </w:rPr>
                          <w:t>End</w:t>
                        </w:r>
                        <w:r>
                          <w:rPr>
                            <w:sz w:val="16"/>
                            <w:lang w:val="en-US"/>
                          </w:rPr>
                          <w:t>-</w:t>
                        </w:r>
                        <w:r w:rsidRPr="00376D8E">
                          <w:rPr>
                            <w:sz w:val="16"/>
                            <w:lang w:val="en-US"/>
                          </w:rPr>
                          <w:t>of</w:t>
                        </w:r>
                        <w:r>
                          <w:rPr>
                            <w:sz w:val="16"/>
                            <w:lang w:val="en-US"/>
                          </w:rPr>
                          <w:t>-l</w:t>
                        </w:r>
                        <w:r w:rsidRPr="00376D8E">
                          <w:rPr>
                            <w:sz w:val="16"/>
                            <w:lang w:val="en-US"/>
                          </w:rPr>
                          <w:t xml:space="preserve">ife </w:t>
                        </w:r>
                        <w:r>
                          <w:rPr>
                            <w:sz w:val="16"/>
                            <w:lang w:val="en-US"/>
                          </w:rPr>
                          <w:t>v</w:t>
                        </w:r>
                        <w:r w:rsidRPr="00376D8E">
                          <w:rPr>
                            <w:sz w:val="16"/>
                            <w:lang w:val="en-US"/>
                          </w:rPr>
                          <w:t>ehicle 16 01 04*</w:t>
                        </w:r>
                      </w:p>
                    </w:txbxContent>
                  </v:textbox>
                </v:shape>
                <v:shape id="Textfeld 66" o:spid="_x0000_s1245" type="#_x0000_t202" style="position:absolute;left:2349;top:6502;width:13545;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p7sEA&#10;AADdAAAADwAAAGRycy9kb3ducmV2LnhtbESPzQrCMBCE74LvEFbwpmkVVKpRRBC8ePAHvK7N2hab&#10;TWmirT69EQSPw8x8wyxWrSnFk2pXWFYQDyMQxKnVBWcKzqftYAbCeWSNpWVS8CIHq2W3s8BE24YP&#10;9Dz6TAQIuwQV5N5XiZQuzcmgG9qKOHg3Wxv0QdaZ1DU2AW5KOYqiiTRYcFjIsaJNTun9+DAKOJbx&#10;K9vfmw3drpfZFE982b6V6vfa9RyEp9b/w7/2TisYxeMpfN+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Ke7BAAAA3QAAAA8AAAAAAAAAAAAAAAAAmAIAAGRycy9kb3du&#10;cmV2LnhtbFBLBQYAAAAABAAEAPUAAACGAwAAAAA=&#10;" stroked="f" strokecolor="#233673" strokeweight=".5pt">
                  <v:textbox>
                    <w:txbxContent>
                      <w:p w:rsidR="003C1FD4" w:rsidRPr="006E6912" w:rsidRDefault="003C1FD4" w:rsidP="00CA5DB0">
                        <w:pPr>
                          <w:pStyle w:val="Normlnweb"/>
                          <w:spacing w:before="0" w:beforeAutospacing="0" w:after="120" w:afterAutospacing="0"/>
                          <w:rPr>
                            <w:rFonts w:ascii="Verdana" w:hAnsi="Verdana"/>
                            <w:b/>
                            <w:i/>
                            <w:sz w:val="16"/>
                            <w:szCs w:val="16"/>
                            <w:lang w:val="en-US"/>
                          </w:rPr>
                        </w:pPr>
                        <w:r w:rsidRPr="006E6912">
                          <w:rPr>
                            <w:rFonts w:ascii="Verdana" w:hAnsi="Verdana"/>
                            <w:b/>
                            <w:i/>
                            <w:sz w:val="16"/>
                            <w:szCs w:val="16"/>
                            <w:lang w:val="en-US"/>
                          </w:rPr>
                          <w:t>Wastes not allocated in the sub-category 16 01</w:t>
                        </w:r>
                      </w:p>
                    </w:txbxContent>
                  </v:textbox>
                </v:shape>
                <v:shape id="Textfeld 66" o:spid="_x0000_s1246" type="#_x0000_t202" style="position:absolute;left:39731;top:6877;width:1353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9nL4A&#10;AADdAAAADwAAAGRycy9kb3ducmV2LnhtbERPuwrCMBTdBf8hXMFN0yqoVKOIILg4+ICu1+baFpub&#10;0kRb/XozCI6H815tOlOJFzWutKwgHkcgiDOrS84VXC/70QKE88gaK8uk4E0ONut+b4WJti2f6HX2&#10;uQgh7BJUUHhfJ1K6rCCDbmxr4sDdbWPQB9jkUjfYhnBTyUkUzaTBkkNDgTXtCsoe56dRwLGM3/nx&#10;0e7ofksXc7xwuv8oNRx02yUIT53/i3/ug1Ywiadhbn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8vZy+AAAA3QAAAA8AAAAAAAAAAAAAAAAAmAIAAGRycy9kb3ducmV2&#10;LnhtbFBLBQYAAAAABAAEAPUAAACDAwAAAAA=&#10;" stroked="f" strokecolor="#233673" strokeweight=".5pt">
                  <v:textbox>
                    <w:txbxContent>
                      <w:p w:rsidR="003C1FD4" w:rsidRPr="006E6912" w:rsidRDefault="003C1FD4" w:rsidP="00CA5DB0">
                        <w:pPr>
                          <w:pStyle w:val="Normlnweb"/>
                          <w:spacing w:before="0" w:beforeAutospacing="0" w:after="120" w:afterAutospacing="0"/>
                          <w:rPr>
                            <w:b/>
                            <w:i/>
                            <w:lang w:val="en-US"/>
                          </w:rPr>
                        </w:pPr>
                        <w:r w:rsidRPr="006E6912">
                          <w:rPr>
                            <w:rFonts w:ascii="Verdana" w:hAnsi="Verdana"/>
                            <w:b/>
                            <w:i/>
                            <w:sz w:val="16"/>
                            <w:szCs w:val="16"/>
                            <w:lang w:val="en-US"/>
                          </w:rPr>
                          <w:t>Wastes allocated in the sub-category 16 01</w:t>
                        </w:r>
                      </w:p>
                    </w:txbxContent>
                  </v:textbox>
                </v:shape>
                <v:shape id="AutoShape 7" o:spid="_x0000_s1247" type="#_x0000_t109" style="position:absolute;left:438;top:13557;width:180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3e8MA&#10;AADdAAAADwAAAGRycy9kb3ducmV2LnhtbESPQYvCMBSE78L+h/CEvWlaF6XbNcoiCMuCiFU8P5pn&#10;G2xeShO1/nsjCB6HmfmGmS9724grdd44VpCOExDEpdOGKwWH/XqUgfABWWPjmBTcycNy8TGYY67d&#10;jXd0LUIlIoR9jgrqENpcSl/WZNGPXUscvZPrLIYou0rqDm8Rbhs5SZKZtGg4LtTY0qqm8lxcrALj&#10;s3/0m7baNlTM0tPBHFfTu1Kfw/73B0SgPrzDr/afVjBJv77h+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m3e8MAAADdAAAADwAAAAAAAAAAAAAAAACYAgAAZHJzL2Rv&#10;d25yZXYueG1sUEsFBgAAAAAEAAQA9QAAAIgDAAAAAA==&#10;" fillcolor="#bdd6ee" stroked="f" strokecolor="#bdd6ee">
                  <v:textbo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Used oil 13 02 05*/06*/08*</w:t>
                        </w:r>
                      </w:p>
                      <w:p w:rsidR="003C1FD4" w:rsidRPr="006E6912" w:rsidRDefault="003C1FD4" w:rsidP="00CA5DB0">
                        <w:pPr>
                          <w:pStyle w:val="Normlnweb"/>
                          <w:spacing w:before="0" w:beforeAutospacing="0" w:after="60" w:afterAutospacing="0"/>
                          <w:rPr>
                            <w:lang w:val="en-US"/>
                          </w:rPr>
                        </w:pPr>
                        <w:r w:rsidRPr="006E6912">
                          <w:rPr>
                            <w:rFonts w:ascii="Verdana" w:hAnsi="Verdana"/>
                            <w:sz w:val="16"/>
                            <w:szCs w:val="16"/>
                            <w:lang w:val="en-GB"/>
                          </w:rPr>
                          <w:t>Fuels 13 07 01*/02*</w:t>
                        </w:r>
                      </w:p>
                    </w:txbxContent>
                  </v:textbox>
                </v:shape>
                <v:shape id="AutoShape 7" o:spid="_x0000_s1248" type="#_x0000_t109" style="position:absolute;left:37325;top:13550;width:1800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iAcMA&#10;AADdAAAADwAAAGRycy9kb3ducmV2LnhtbERPy2rCQBTdC/2H4RbcmUm0aEkdpZQKpbgwid1fMjeP&#10;NnMnZMYk/XtnUejycN7742w6MdLgWssKkigGQVxa3XKt4FqcVs8gnEfW2FkmBb/k4Hh4WOwx1Xbi&#10;jMbc1yKEsEtRQeN9n0rpyoYMusj2xIGr7GDQBzjUUg84hXDTyXUcb6XBlkNDgz29NVT+5Dej4HZm&#10;+v487aq5vmRFsnnXX1mhlVo+zq8vIDzN/l/85/7QCtbJU9gf3oQn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iAcMAAADdAAAADwAAAAAAAAAAAAAAAACYAgAAZHJzL2Rv&#10;d25yZXYueG1sUEsFBgAAAAAEAAQA9QAAAIgDAAAAAA==&#10;" fillcolor="#d8d8d8" stroked="f" strokecolor="#bdd6ee">
                  <v:textbo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Brake fluids 16 01 13*</w:t>
                        </w:r>
                      </w:p>
                      <w:p w:rsidR="003C1FD4" w:rsidRPr="006E6912" w:rsidRDefault="003C1FD4" w:rsidP="00CA5DB0">
                        <w:pPr>
                          <w:pStyle w:val="Normlnweb"/>
                          <w:spacing w:before="0" w:beforeAutospacing="0" w:after="60" w:afterAutospacing="0"/>
                        </w:pPr>
                        <w:r w:rsidRPr="006E6912">
                          <w:rPr>
                            <w:rFonts w:ascii="Verdana" w:hAnsi="Verdana"/>
                            <w:sz w:val="16"/>
                            <w:szCs w:val="16"/>
                            <w:lang w:val="en-GB"/>
                          </w:rPr>
                          <w:t>Antifreeze 16 01 14* / 15</w:t>
                        </w:r>
                      </w:p>
                    </w:txbxContent>
                  </v:textbox>
                </v:shape>
                <v:shape id="AutoShape 9" o:spid="_x0000_s1249" type="#_x0000_t32" style="position:absolute;left:27762;top:9671;width:7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BcQAAADdAAAADwAAAGRycy9kb3ducmV2LnhtbESPUUvDQBCE3wX/w7GCL2I3qVJL7LUU&#10;JSC+pe0PWHJrEs3thbtrc/57TxB8HGbmG2azS3ZUF/ZhcKKhXBSgWFpnBuk0nI71/RpUiCSGRies&#10;4ZsD7LbXVxuqjJul4cshdipDJFSkoY9xqhBD27OlsHATS/Y+nLcUs/QdGk9zhtsRl0WxQkuD5IWe&#10;Jn7puf06nK0G9C1OdzN+Nk+v9cN7qpv1mBqtb2/S/hlU5BT/w3/tN6NhWT6W8PsmPwH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8IFxAAAAN0AAAAPAAAAAAAAAAAA&#10;AAAAAKECAABkcnMvZG93bnJldi54bWxQSwUGAAAAAAQABAD5AAAAkgMAAAAA&#10;" strokecolor="#263673" strokeweight="1.5pt">
                  <v:stroke endarrow="block"/>
                </v:shape>
                <v:shape id="AutoShape 8" o:spid="_x0000_s1250" type="#_x0000_t109" style="position:absolute;left:21570;top:13481;width:12593;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YgsgA&#10;AADdAAAADwAAAGRycy9kb3ducmV2LnhtbESP3WrCQBSE7wu+w3KE3tWNsdSSuhFRhEIR6g/Yy0P2&#10;JJuaPRuyW019elco9HKYmW+Y2by3jThT52vHCsajBARx4XTNlYLDfv30CsIHZI2NY1LwSx7m+eBh&#10;hpl2F97SeRcqESHsM1RgQmgzKX1hyKIfuZY4eqXrLIYou0rqDi8RbhuZJsmLtFhzXDDY0tJQcdr9&#10;WAWfq/3Rbtet6SfTY/p93ZRfHxOp1OOwX7yBCNSH//Bf+10rSMfPKdzfxCc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BiCyAAAAN0AAAAPAAAAAAAAAAAAAAAAAJgCAABk&#10;cnMvZG93bnJldi54bWxQSwUGAAAAAAQABAD1AAAAjQMAAAAA&#10;" strokecolor="#263673" strokeweight="1.5pt">
                  <v:textbox>
                    <w:txbxContent>
                      <w:p w:rsidR="003C1FD4" w:rsidRPr="006F4966" w:rsidRDefault="003C1FD4" w:rsidP="00CA5DB0">
                        <w:pPr>
                          <w:shd w:val="clear" w:color="auto" w:fill="FFFFFF"/>
                          <w:jc w:val="center"/>
                          <w:rPr>
                            <w:sz w:val="16"/>
                            <w:lang w:val="en-US"/>
                          </w:rPr>
                        </w:pPr>
                        <w:r>
                          <w:rPr>
                            <w:sz w:val="16"/>
                            <w:lang w:val="en-US"/>
                          </w:rPr>
                          <w:t>Fluids extraction</w:t>
                        </w:r>
                      </w:p>
                    </w:txbxContent>
                  </v:textbox>
                </v:shape>
                <v:shape id="AutoShape 8" o:spid="_x0000_s1251" type="#_x0000_t109" style="position:absolute;left:21570;top:20821;width:12593;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9GccA&#10;AADdAAAADwAAAGRycy9kb3ducmV2LnhtbESP3WrCQBSE7wu+w3IK3tWNidgSXUVaBEEK/hTs5SF7&#10;zMZmz4bsqrFP3y0IXg4z8w0znXe2FhdqfeVYwXCQgCAunK64VPC1X768gfABWWPtmBTcyMN81nua&#10;Yq7dlbd02YVSRAj7HBWYEJpcSl8YsugHriGO3tG1FkOUbSl1i9cIt7VMk2QsLVYcFww29G6o+Nmd&#10;rYLNx/5gt8vGdNnrIT39fh6/15lUqv/cLSYgAnXhEb63V1pBOhxl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vRnHAAAA3QAAAA8AAAAAAAAAAAAAAAAAmAIAAGRy&#10;cy9kb3ducmV2LnhtbFBLBQYAAAAABAAEAPUAAACMAwAAAAA=&#10;" strokecolor="#263673" strokeweight="1.5pt">
                  <v:textbox>
                    <w:txbxContent>
                      <w:p w:rsidR="003C1FD4" w:rsidRPr="006F4966" w:rsidRDefault="003C1FD4" w:rsidP="00CA5DB0">
                        <w:pPr>
                          <w:shd w:val="clear" w:color="auto" w:fill="FFFFFF"/>
                          <w:jc w:val="center"/>
                          <w:rPr>
                            <w:sz w:val="16"/>
                            <w:lang w:val="en-US"/>
                          </w:rPr>
                        </w:pPr>
                        <w:r>
                          <w:rPr>
                            <w:sz w:val="16"/>
                            <w:lang w:val="en-US"/>
                          </w:rPr>
                          <w:t>De-pollution</w:t>
                        </w:r>
                      </w:p>
                    </w:txbxContent>
                  </v:textbox>
                </v:shape>
                <v:shape id="AutoShape 8" o:spid="_x0000_s1252" type="#_x0000_t109" style="position:absolute;left:21545;top:29940;width:1259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ElbccA&#10;AADdAAAADwAAAGRycy9kb3ducmV2LnhtbESP3WoCMRSE7wu+QzhC72rWVaysRhGLIJSCf6CXh81x&#10;s7o5WTZRt336piD0cpiZb5jpvLWVuFPjS8cK+r0EBHHudMmFgsN+9TYG4QOyxsoxKfgmD/NZ52WK&#10;mXYP3tJ9FwoRIewzVGBCqDMpfW7Iou+5mjh6Z9dYDFE2hdQNPiLcVjJNkpG0WHJcMFjT0lB+3d2s&#10;gs3H/mi3q9q0g/djevn5Op8+B1Kp1267mIAI1Ib/8LO91grS/nAI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JW3HAAAA3QAAAA8AAAAAAAAAAAAAAAAAmAIAAGRy&#10;cy9kb3ducmV2LnhtbFBLBQYAAAAABAAEAPUAAACMAwAAAAA=&#10;" strokecolor="#263673" strokeweight="1.5pt">
                  <v:textbox>
                    <w:txbxContent>
                      <w:p w:rsidR="003C1FD4" w:rsidRPr="006F4966" w:rsidRDefault="003C1FD4" w:rsidP="00CA5DB0">
                        <w:pPr>
                          <w:shd w:val="clear" w:color="auto" w:fill="FFFFFF"/>
                          <w:jc w:val="center"/>
                          <w:rPr>
                            <w:sz w:val="16"/>
                            <w:lang w:val="en-US"/>
                          </w:rPr>
                        </w:pPr>
                        <w:r>
                          <w:rPr>
                            <w:sz w:val="16"/>
                            <w:lang w:val="en-US"/>
                          </w:rPr>
                          <w:t>Dismantling</w:t>
                        </w:r>
                      </w:p>
                    </w:txbxContent>
                  </v:textbox>
                </v:shape>
                <v:shape id="AutoShape 8" o:spid="_x0000_s1253" type="#_x0000_t109" style="position:absolute;left:21653;top:49345;width:1259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A9scA&#10;AADdAAAADwAAAGRycy9kb3ducmV2LnhtbESP3WoCMRSE7wu+QziCdzXralVWo5QWQSgF/0AvD5vj&#10;Zu3mZNlE3fbpm0LBy2FmvmHmy9ZW4kaNLx0rGPQTEMS50yUXCg771fMUhA/IGivHpOCbPCwXnac5&#10;ZtrdeUu3XShEhLDPUIEJoc6k9Lkhi77vauLonV1jMUTZFFI3eI9wW8k0ScbSYslxwWBNb4byr93V&#10;Kti87492u6pNO5wc08vP5/n0MZRK9brt6wxEoDY8wv/ttVaQDkYv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NgPbHAAAA3QAAAA8AAAAAAAAAAAAAAAAAmAIAAGRy&#10;cy9kb3ducmV2LnhtbFBLBQYAAAAABAAEAPUAAACMAwAAAAA=&#10;" strokecolor="#263673" strokeweight="1.5pt">
                  <v:textbox>
                    <w:txbxContent>
                      <w:p w:rsidR="003C1FD4" w:rsidRPr="006F4966" w:rsidRDefault="003C1FD4" w:rsidP="00CA5DB0">
                        <w:pPr>
                          <w:shd w:val="clear" w:color="auto" w:fill="FFFFFF"/>
                          <w:jc w:val="center"/>
                          <w:rPr>
                            <w:sz w:val="16"/>
                            <w:lang w:val="en-US"/>
                          </w:rPr>
                        </w:pPr>
                        <w:r>
                          <w:rPr>
                            <w:sz w:val="16"/>
                            <w:lang w:val="en-US"/>
                          </w:rPr>
                          <w:t>Crushing</w:t>
                        </w:r>
                      </w:p>
                    </w:txbxContent>
                  </v:textbox>
                </v:shape>
                <v:shape id="AutoShape 8" o:spid="_x0000_s1254" type="#_x0000_t109" style="position:absolute;left:21526;top:56724;width:1259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gccA&#10;AADdAAAADwAAAGRycy9kb3ducmV2LnhtbESP3WoCMRSE7wu+QziCdzXrKrasRhFFKIjgT0EvD5vj&#10;ZtvNybJJddunN4LQy2FmvmGm89ZW4kqNLx0rGPQTEMS50yUXCj6P69d3ED4ga6wck4Jf8jCfdV6m&#10;mGl34z1dD6EQEcI+QwUmhDqT0ueGLPq+q4mjd3GNxRBlU0jd4C3CbSXTJBlLiyXHBYM1LQ3l34cf&#10;q2C3Op7sfl2bdvh2Sr/+tpfzZiiV6nXbxQREoDb8h5/tD60gHYzG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fHoHHAAAA3QAAAA8AAAAAAAAAAAAAAAAAmAIAAGRy&#10;cy9kb3ducmV2LnhtbFBLBQYAAAAABAAEAPUAAACMAwAAAAA=&#10;" strokecolor="#263673" strokeweight="1.5pt">
                  <v:textbox>
                    <w:txbxContent>
                      <w:p w:rsidR="003C1FD4" w:rsidRPr="006F4966" w:rsidRDefault="003C1FD4" w:rsidP="00CA5DB0">
                        <w:pPr>
                          <w:shd w:val="clear" w:color="auto" w:fill="FFFFFF"/>
                          <w:jc w:val="center"/>
                          <w:rPr>
                            <w:sz w:val="16"/>
                            <w:lang w:val="en-US"/>
                          </w:rPr>
                        </w:pPr>
                        <w:r>
                          <w:rPr>
                            <w:sz w:val="16"/>
                            <w:lang w:val="en-US"/>
                          </w:rPr>
                          <w:t>Shredding</w:t>
                        </w:r>
                      </w:p>
                    </w:txbxContent>
                  </v:textbox>
                </v:shape>
                <v:shape id="AutoShape 9" o:spid="_x0000_s1255" type="#_x0000_t32" style="position:absolute;left:27793;top:17081;width:77;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6sQAAADdAAAADwAAAGRycy9kb3ducmV2LnhtbESPUUvDQBCE34X+h2MLvojdtIotaa+l&#10;KAHxLdUfsOS2STS3F+6uzfnvPUHwcZiZb5jdIdlBXdmH3omG5aIAxdI400ur4eO9ut+ACpHE0OCE&#10;NXxzgMN+drOj0rhJar6eYqsyREJJGroYxxIxNB1bCgs3smTv7LylmKVv0XiaMtwOuCqKJ7TUS17o&#10;aOTnjpuv08VqQN/geDfhZ71+qR7eUlVvhlRrfTtPxy2oyCn+h//ar0bDavm4ht83+Qng/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mv/qxAAAAN0AAAAPAAAAAAAAAAAA&#10;AAAAAKECAABkcnMvZG93bnJldi54bWxQSwUGAAAAAAQABAD5AAAAkgMAAAAA&#10;" strokecolor="#263673" strokeweight="1.5pt">
                  <v:stroke endarrow="block"/>
                </v:shape>
                <v:shape id="AutoShape 7" o:spid="_x0000_s1256" type="#_x0000_t109" style="position:absolute;left:438;top:20859;width:1800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sMA&#10;AADdAAAADwAAAGRycy9kb3ducmV2LnhtbESPQYvCMBSE78L+h/CEvWlaWaXbNcoiCMuCiFU8P5pn&#10;G2xeShO1/nsjCB6HmfmGmS9724grdd44VpCOExDEpdOGKwWH/XqUgfABWWPjmBTcycNy8TGYY67d&#10;jXd0LUIlIoR9jgrqENpcSl/WZNGPXUscvZPrLIYou0rqDm8Rbhs5SZKZtGg4LtTY0qqm8lxcrALj&#10;s3/0m7baNlTM0tPBHFfTu1Kfw/73B0SgPrzDr/afVjBJv77h+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sMAAADdAAAADwAAAAAAAAAAAAAAAACYAgAAZHJzL2Rv&#10;d25yZXYueG1sUEsFBgAAAAAEAAQA9QAAAIgDAAAAAA==&#10;" fillcolor="#bdd6ee" stroked="f" strokecolor="#bdd6ee">
                  <v:textbox>
                    <w:txbxContent>
                      <w:p w:rsidR="003C1FD4" w:rsidRPr="006E6912" w:rsidRDefault="003C1FD4" w:rsidP="00CA5DB0">
                        <w:pPr>
                          <w:pStyle w:val="Normlnweb"/>
                          <w:spacing w:before="0" w:beforeAutospacing="0" w:after="120" w:afterAutospacing="0"/>
                          <w:rPr>
                            <w:lang w:val="en-US"/>
                          </w:rPr>
                        </w:pPr>
                        <w:r w:rsidRPr="006E6912">
                          <w:rPr>
                            <w:rFonts w:ascii="Verdana" w:hAnsi="Verdana"/>
                            <w:sz w:val="16"/>
                            <w:szCs w:val="16"/>
                            <w:lang w:val="en-GB"/>
                          </w:rPr>
                          <w:t>Refrigerant 14 06 01*</w:t>
                        </w:r>
                      </w:p>
                    </w:txbxContent>
                  </v:textbox>
                </v:shape>
                <v:shape id="AutoShape 9" o:spid="_x0000_s1257" type="#_x0000_t32" style="position:absolute;left:27870;top:24422;width:76;height:5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xQ8IAAADdAAAADwAAAGRycy9kb3ducmV2LnhtbERPzUrDQBC+C77DMkIvYietqCV2W6Ql&#10;IN5SfYAhOybR7GzY3Tbbt+8eCj1+fP/rbbKDOrEPvRMNi3kBiqVxppdWw8939bQCFSKJocEJazhz&#10;gO3m/m5NpXGT1Hw6xFblEAklaehiHEvE0HRsKczdyJK5X+ctxQx9i8bTlMPtgMuieEVLveSGjkbe&#10;ddz8H45WA/oGx8cJ/+q3ffX8lap6NaRa69lD+ngHFTnFm/jq/jQalouXvD+/yU8AN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rxQ8IAAADdAAAADwAAAAAAAAAAAAAA&#10;AAChAgAAZHJzL2Rvd25yZXYueG1sUEsFBgAAAAAEAAQA+QAAAJADAAAAAA==&#10;" strokecolor="#263673" strokeweight="1.5pt">
                  <v:stroke endarrow="block"/>
                </v:shape>
                <v:shape id="AutoShape 7" o:spid="_x0000_s1258" type="#_x0000_t109" style="position:absolute;left:37185;top:20713;width:1800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9RR8QA&#10;AADdAAAADwAAAGRycy9kb3ducmV2LnhtbESPQYvCMBSE7wv+h/AEb2taZVepRhFRkGUPW6v3R/Ns&#10;q81LaaLWf78RBI/DzHzDzJedqcWNWldZVhAPIxDEudUVFwoO2fZzCsJ5ZI21ZVLwIAfLRe9jjom2&#10;d07ptveFCBB2CSoovW8SKV1ekkE3tA1x8E62NeiDbAupW7wHuKnlKIq+pcGKw0KJDa1Lyi/7q1Fw&#10;/WU6/2wnp674S7N4vNHHNNNKDfrdagbCU+ff4Vd7pxWM4q8Ynm/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UUfEAAAA3QAAAA8AAAAAAAAAAAAAAAAAmAIAAGRycy9k&#10;b3ducmV2LnhtbFBLBQYAAAAABAAEAPUAAACJAwAAAAA=&#10;" fillcolor="#d8d8d8" stroked="f" strokecolor="#bdd6ee">
                  <v:textbox>
                    <w:txbxContent>
                      <w:p w:rsidR="003C1FD4" w:rsidRPr="002B2275" w:rsidRDefault="003C1FD4" w:rsidP="00CA5DB0">
                        <w:pPr>
                          <w:pStyle w:val="Normlnweb"/>
                          <w:spacing w:before="0" w:beforeAutospacing="0" w:after="60" w:afterAutospacing="0"/>
                          <w:rPr>
                            <w:rFonts w:ascii="Verdana" w:hAnsi="Verdana"/>
                            <w:sz w:val="16"/>
                            <w:szCs w:val="16"/>
                            <w:lang w:val="fr-FR"/>
                          </w:rPr>
                        </w:pPr>
                        <w:r w:rsidRPr="002B2275">
                          <w:rPr>
                            <w:rFonts w:ascii="Verdana" w:hAnsi="Verdana"/>
                            <w:sz w:val="16"/>
                            <w:szCs w:val="16"/>
                            <w:lang w:val="fr-FR"/>
                          </w:rPr>
                          <w:t>Oil filter 16 01 07*</w:t>
                        </w:r>
                      </w:p>
                      <w:p w:rsidR="003C1FD4" w:rsidRPr="002B2275" w:rsidRDefault="003C1FD4" w:rsidP="00CA5DB0">
                        <w:pPr>
                          <w:pStyle w:val="Normlnweb"/>
                          <w:spacing w:before="0" w:beforeAutospacing="0" w:after="60" w:afterAutospacing="0"/>
                          <w:rPr>
                            <w:rFonts w:ascii="Verdana" w:hAnsi="Verdana"/>
                            <w:sz w:val="16"/>
                            <w:szCs w:val="16"/>
                            <w:lang w:val="fr-FR"/>
                          </w:rPr>
                        </w:pPr>
                        <w:r w:rsidRPr="002B2275">
                          <w:rPr>
                            <w:rFonts w:ascii="Verdana" w:hAnsi="Verdana"/>
                            <w:sz w:val="16"/>
                            <w:szCs w:val="16"/>
                            <w:lang w:val="fr-FR"/>
                          </w:rPr>
                          <w:t>Parts cont. PCB 16 01 09*</w:t>
                        </w:r>
                      </w:p>
                      <w:p w:rsidR="003C1FD4" w:rsidRPr="002B2275" w:rsidRDefault="003C1FD4" w:rsidP="00CA5DB0">
                        <w:pPr>
                          <w:pStyle w:val="Normlnweb"/>
                          <w:spacing w:before="0" w:beforeAutospacing="0" w:after="60" w:afterAutospacing="0"/>
                          <w:rPr>
                            <w:rFonts w:ascii="Verdana" w:hAnsi="Verdana"/>
                            <w:sz w:val="16"/>
                            <w:szCs w:val="16"/>
                            <w:lang w:val="fr-FR"/>
                          </w:rPr>
                        </w:pPr>
                        <w:r w:rsidRPr="002B2275">
                          <w:rPr>
                            <w:rFonts w:ascii="Verdana" w:hAnsi="Verdana"/>
                            <w:sz w:val="16"/>
                            <w:szCs w:val="16"/>
                            <w:lang w:val="fr-FR"/>
                          </w:rPr>
                          <w:t>Parts cont. mercury 16 01 08*</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Explosive comp. 16 01 10*</w:t>
                        </w:r>
                      </w:p>
                      <w:p w:rsidR="003C1FD4" w:rsidRPr="006E6912" w:rsidRDefault="003C1FD4" w:rsidP="00CA5DB0">
                        <w:pPr>
                          <w:pStyle w:val="Normlnweb"/>
                          <w:spacing w:before="0" w:beforeAutospacing="0" w:after="60" w:afterAutospacing="0"/>
                          <w:rPr>
                            <w:rFonts w:ascii="Verdana" w:hAnsi="Verdana"/>
                            <w:sz w:val="16"/>
                            <w:szCs w:val="16"/>
                            <w:lang w:val="en-GB"/>
                          </w:rPr>
                        </w:pPr>
                      </w:p>
                    </w:txbxContent>
                  </v:textbox>
                </v:shape>
                <v:shape id="AutoShape 7" o:spid="_x0000_s1259" type="#_x0000_t109" style="position:absolute;left:37185;top:29724;width:18002;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PMMUA&#10;AADdAAAADwAAAGRycy9kb3ducmV2LnhtbESPQWvCQBSE74L/YXlCb7pJSqtEV5FSQUoPTaL3R/aZ&#10;RLNvQ3bV+O+7hYLHYWa+YVabwbTiRr1rLCuIZxEI4tLqhisFh2I3XYBwHllja5kUPMjBZj0erTDV&#10;9s4Z3XJfiQBhl6KC2vsuldKVNRl0M9sRB+9ke4M+yL6Susd7gJtWJlH0Lg02HBZq7OijpvKSX42C&#10;6zfT+Ws3Pw3VT1bEr5/6mBVaqZfJsF2C8DT4Z/i/vdcKkvgtgb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c8wxQAAAN0AAAAPAAAAAAAAAAAAAAAAAJgCAABkcnMv&#10;ZG93bnJldi54bWxQSwUGAAAAAAQABAD1AAAAigMAAAAA&#10;" fillcolor="#d8d8d8" stroked="f" strokecolor="#bdd6ee">
                  <v:textbo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End of life tires 16 01 03</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Brake pads 16 01 11*/12</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Non-ferrous metals 16 01 18</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Glass 16 01 20</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Tanks for liq. Gas 16 01 16</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Ferrous metals 16 01 17</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Plastics 16 01 19</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Components 16 01 21*/22</w:t>
                        </w:r>
                      </w:p>
                    </w:txbxContent>
                  </v:textbox>
                </v:shape>
                <v:shape id="AutoShape 9" o:spid="_x0000_s1260" type="#_x0000_t32" style="position:absolute;left:27946;top:33540;width:76;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vNMQAAADdAAAADwAAAGRycy9kb3ducmV2LnhtbESPUUvDQBCE34X+h2MLvki7aYtaYq+l&#10;KAHxLdUfsOS2SWxuL9ydzfnvPUHwcZiZb5jdIdlBXdmH3omG1bIAxdI400ur4eO9WmxBhUhiaHDC&#10;Gr45wGE/u9lRadwkNV9PsVUZIqEkDV2MY4kYmo4thaUbWbJ3dt5SzNK3aDxNGW4HXBfFA1rqJS90&#10;NPJzx83l9GU1oG9wvJvws358qTZvqaq3Q6q1vp2n4xOoyCn+h//ar0bDenW/gd83+Qng/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G80xAAAAN0AAAAPAAAAAAAAAAAA&#10;AAAAAKECAABkcnMvZG93bnJldi54bWxQSwUGAAAAAAQABAD5AAAAkgMAAAAA&#10;" strokecolor="#263673" strokeweight="1.5pt">
                  <v:stroke endarrow="block"/>
                </v:shape>
                <v:shape id="AutoShape 9" o:spid="_x0000_s1261" type="#_x0000_t32" style="position:absolute;left:27978;top:52946;width:7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QMUAAADdAAAADwAAAGRycy9kb3ducmV2LnhtbESPzWrDMBCE74W8g9hALyVZJ/1JcKOE&#10;0GIovTntAyzW1nZrrYykxOrbV4VCj8PMfMPsDskO6sI+9E40rJYFKJbGmV5aDe9v1WILKkQSQ4MT&#10;1vDNAQ772dWOSuMmqflyiq3KEAklaehiHEvE0HRsKSzdyJK9D+ctxSx9i8bTlOF2wHVRPKClXvJC&#10;RyM/ddx8nc5WA/oGx5sJP+vNc3X7mqp6O6Ra6+t5Oj6Cipzif/iv/WI0rFf3d/D7Jj8B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QMUAAADdAAAADwAAAAAAAAAA&#10;AAAAAAChAgAAZHJzL2Rvd25yZXYueG1sUEsFBgAAAAAEAAQA+QAAAJMDAAAAAA==&#10;" strokecolor="#263673" strokeweight="1.5pt">
                  <v:stroke endarrow="block"/>
                </v:shape>
                <v:shape id="AutoShape 7" o:spid="_x0000_s1262" type="#_x0000_t109" style="position:absolute;left:438;top:29711;width:18002;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3sMA&#10;AADdAAAADwAAAGRycy9kb3ducmV2LnhtbESPQYvCMBSE78L+h/AEb5pWqEjXtIiwIAvLYhXPj+bZ&#10;hm1eShO1/nuzIHgcZuYbZlOOthM3GrxxrCBdJCCIa6cNNwpOx6/5GoQPyBo7x6TgQR7K4mOywVy7&#10;Ox/oVoVGRAj7HBW0IfS5lL5uyaJfuJ44ehc3WAxRDo3UA94j3HZymSQradFwXGixp11L9V91tQqM&#10;X3+j/+mb346qVXo5mfMueyg1m47bTxCBxvAOv9p7rWCZZhn8v4lPQB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3sMAAADdAAAADwAAAAAAAAAAAAAAAACYAgAAZHJzL2Rv&#10;d25yZXYueG1sUEsFBgAAAAAEAAQA9QAAAIgDAAAAAA==&#10;" fillcolor="#bdd6ee" stroked="f" strokecolor="#bdd6ee">
                  <v:textbox>
                    <w:txbxContent>
                      <w:p w:rsidR="003C1FD4" w:rsidRPr="006E6912" w:rsidRDefault="003C1FD4" w:rsidP="00CA5DB0">
                        <w:pPr>
                          <w:spacing w:after="60"/>
                          <w:rPr>
                            <w:color w:val="auto"/>
                            <w:sz w:val="16"/>
                            <w:szCs w:val="16"/>
                          </w:rPr>
                        </w:pPr>
                        <w:r w:rsidRPr="006E6912">
                          <w:rPr>
                            <w:color w:val="auto"/>
                            <w:sz w:val="16"/>
                            <w:szCs w:val="16"/>
                            <w:lang w:val="en-US"/>
                          </w:rPr>
                          <w:t xml:space="preserve">Shock </w:t>
                        </w:r>
                        <w:r w:rsidRPr="006E6912">
                          <w:rPr>
                            <w:color w:val="auto"/>
                            <w:sz w:val="16"/>
                            <w:szCs w:val="16"/>
                          </w:rPr>
                          <w:t>absorber 16 05 04*/05</w:t>
                        </w:r>
                      </w:p>
                      <w:p w:rsidR="003C1FD4" w:rsidRPr="006E6912" w:rsidRDefault="003C1FD4" w:rsidP="00CA5DB0">
                        <w:pPr>
                          <w:spacing w:after="60"/>
                          <w:rPr>
                            <w:color w:val="auto"/>
                            <w:sz w:val="16"/>
                            <w:szCs w:val="16"/>
                          </w:rPr>
                        </w:pPr>
                        <w:r w:rsidRPr="006E6912">
                          <w:rPr>
                            <w:color w:val="auto"/>
                            <w:sz w:val="16"/>
                            <w:szCs w:val="16"/>
                          </w:rPr>
                          <w:t>Lead batteries 16 06 01*</w:t>
                        </w:r>
                      </w:p>
                      <w:p w:rsidR="003C1FD4" w:rsidRPr="006E6912" w:rsidRDefault="003C1FD4" w:rsidP="00CA5DB0">
                        <w:pPr>
                          <w:spacing w:after="60"/>
                          <w:rPr>
                            <w:color w:val="auto"/>
                            <w:sz w:val="16"/>
                            <w:szCs w:val="16"/>
                            <w:lang w:val="en-US"/>
                          </w:rPr>
                        </w:pPr>
                        <w:r w:rsidRPr="006E6912">
                          <w:rPr>
                            <w:color w:val="auto"/>
                            <w:sz w:val="16"/>
                            <w:szCs w:val="16"/>
                            <w:lang w:val="en-US"/>
                          </w:rPr>
                          <w:t>Catalyst 16 08 03/07*</w:t>
                        </w:r>
                      </w:p>
                    </w:txbxContent>
                  </v:textbox>
                </v:shape>
                <v:shape id="AutoShape 7" o:spid="_x0000_s1263" type="#_x0000_t109" style="position:absolute;left:438;top:51612;width:18002;height:8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GqcQA&#10;AADdAAAADwAAAGRycy9kb3ducmV2LnhtbESPQWvCQBSE7wX/w/IKvTWbCAaJrlICQhFEmgbPj+wz&#10;Wcy+DdltjP++KxR6HGbmG2a7n20vJhq9cawgS1IQxI3ThlsF9ffhfQ3CB2SNvWNS8CAP+93iZYuF&#10;dnf+oqkKrYgQ9gUq6EIYCil905FFn7iBOHpXN1oMUY6t1CPeI9z2cpmmubRoOC50OFDZUXOrfqwC&#10;49dH9KehPfdU5dm1Npdy9VDq7XX+2IAINIf/8F/7UytYZqscnm/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5xqnEAAAA3QAAAA8AAAAAAAAAAAAAAAAAmAIAAGRycy9k&#10;b3ducmV2LnhtbFBLBQYAAAAABAAEAPUAAACJAwAAAAA=&#10;" fillcolor="#bdd6ee" stroked="f" strokecolor="#bdd6ee">
                  <v:textbox>
                    <w:txbxContent>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Iron and steel waste 19 10 01</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Non-ferrous waste 19 10 02</w:t>
                        </w:r>
                      </w:p>
                      <w:p w:rsidR="003C1FD4" w:rsidRPr="006E6912" w:rsidRDefault="003C1FD4" w:rsidP="00CA5DB0">
                        <w:pPr>
                          <w:pStyle w:val="Normlnweb"/>
                          <w:spacing w:before="0" w:beforeAutospacing="0" w:after="60" w:afterAutospacing="0"/>
                          <w:rPr>
                            <w:rFonts w:ascii="Verdana" w:hAnsi="Verdana"/>
                            <w:sz w:val="16"/>
                            <w:szCs w:val="16"/>
                            <w:lang w:val="en-GB"/>
                          </w:rPr>
                        </w:pPr>
                        <w:r w:rsidRPr="006E6912">
                          <w:rPr>
                            <w:rFonts w:ascii="Verdana" w:hAnsi="Verdana"/>
                            <w:sz w:val="16"/>
                            <w:szCs w:val="16"/>
                            <w:lang w:val="en-GB"/>
                          </w:rPr>
                          <w:t>Light shredding faction 19 10 03*/04</w:t>
                        </w:r>
                      </w:p>
                      <w:p w:rsidR="003C1FD4" w:rsidRPr="006E6912" w:rsidRDefault="003C1FD4" w:rsidP="00CA5DB0">
                        <w:pPr>
                          <w:pStyle w:val="Normlnweb"/>
                          <w:spacing w:before="0" w:beforeAutospacing="0" w:after="60" w:afterAutospacing="0"/>
                          <w:rPr>
                            <w:lang w:val="en-US"/>
                          </w:rPr>
                        </w:pPr>
                        <w:r w:rsidRPr="006E6912">
                          <w:rPr>
                            <w:rFonts w:ascii="Verdana" w:hAnsi="Verdana"/>
                            <w:sz w:val="16"/>
                            <w:szCs w:val="16"/>
                            <w:lang w:val="en-GB"/>
                          </w:rPr>
                          <w:t>Other fractions 19 10 05*/06</w:t>
                        </w:r>
                      </w:p>
                    </w:txbxContent>
                  </v:textbox>
                </v:shape>
                <v:shape id="AutoShape 9" o:spid="_x0000_s1264" type="#_x0000_t32" style="position:absolute;left:27578;top:4260;width:76;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pN8QAAADdAAAADwAAAGRycy9kb3ducmV2LnhtbESPUUvDQBCE34X+h2MLvojdtKItaa+l&#10;KAHxLdUfsOS2STS3F+6uzfnvPUHwcZiZb5jdIdlBXdmH3omG5aIAxdI400ur4eO9ut+ACpHE0OCE&#10;NXxzgMN+drOj0rhJar6eYqsyREJJGroYxxIxNB1bCgs3smTv7LylmKVv0XiaMtwOuCqKJ7TUS17o&#10;aOTnjpuv08VqQN/geDfhZ71+qR7eUlVvhlRrfTtPxy2oyCn+h//ar0bDavm4ht83+Qng/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2k3xAAAAN0AAAAPAAAAAAAAAAAA&#10;AAAAAKECAABkcnMvZG93bnJldi54bWxQSwUGAAAAAAQABAD5AAAAkgMAAAAA&#10;" strokecolor="#263673" strokeweight="1.5pt">
                  <v:stroke endarrow="block"/>
                </v:shape>
                <v:shape id="AutoShape 9" o:spid="_x0000_s1265" type="#_x0000_t32" style="position:absolute;left:18440;top:15284;width:3035;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Pu8IAAADdAAAADwAAAGRycy9kb3ducmV2LnhtbERPTYvCMBC9C/6HMMLeNFXYRatRRJTd&#10;U7VdFzwOzdgWm0lpou3+e3MQPD7e92rTm1o8qHWVZQXTSQSCOLe64kLB+fcwnoNwHlljbZkU/JOD&#10;zXo4WGGsbccpPTJfiBDCLkYFpfdNLKXLSzLoJrYhDtzVtgZ9gG0hdYtdCDe1nEXRlzRYcWgosaFd&#10;SfktuxsFUXL8WyRVur9ndXe+XE70fbOJUh+jfrsE4an3b/HL/aMVzKafYW54E56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MPu8IAAADdAAAADwAAAAAAAAAAAAAA&#10;AAChAgAAZHJzL2Rvd25yZXYueG1sUEsFBgAAAAAEAAQA+QAAAJADAAAAAA==&#10;" strokecolor="#263673" strokeweight="1.5pt">
                  <v:stroke endarrow="block"/>
                </v:shape>
                <v:shape id="AutoShape 9" o:spid="_x0000_s1266" type="#_x0000_t32" style="position:absolute;left:34258;top:15284;width:3067;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Y3sUAAADdAAAADwAAAGRycy9kb3ducmV2LnhtbESPUUvDQBCE34X+h2MLvki7aUVtY6+l&#10;KAHxLdUfsOTWJJrbC3fX5vz3niD4OMzMN8zukOygLuxD70TDalmAYmmc6aXV8P5WLTagQiQxNDhh&#10;Dd8c4LCfXe2oNG6Smi+n2KoMkVCShi7GsUQMTceWwtKNLNn7cN5SzNK3aDxNGW4HXBfFPVrqJS90&#10;NPJTx83X6Ww1oG9wvJnws354rm5fU1VvhlRrfT1Px0dQkVP8D/+1X4yG9epuC79v8hPA/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Y3sUAAADdAAAADwAAAAAAAAAA&#10;AAAAAAChAgAAZHJzL2Rvd25yZXYueG1sUEsFBgAAAAAEAAQA+QAAAJMDAAAAAA==&#10;" strokecolor="#263673" strokeweight="1.5pt">
                  <v:stroke endarrow="block"/>
                </v:shape>
                <v:shape id="AutoShape 9" o:spid="_x0000_s1267" type="#_x0000_t32" style="position:absolute;left:18440;top:22625;width:3035;height: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nJAMEAAADdAAAADwAAAGRycy9kb3ducmV2LnhtbERPTYvCMBC9C/6HMII3TfUgazWKiMt6&#10;6mpV8Dg0Y1tsJqWJtv57cxA8Pt73ct2ZSjypcaVlBZNxBII4s7rkXMH59Dv6AeE8ssbKMil4kYP1&#10;qt9bYqxty0d6pj4XIYRdjAoK7+tYSpcVZNCNbU0cuJttDPoAm1zqBtsQbio5jaKZNFhyaCiwpm1B&#10;2T19GAVR8n+ZJ+Vx90ir9ny9HujvbhOlhoNuswDhqfNf8ce91wqmk1nYH96EJ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ckAwQAAAN0AAAAPAAAAAAAAAAAAAAAA&#10;AKECAABkcnMvZG93bnJldi54bWxQSwUGAAAAAAQABAD5AAAAjwMAAAAA&#10;" strokecolor="#263673" strokeweight="1.5pt">
                  <v:stroke endarrow="block"/>
                </v:shape>
                <v:shape id="AutoShape 2691" o:spid="_x0000_s1268" type="#_x0000_t34" style="position:absolute;left:34232;top:31743;width:2953;height:51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WesUAAADdAAAADwAAAGRycy9kb3ducmV2LnhtbESPT2sCMRTE7wW/Q3iCt5pdhUW2RilF&#10;0YuU+gevr5vnZnHzsiRR12/fFAo9DjPzG2a+7G0r7uRD41hBPs5AEFdON1wrOB7WrzMQISJrbB2T&#10;gicFWC4GL3MstXvwF933sRYJwqFEBSbGrpQyVIYshrHriJN3cd5iTNLXUnt8JLht5STLCmmx4bRg&#10;sKMPQ9V1f7MKbDW76Ot615iCv49646enz9VZqdGwf38DEamP/+G/9lYrmORFDr9v0hO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sWesUAAADdAAAADwAAAAAAAAAA&#10;AAAAAAChAgAAZHJzL2Rvd25yZXYueG1sUEsFBgAAAAAEAAQA+QAAAJMDAAAAAA==&#10;" adj="10405" strokecolor="#263673" strokeweight="1.5pt">
                  <v:stroke endarrow="block"/>
                </v:shape>
                <v:shape id="AutoShape 2692" o:spid="_x0000_s1269" type="#_x0000_t34" style="position:absolute;left:18440;top:56114;width:2991;height:241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2+sQAAADdAAAADwAAAGRycy9kb3ducmV2LnhtbESP3YrCMBSE74V9h3AW9k5TuyhrNcqy&#10;IHihiLoPcGxOf7Q5KU1a69sbQfBymJlvmMWqN5XoqHGlZQXjUQSCOLW65FzB/2k9/AHhPLLGyjIp&#10;uJOD1fJjsMBE2xsfqDv6XAQIuwQVFN7XiZQuLcigG9maOHiZbQz6IJtc6gZvAW4qGUfRVBosOSwU&#10;WNNfQen12BoFk+zqu0kW79vLfdae85Z3dvut1Ndn/zsH4an37/CrvdEK4vE0hu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Hb6xAAAAN0AAAAPAAAAAAAAAAAA&#10;AAAAAKECAABkcnMvZG93bnJldi54bWxQSwUGAAAAAAQABAD5AAAAkgMAAAAA&#10;" adj="10456" strokecolor="#263673" strokeweight="1.5pt">
                  <v:stroke endarrow="block"/>
                </v:shape>
                <v:shape id="AutoShape 2693" o:spid="_x0000_s1270" type="#_x0000_t34" style="position:absolute;left:18440;top:31743;width:3010;height:221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ZdcYAAADdAAAADwAAAGRycy9kb3ducmV2LnhtbESPUUvDMBSF3wf+h3CFvQyXbm5F6rIx&#10;ZYL4sln9AZfk2hSbm67J2vrvjSDs8XDO+Q5nsxtdI3rqQu1ZwWKegSDW3tRcKfj8eLl7ABEissHG&#10;Myn4oQC77c1kg4XxA79TX8ZKJAiHAhXYGNtCyqAtOQxz3xIn78t3DmOSXSVNh0OCu0YusyyXDmtO&#10;CxZberakv8uLU/BmTtr0esjLoz3MVk/nyzGsZ0pNb8f9I4hIY7yG/9uvRsFykd/D35v0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oGXXGAAAA3QAAAA8AAAAAAAAA&#10;AAAAAAAAoQIAAGRycy9kb3ducmV2LnhtbFBLBQYAAAAABAAEAPkAAACUAwAAAAA=&#10;" adj="10481" strokecolor="#263673" strokeweight="1.5pt">
                  <v:stroke endarrow="block"/>
                </v:shape>
                <v:shape id="AutoShape 2694" o:spid="_x0000_s1271" type="#_x0000_t34" style="position:absolute;left:34258;top:22625;width:2927;height:168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7y38cAAADdAAAADwAAAGRycy9kb3ducmV2LnhtbESPQWvCQBSE7wX/w/KE3ppNQtESXYMI&#10;0lK8mLbi8ZF9Jmmzb2N21dhf7wqFHoeZ+YaZ54NpxZl611hWkEQxCOLS6oYrBZ8f66cXEM4ja2wt&#10;k4IrOcgXo4c5ZtpeeEvnwlciQNhlqKD2vsukdGVNBl1kO+LgHWxv0AfZV1L3eAlw08o0jifSYMNh&#10;ocaOVjWVP8XJKJD76+uuKTabNP6afh9Pg353v1qpx/GwnIHwNPj/8F/7TStIk8kz3N+EJ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vLfxwAAAN0AAAAPAAAAAAAA&#10;AAAAAAAAAKECAABkcnMvZG93bnJldi54bWxQSwUGAAAAAAQABAD5AAAAlQMAAAAA&#10;" adj="10402" strokecolor="#263673" strokeweight="1.5pt">
                  <v:stroke endarrow="block"/>
                </v:shape>
                <v:shape id="AutoShape 8" o:spid="_x0000_s1272" type="#_x0000_t109" style="position:absolute;left:21666;top:37141;width:12592;height:8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agMYA&#10;AADdAAAADwAAAGRycy9kb3ducmV2LnhtbESPQWuDQBSE74H+h+UVeourhoZi3UgoFILQQxJL6e3h&#10;vqjUfSvuJuq/7xYKOQ4z8w2TF7PpxY1G11lWkEQxCOLa6o4bBdX5ff0Cwnlkjb1lUrCQg2L3sMox&#10;03biI91OvhEBwi5DBa33Qyalq1sy6CI7EAfvYkeDPsixkXrEKcBNL9M43kqDHYeFFgd6a6n+OV2N&#10;gmnz4ZalHGT6Xe0v5dfmOJWfs1JPj/P+FYSn2d/D/+2DVpAm22f4e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hagMYAAADdAAAADwAAAAAAAAAAAAAAAACYAgAAZHJz&#10;L2Rvd25yZXYueG1sUEsFBgAAAAAEAAQA9QAAAIsDAAAAAA==&#10;" strokecolor="#263673" strokeweight="1.5pt">
                  <v:stroke dashstyle="dash"/>
                  <v:textbox>
                    <w:txbxContent>
                      <w:p w:rsidR="003C1FD4" w:rsidRDefault="003C1FD4" w:rsidP="00CA5DB0">
                        <w:pPr>
                          <w:shd w:val="clear" w:color="auto" w:fill="FFFFFF"/>
                          <w:spacing w:after="0"/>
                          <w:jc w:val="center"/>
                          <w:rPr>
                            <w:sz w:val="16"/>
                            <w:lang w:val="en-US"/>
                          </w:rPr>
                        </w:pPr>
                        <w:r>
                          <w:rPr>
                            <w:sz w:val="16"/>
                            <w:lang w:val="en-US"/>
                          </w:rPr>
                          <w:t>End-of-life vehicle, containing neither liquids nor other hazardous components</w:t>
                        </w:r>
                      </w:p>
                      <w:p w:rsidR="003C1FD4" w:rsidRPr="006F4966" w:rsidRDefault="003C1FD4" w:rsidP="00CA5DB0">
                        <w:pPr>
                          <w:shd w:val="clear" w:color="auto" w:fill="FFFFFF"/>
                          <w:jc w:val="center"/>
                          <w:rPr>
                            <w:sz w:val="16"/>
                            <w:lang w:val="en-US"/>
                          </w:rPr>
                        </w:pPr>
                        <w:r>
                          <w:rPr>
                            <w:sz w:val="16"/>
                            <w:lang w:val="en-US"/>
                          </w:rPr>
                          <w:t>16 01 06</w:t>
                        </w:r>
                      </w:p>
                    </w:txbxContent>
                  </v:textbox>
                </v:shape>
                <v:shape id="AutoShape 9" o:spid="_x0000_s1273" type="#_x0000_t32" style="position:absolute;left:27952;top:45758;width:13;height:3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078YAAADdAAAADwAAAGRycy9kb3ducmV2LnhtbESPQWuDQBSE74X8h+UFcmtWc5DWugml&#10;JLQn09gUPD7cVxXdt+Juovn32UKhx2FmvmGy3Wx6caXRtZYVxOsIBHFldcu1gvPX4fEJhPPIGnvL&#10;pOBGDnbbxUOGqbYTn+ha+FoECLsUFTTeD6mUrmrIoFvbgTh4P3Y06IMca6lHnALc9HITRYk02HJY&#10;aHCgt4aqrrgYBVF+/H7O29P+UvTTuSw/6b2zuVKr5fz6AsLT7P/Df+0PrWATJwn8vglP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89O/GAAAA3QAAAA8AAAAAAAAA&#10;AAAAAAAAoQIAAGRycy9kb3ducmV2LnhtbFBLBQYAAAAABAAEAPkAAACUAwAAAAA=&#10;" strokecolor="#263673" strokeweight="1.5pt">
                  <v:stroke endarrow="block"/>
                </v:shape>
                <w10:anchorlock/>
              </v:group>
            </w:pict>
          </mc:Fallback>
        </mc:AlternateContent>
      </w:r>
    </w:p>
    <w:p w:rsidR="002B5658" w:rsidRPr="00CD2762" w:rsidRDefault="001734F9" w:rsidP="003D03C7">
      <w:r>
        <w:rPr>
          <w:noProof/>
          <w:lang w:val="cs-CZ" w:eastAsia="cs-CZ"/>
        </w:rPr>
        <mc:AlternateContent>
          <mc:Choice Requires="wps">
            <w:drawing>
              <wp:inline distT="0" distB="0" distL="0" distR="0" wp14:anchorId="1FE31CB4" wp14:editId="66D0E9B9">
                <wp:extent cx="5575935" cy="230505"/>
                <wp:effectExtent l="0" t="0" r="0" b="0"/>
                <wp:docPr id="2134" name="Text Box 2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067ED0" w:rsidRDefault="003C1FD4" w:rsidP="002B5658">
                            <w:pPr>
                              <w:pStyle w:val="Titulek"/>
                              <w:rPr>
                                <w:szCs w:val="24"/>
                              </w:rPr>
                            </w:pPr>
                            <w:bookmarkStart w:id="3276" w:name="_Ref432154303"/>
                            <w:bookmarkStart w:id="3277" w:name="_Toc436827668"/>
                            <w:r>
                              <w:t xml:space="preserve">Figure </w:t>
                            </w:r>
                            <w:r>
                              <w:fldChar w:fldCharType="begin"/>
                            </w:r>
                            <w:r>
                              <w:instrText xml:space="preserve"> SEQ Figure \* ARABIC </w:instrText>
                            </w:r>
                            <w:r>
                              <w:fldChar w:fldCharType="separate"/>
                            </w:r>
                            <w:r>
                              <w:rPr>
                                <w:noProof/>
                              </w:rPr>
                              <w:t>7</w:t>
                            </w:r>
                            <w:r>
                              <w:fldChar w:fldCharType="end"/>
                            </w:r>
                            <w:bookmarkEnd w:id="3276"/>
                            <w:r>
                              <w:t xml:space="preserve">: </w:t>
                            </w:r>
                            <w:r>
                              <w:tab/>
                              <w:t>LoW entries from ELV treatment adjusted from [IPA 2015]</w:t>
                            </w:r>
                            <w:bookmarkEnd w:id="3277"/>
                          </w:p>
                        </w:txbxContent>
                      </wps:txbx>
                      <wps:bodyPr rot="0" vert="horz" wrap="square" lIns="0" tIns="0" rIns="0" bIns="0" anchor="t" anchorCtr="0" upright="1">
                        <a:spAutoFit/>
                      </wps:bodyPr>
                    </wps:wsp>
                  </a:graphicData>
                </a:graphic>
              </wp:inline>
            </w:drawing>
          </mc:Choice>
          <mc:Fallback>
            <w:pict>
              <v:shape w14:anchorId="1FE31CB4" id="Text Box 2731" o:spid="_x0000_s1274" type="#_x0000_t202" style="width:439.0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" stroked="f">
                <v:textbox style="mso-fit-shape-to-text:t" inset="0,0,0,0">
                  <w:txbxContent>
                    <w:p w:rsidR="003C1FD4" w:rsidRPr="00067ED0" w:rsidRDefault="003C1FD4" w:rsidP="002B5658">
                      <w:pPr>
                        <w:pStyle w:val="Titulek"/>
                        <w:rPr>
                          <w:szCs w:val="24"/>
                        </w:rPr>
                      </w:pPr>
                      <w:bookmarkStart w:id="3278" w:name="_Ref432154303"/>
                      <w:bookmarkStart w:id="3279" w:name="_Toc436827668"/>
                      <w:r>
                        <w:t xml:space="preserve">Figure </w:t>
                      </w:r>
                      <w:r>
                        <w:fldChar w:fldCharType="begin"/>
                      </w:r>
                      <w:r>
                        <w:instrText xml:space="preserve"> SEQ Figure \* ARABIC </w:instrText>
                      </w:r>
                      <w:r>
                        <w:fldChar w:fldCharType="separate"/>
                      </w:r>
                      <w:r>
                        <w:rPr>
                          <w:noProof/>
                        </w:rPr>
                        <w:t>7</w:t>
                      </w:r>
                      <w:r>
                        <w:fldChar w:fldCharType="end"/>
                      </w:r>
                      <w:bookmarkEnd w:id="3278"/>
                      <w:r>
                        <w:t xml:space="preserve">: </w:t>
                      </w:r>
                      <w:r>
                        <w:tab/>
                        <w:t>LoW entries from ELV treatment adjusted from [IPA 2015]</w:t>
                      </w:r>
                      <w:bookmarkEnd w:id="3279"/>
                    </w:p>
                  </w:txbxContent>
                </v:textbox>
                <w10:anchorlock/>
              </v:shape>
            </w:pict>
          </mc:Fallback>
        </mc:AlternateContent>
      </w:r>
    </w:p>
    <w:p w:rsidR="00F937EF" w:rsidRPr="00CD2762" w:rsidRDefault="006875CD" w:rsidP="009F2E1E">
      <w:pPr>
        <w:pStyle w:val="Nadpis2"/>
        <w:numPr>
          <w:ilvl w:val="0"/>
          <w:numId w:val="17"/>
        </w:numPr>
        <w:ind w:left="1276" w:hanging="916"/>
      </w:pPr>
      <w:bookmarkStart w:id="3280" w:name="_Toc425957147"/>
      <w:bookmarkStart w:id="3281" w:name="_Toc425957148"/>
      <w:bookmarkStart w:id="3282" w:name="_Ref415039837"/>
      <w:bookmarkEnd w:id="3280"/>
      <w:bookmarkEnd w:id="3281"/>
      <w:r w:rsidRPr="00CD2762">
        <w:br w:type="page"/>
      </w:r>
      <w:bookmarkStart w:id="3283" w:name="_Toc464546793"/>
      <w:r w:rsidR="008C3BFA" w:rsidRPr="00CD2762">
        <w:lastRenderedPageBreak/>
        <w:t xml:space="preserve">Examples for </w:t>
      </w:r>
      <w:r w:rsidR="002D1E44">
        <w:t xml:space="preserve">the </w:t>
      </w:r>
      <w:r w:rsidR="008C3BFA" w:rsidRPr="00CD2762">
        <w:t>assessm</w:t>
      </w:r>
      <w:r w:rsidR="00E743B5" w:rsidRPr="00CD2762">
        <w:t xml:space="preserve">ent of specific </w:t>
      </w:r>
      <w:r w:rsidR="00C766D4">
        <w:t>constituents</w:t>
      </w:r>
      <w:r w:rsidR="008C3BFA" w:rsidRPr="00CD2762">
        <w:t xml:space="preserve"> of specific waste types</w:t>
      </w:r>
      <w:bookmarkEnd w:id="3282"/>
      <w:bookmarkEnd w:id="3283"/>
    </w:p>
    <w:p w:rsidR="002109C1" w:rsidRDefault="002109C1" w:rsidP="002109C1">
      <w:r w:rsidRPr="00CD2762">
        <w:t>This chapter presents additional information</w:t>
      </w:r>
      <w:r w:rsidR="002D1E44">
        <w:t xml:space="preserve"> and </w:t>
      </w:r>
      <w:r w:rsidRPr="00CD2762">
        <w:t xml:space="preserve">examples for the assessment of </w:t>
      </w:r>
      <w:r w:rsidRPr="00C345A1">
        <w:rPr>
          <w:highlight w:val="yellow"/>
          <w:rPrChange w:id="3284" w:author="Eva Směšná" w:date="2016-11-02T17:30:00Z">
            <w:rPr/>
          </w:rPrChange>
        </w:rPr>
        <w:t xml:space="preserve">specific </w:t>
      </w:r>
      <w:r w:rsidR="00286E30" w:rsidRPr="00C345A1">
        <w:rPr>
          <w:highlight w:val="yellow"/>
          <w:rPrChange w:id="3285" w:author="Eva Směšná" w:date="2016-11-02T17:30:00Z">
            <w:rPr/>
          </w:rPrChange>
        </w:rPr>
        <w:t>constituents</w:t>
      </w:r>
      <w:r w:rsidRPr="00C345A1">
        <w:rPr>
          <w:highlight w:val="yellow"/>
          <w:rPrChange w:id="3286" w:author="Eva Směšná" w:date="2016-11-02T17:30:00Z">
            <w:rPr/>
          </w:rPrChange>
        </w:rPr>
        <w:t xml:space="preserve"> of specific waste types</w:t>
      </w:r>
      <w:r w:rsidRPr="00CD2762">
        <w:t>.</w:t>
      </w:r>
      <w:r w:rsidR="00224D1D">
        <w:t xml:space="preserve"> In the following, certain waste types or pollutants will be </w:t>
      </w:r>
      <w:r w:rsidR="00286E30">
        <w:t xml:space="preserve">investigated </w:t>
      </w:r>
      <w:r w:rsidR="00224D1D">
        <w:t xml:space="preserve">and </w:t>
      </w:r>
      <w:r w:rsidR="00224D1D" w:rsidRPr="00C345A1">
        <w:rPr>
          <w:color w:val="FF0000"/>
          <w:rPrChange w:id="3287" w:author="Eva Směšná" w:date="2016-11-02T17:31:00Z">
            <w:rPr/>
          </w:rPrChange>
        </w:rPr>
        <w:t>difficulties with classification encountered will be explained</w:t>
      </w:r>
      <w:r w:rsidR="00224D1D">
        <w:t>.</w:t>
      </w:r>
      <w:r w:rsidR="00C75E8A">
        <w:t xml:space="preserve"> Main entries of the LoW used for the classification will be presented. </w:t>
      </w:r>
      <w:r w:rsidR="00C75E8A" w:rsidRPr="00C345A1">
        <w:rPr>
          <w:highlight w:val="yellow"/>
          <w:rPrChange w:id="3288" w:author="Eva Směšná" w:date="2016-11-02T17:31:00Z">
            <w:rPr/>
          </w:rPrChange>
        </w:rPr>
        <w:t xml:space="preserve">Please note that the described </w:t>
      </w:r>
      <w:r w:rsidR="005C71B0" w:rsidRPr="00C345A1">
        <w:rPr>
          <w:highlight w:val="yellow"/>
          <w:rPrChange w:id="3289" w:author="Eva Směšná" w:date="2016-11-02T17:31:00Z">
            <w:rPr/>
          </w:rPrChange>
        </w:rPr>
        <w:t>applicable</w:t>
      </w:r>
      <w:r w:rsidR="00C75E8A" w:rsidRPr="00C345A1">
        <w:rPr>
          <w:highlight w:val="yellow"/>
          <w:rPrChange w:id="3290" w:author="Eva Směšná" w:date="2016-11-02T17:31:00Z">
            <w:rPr/>
          </w:rPrChange>
        </w:rPr>
        <w:t xml:space="preserve"> entries will not be exclusive</w:t>
      </w:r>
      <w:r w:rsidR="00C75E8A">
        <w:t>.</w:t>
      </w:r>
    </w:p>
    <w:p w:rsidR="009807D8" w:rsidRDefault="00286E30" w:rsidP="002109C1">
      <w:r>
        <w:t>Reference can also be made</w:t>
      </w:r>
      <w:r w:rsidR="009807D8">
        <w:t xml:space="preserve"> to guidance documents on MS level which may contain further examples, e.g. [UK EA 2015] and [OVAM 2015] present further examples on waste oils and contaminated soils.</w:t>
      </w:r>
    </w:p>
    <w:p w:rsidR="00A60FC3" w:rsidRPr="00CD2762" w:rsidRDefault="00A60FC3" w:rsidP="009F2E1E">
      <w:pPr>
        <w:pStyle w:val="Nadpis3"/>
        <w:numPr>
          <w:ilvl w:val="0"/>
          <w:numId w:val="19"/>
        </w:numPr>
      </w:pPr>
      <w:bookmarkStart w:id="3291" w:name="_Ref416859806"/>
      <w:bookmarkStart w:id="3292" w:name="_Toc464546794"/>
      <w:r w:rsidRPr="00CD2762">
        <w:t xml:space="preserve">Organic </w:t>
      </w:r>
      <w:r w:rsidR="00286E30">
        <w:t xml:space="preserve">constituents </w:t>
      </w:r>
      <w:r w:rsidR="00A43C4F">
        <w:t>and specific chemical compounds</w:t>
      </w:r>
      <w:bookmarkEnd w:id="3291"/>
      <w:bookmarkEnd w:id="3292"/>
    </w:p>
    <w:p w:rsidR="00A43C4F" w:rsidRDefault="00780F04" w:rsidP="00A43C4F">
      <w:r>
        <w:t xml:space="preserve">The following example provides </w:t>
      </w:r>
      <w:r w:rsidRPr="00C345A1">
        <w:rPr>
          <w:highlight w:val="cyan"/>
          <w:rPrChange w:id="3293" w:author="Eva Směšná" w:date="2016-11-02T17:32:00Z">
            <w:rPr/>
          </w:rPrChange>
        </w:rPr>
        <w:t>general guidance on the classification of waste containing organic ingredients</w:t>
      </w:r>
      <w:r w:rsidR="00A43C4F" w:rsidRPr="00C345A1">
        <w:rPr>
          <w:highlight w:val="cyan"/>
          <w:rPrChange w:id="3294" w:author="Eva Směšná" w:date="2016-11-02T17:32:00Z">
            <w:rPr/>
          </w:rPrChange>
        </w:rPr>
        <w:t xml:space="preserve"> and specific chemical compounds</w:t>
      </w:r>
      <w:r w:rsidR="00A43C4F">
        <w:t xml:space="preserve"> such as PAH (Polycyclic Aromatic Hydrocarbons), BT</w:t>
      </w:r>
      <w:r w:rsidR="003679C6">
        <w:t>E</w:t>
      </w:r>
      <w:r w:rsidR="00A43C4F">
        <w:t>X (Benzene</w:t>
      </w:r>
      <w:r w:rsidR="003679C6">
        <w:t>,</w:t>
      </w:r>
      <w:r w:rsidR="00A43C4F">
        <w:t xml:space="preserve"> Toluene</w:t>
      </w:r>
      <w:r w:rsidR="003679C6">
        <w:t>, Ethylbenzene</w:t>
      </w:r>
      <w:r w:rsidR="00A43C4F">
        <w:t xml:space="preserve"> and Xylene) or </w:t>
      </w:r>
      <w:r w:rsidR="003679C6">
        <w:t xml:space="preserve">other </w:t>
      </w:r>
      <w:r w:rsidR="00A43C4F">
        <w:t>hydrocarbons.</w:t>
      </w:r>
    </w:p>
    <w:p w:rsidR="0073495E" w:rsidRDefault="0073495E" w:rsidP="0073495E">
      <w:pPr>
        <w:rPr>
          <w:b/>
        </w:rPr>
      </w:pPr>
      <w:r>
        <w:rPr>
          <w:b/>
        </w:rPr>
        <w:t>General information</w:t>
      </w:r>
    </w:p>
    <w:p w:rsidR="00C345A1" w:rsidRDefault="006D59A9" w:rsidP="006D59A9">
      <w:pPr>
        <w:rPr>
          <w:ins w:id="3295" w:author="Eva Směšná" w:date="2016-11-02T17:33:00Z"/>
          <w:bCs/>
        </w:rPr>
      </w:pPr>
      <w:r>
        <w:rPr>
          <w:bCs/>
        </w:rPr>
        <w:t>Polycyclic aromatic hydrocarbons (PAH) d</w:t>
      </w:r>
      <w:r w:rsidRPr="00C8679E">
        <w:rPr>
          <w:bCs/>
        </w:rPr>
        <w:t xml:space="preserve">escribe </w:t>
      </w:r>
      <w:r w:rsidR="00FC3AFF">
        <w:rPr>
          <w:bCs/>
        </w:rPr>
        <w:t>substances (</w:t>
      </w:r>
      <w:r>
        <w:rPr>
          <w:bCs/>
        </w:rPr>
        <w:t>exemplary components: Acenaphtene, Anthracene, Flourene, Pyrene, etc.)</w:t>
      </w:r>
      <w:r w:rsidRPr="00C8679E">
        <w:rPr>
          <w:bCs/>
        </w:rPr>
        <w:t xml:space="preserve"> </w:t>
      </w:r>
      <w:r w:rsidRPr="00C345A1">
        <w:rPr>
          <w:bCs/>
          <w:color w:val="FF0000"/>
          <w:rPrChange w:id="3296" w:author="Eva Směšná" w:date="2016-11-02T17:32:00Z">
            <w:rPr>
              <w:bCs/>
            </w:rPr>
          </w:rPrChange>
        </w:rPr>
        <w:t>that are often found together in groups of two or more</w:t>
      </w:r>
      <w:r w:rsidR="00196EFD">
        <w:rPr>
          <w:bCs/>
        </w:rPr>
        <w:t xml:space="preserve"> [</w:t>
      </w:r>
      <w:r>
        <w:rPr>
          <w:bCs/>
        </w:rPr>
        <w:t>US EPA 2008].</w:t>
      </w:r>
    </w:p>
    <w:p w:rsidR="006D59A9" w:rsidRDefault="006D59A9" w:rsidP="006D59A9">
      <w:pPr>
        <w:rPr>
          <w:bCs/>
        </w:rPr>
      </w:pPr>
      <w:r>
        <w:rPr>
          <w:bCs/>
        </w:rPr>
        <w:t xml:space="preserve"> </w:t>
      </w:r>
      <w:ins w:id="3297" w:author="Eva Směšná" w:date="2016-11-02T17:33:00Z">
        <w:r w:rsidR="00C345A1" w:rsidRPr="00C345A1">
          <w:rPr>
            <w:bCs/>
            <w:highlight w:val="cyan"/>
            <w:rPrChange w:id="3298" w:author="Eva Směšná" w:date="2016-11-02T17:33:00Z">
              <w:rPr>
                <w:bCs/>
              </w:rPr>
            </w:rPrChange>
          </w:rPr>
          <w:t>https://cfpub.epa.gov/ncea/risk/recordisplay.cfm?deid=190806</w:t>
        </w:r>
      </w:ins>
    </w:p>
    <w:p w:rsidR="00C345A1" w:rsidRDefault="00C75E8A" w:rsidP="006D59A9">
      <w:pPr>
        <w:rPr>
          <w:ins w:id="3299" w:author="Eva Směšná" w:date="2016-11-02T17:36:00Z"/>
        </w:rPr>
      </w:pPr>
      <w:r>
        <w:rPr>
          <w:bCs/>
        </w:rPr>
        <w:t>BT</w:t>
      </w:r>
      <w:r w:rsidR="003679C6">
        <w:rPr>
          <w:bCs/>
        </w:rPr>
        <w:t>E</w:t>
      </w:r>
      <w:r w:rsidR="006D59A9" w:rsidRPr="00C778A5">
        <w:rPr>
          <w:bCs/>
        </w:rPr>
        <w:t xml:space="preserve">X </w:t>
      </w:r>
      <w:r w:rsidR="00FC3AFF">
        <w:rPr>
          <w:bCs/>
        </w:rPr>
        <w:t>(</w:t>
      </w:r>
      <w:r w:rsidR="00286E30">
        <w:rPr>
          <w:bCs/>
        </w:rPr>
        <w:t xml:space="preserve">acronym </w:t>
      </w:r>
      <w:r w:rsidR="00FC3AFF">
        <w:rPr>
          <w:bCs/>
        </w:rPr>
        <w:t>for Benzene, Toluene</w:t>
      </w:r>
      <w:r w:rsidR="003679C6">
        <w:rPr>
          <w:bCs/>
        </w:rPr>
        <w:t>, Ethylbenzene</w:t>
      </w:r>
      <w:r w:rsidR="00FC3AFF">
        <w:rPr>
          <w:bCs/>
        </w:rPr>
        <w:t xml:space="preserve"> and Xylene)</w:t>
      </w:r>
      <w:r w:rsidR="00FC3AFF" w:rsidRPr="00C778A5">
        <w:rPr>
          <w:bCs/>
        </w:rPr>
        <w:t xml:space="preserve"> </w:t>
      </w:r>
      <w:r w:rsidR="006D59A9" w:rsidRPr="00C778A5">
        <w:rPr>
          <w:bCs/>
        </w:rPr>
        <w:t xml:space="preserve">is a group of </w:t>
      </w:r>
      <w:r w:rsidR="00286E30">
        <w:rPr>
          <w:bCs/>
        </w:rPr>
        <w:t>related volatile organic compounds</w:t>
      </w:r>
      <w:r w:rsidR="00196EFD">
        <w:rPr>
          <w:bCs/>
        </w:rPr>
        <w:t xml:space="preserve"> </w:t>
      </w:r>
      <w:r w:rsidR="005C71B0">
        <w:rPr>
          <w:bCs/>
        </w:rPr>
        <w:t>[ETSA 2015]</w:t>
      </w:r>
      <w:r w:rsidR="006D59A9">
        <w:rPr>
          <w:bCs/>
        </w:rPr>
        <w:t>.</w:t>
      </w:r>
      <w:r w:rsidR="003679C6">
        <w:rPr>
          <w:bCs/>
        </w:rPr>
        <w:t xml:space="preserve"> In some definitions found in literature it is only referred to BTX, where ethylbenzene is not included.</w:t>
      </w:r>
      <w:ins w:id="3300" w:author="Eva Směšná" w:date="2016-11-02T17:36:00Z">
        <w:r w:rsidR="00C345A1" w:rsidRPr="00C345A1">
          <w:t xml:space="preserve"> </w:t>
        </w:r>
      </w:ins>
    </w:p>
    <w:p w:rsidR="006D59A9" w:rsidRDefault="00C345A1" w:rsidP="006D59A9">
      <w:pPr>
        <w:rPr>
          <w:bCs/>
        </w:rPr>
      </w:pPr>
      <w:ins w:id="3301" w:author="Eva Směšná" w:date="2016-11-02T17:36:00Z">
        <w:r w:rsidRPr="00C345A1">
          <w:rPr>
            <w:bCs/>
            <w:highlight w:val="cyan"/>
            <w:rPrChange w:id="3302" w:author="Eva Směšná" w:date="2016-11-02T17:36:00Z">
              <w:rPr>
                <w:bCs/>
              </w:rPr>
            </w:rPrChange>
          </w:rPr>
          <w:t>http://www.etsa-europe.org/</w:t>
        </w:r>
      </w:ins>
    </w:p>
    <w:p w:rsidR="006D59A9" w:rsidRDefault="006D59A9" w:rsidP="006D59A9">
      <w:pPr>
        <w:rPr>
          <w:bCs/>
        </w:rPr>
      </w:pPr>
      <w:r>
        <w:rPr>
          <w:bCs/>
        </w:rPr>
        <w:t>Hydrocarbons are c</w:t>
      </w:r>
      <w:r w:rsidRPr="004A0A5C">
        <w:rPr>
          <w:bCs/>
        </w:rPr>
        <w:t>ompounds of hydrogen and carbon in various combinations that are present in petroleum products and natural gas. Some hydrocarbons are major air pollutants, some may be carcinogenic and others contribute to photochemical smo</w:t>
      </w:r>
      <w:r w:rsidR="005C71B0">
        <w:rPr>
          <w:bCs/>
        </w:rPr>
        <w:t>g [ETSA 2015]</w:t>
      </w:r>
      <w:r>
        <w:rPr>
          <w:bCs/>
        </w:rPr>
        <w:t>.</w:t>
      </w:r>
    </w:p>
    <w:p w:rsidR="0073495E" w:rsidRDefault="0073495E" w:rsidP="0073495E">
      <w:pPr>
        <w:rPr>
          <w:b/>
        </w:rPr>
      </w:pPr>
      <w:r w:rsidRPr="0012311D">
        <w:rPr>
          <w:b/>
        </w:rPr>
        <w:t>Main origin</w:t>
      </w:r>
    </w:p>
    <w:p w:rsidR="006D59A9" w:rsidRDefault="006D59A9" w:rsidP="006D59A9">
      <w:pPr>
        <w:rPr>
          <w:bCs/>
        </w:rPr>
      </w:pPr>
      <w:r w:rsidRPr="00717E99">
        <w:rPr>
          <w:bCs/>
        </w:rPr>
        <w:t xml:space="preserve">PAHs are created when products like coal, </w:t>
      </w:r>
      <w:r w:rsidRPr="00CB0DAC">
        <w:rPr>
          <w:bCs/>
        </w:rPr>
        <w:t xml:space="preserve">oil, gas, and </w:t>
      </w:r>
      <w:r w:rsidR="005C71B0" w:rsidRPr="00CB0DAC">
        <w:rPr>
          <w:bCs/>
        </w:rPr>
        <w:t>waste</w:t>
      </w:r>
      <w:r w:rsidRPr="00CB0DAC">
        <w:rPr>
          <w:bCs/>
        </w:rPr>
        <w:t xml:space="preserve"> </w:t>
      </w:r>
      <w:r w:rsidRPr="00C345A1">
        <w:rPr>
          <w:bCs/>
          <w:color w:val="FF0000"/>
          <w:rPrChange w:id="3303" w:author="Eva Směšná" w:date="2016-11-02T17:36:00Z">
            <w:rPr>
              <w:bCs/>
            </w:rPr>
          </w:rPrChange>
        </w:rPr>
        <w:t xml:space="preserve">are burned but the </w:t>
      </w:r>
      <w:r w:rsidR="002C28B1" w:rsidRPr="00C345A1">
        <w:rPr>
          <w:bCs/>
          <w:color w:val="FF0000"/>
          <w:rPrChange w:id="3304" w:author="Eva Směšná" w:date="2016-11-02T17:36:00Z">
            <w:rPr>
              <w:bCs/>
            </w:rPr>
          </w:rPrChange>
        </w:rPr>
        <w:t xml:space="preserve">combustion </w:t>
      </w:r>
      <w:r w:rsidRPr="00C345A1">
        <w:rPr>
          <w:bCs/>
          <w:color w:val="FF0000"/>
          <w:rPrChange w:id="3305" w:author="Eva Směšná" w:date="2016-11-02T17:36:00Z">
            <w:rPr>
              <w:bCs/>
            </w:rPr>
          </w:rPrChange>
        </w:rPr>
        <w:t>process is not complete</w:t>
      </w:r>
      <w:r w:rsidRPr="00CB0DAC">
        <w:rPr>
          <w:bCs/>
        </w:rPr>
        <w:t xml:space="preserve">. </w:t>
      </w:r>
      <w:r w:rsidR="00CB0DAC" w:rsidRPr="00CB0DAC">
        <w:rPr>
          <w:bCs/>
        </w:rPr>
        <w:t>Examples are f</w:t>
      </w:r>
      <w:r w:rsidRPr="00CB0DAC">
        <w:rPr>
          <w:bCs/>
        </w:rPr>
        <w:t xml:space="preserve">umes from vehicle exhaust, </w:t>
      </w:r>
      <w:r w:rsidR="00CB0DAC" w:rsidRPr="00CB0DAC">
        <w:rPr>
          <w:bCs/>
        </w:rPr>
        <w:t>coal production plants or other facilities burning coal, petroleum, oil or wood. M</w:t>
      </w:r>
      <w:r w:rsidRPr="00CB0DAC">
        <w:rPr>
          <w:bCs/>
        </w:rPr>
        <w:t xml:space="preserve">ost PAHs are used to conduct research. </w:t>
      </w:r>
      <w:r w:rsidRPr="00C345A1">
        <w:rPr>
          <w:bCs/>
          <w:color w:val="FF0000"/>
          <w:rPrChange w:id="3306" w:author="Eva Směšná" w:date="2016-11-02T17:37:00Z">
            <w:rPr>
              <w:bCs/>
            </w:rPr>
          </w:rPrChange>
        </w:rPr>
        <w:t>However, some PAHs are used to make dyes, plasti</w:t>
      </w:r>
      <w:r w:rsidR="005C71B0" w:rsidRPr="00C345A1">
        <w:rPr>
          <w:bCs/>
          <w:color w:val="FF0000"/>
          <w:rPrChange w:id="3307" w:author="Eva Směšná" w:date="2016-11-02T17:37:00Z">
            <w:rPr>
              <w:bCs/>
            </w:rPr>
          </w:rPrChange>
        </w:rPr>
        <w:t>cs, and pesticides.</w:t>
      </w:r>
      <w:r w:rsidR="005C71B0" w:rsidRPr="00CB0DAC">
        <w:rPr>
          <w:bCs/>
        </w:rPr>
        <w:t xml:space="preserve"> </w:t>
      </w:r>
      <w:r w:rsidR="005C71B0" w:rsidRPr="00C345A1">
        <w:rPr>
          <w:bCs/>
          <w:color w:val="FF0000"/>
          <w:rPrChange w:id="3308" w:author="Eva Směšná" w:date="2016-11-02T17:37:00Z">
            <w:rPr>
              <w:bCs/>
            </w:rPr>
          </w:rPrChange>
        </w:rPr>
        <w:t>Some are</w:t>
      </w:r>
      <w:r w:rsidRPr="00C345A1">
        <w:rPr>
          <w:bCs/>
          <w:color w:val="FF0000"/>
          <w:rPrChange w:id="3309" w:author="Eva Směšná" w:date="2016-11-02T17:37:00Z">
            <w:rPr>
              <w:bCs/>
            </w:rPr>
          </w:rPrChange>
        </w:rPr>
        <w:t xml:space="preserve"> used in medicines </w:t>
      </w:r>
      <w:r w:rsidRPr="00CB0DAC">
        <w:rPr>
          <w:bCs/>
        </w:rPr>
        <w:t>[US EPA 2008].</w:t>
      </w:r>
      <w:r>
        <w:rPr>
          <w:bCs/>
        </w:rPr>
        <w:t xml:space="preserve"> </w:t>
      </w:r>
    </w:p>
    <w:p w:rsidR="006D59A9" w:rsidRDefault="00C75E8A" w:rsidP="006D59A9">
      <w:pPr>
        <w:rPr>
          <w:bCs/>
        </w:rPr>
      </w:pPr>
      <w:r>
        <w:rPr>
          <w:bCs/>
        </w:rPr>
        <w:t>BT</w:t>
      </w:r>
      <w:r w:rsidR="009575A1">
        <w:rPr>
          <w:bCs/>
        </w:rPr>
        <w:t>E</w:t>
      </w:r>
      <w:r w:rsidR="006D59A9" w:rsidRPr="0001663C">
        <w:rPr>
          <w:bCs/>
        </w:rPr>
        <w:t>X are made up of naturally-occurring chemicals that are found mainly in petroleum products such as</w:t>
      </w:r>
      <w:r>
        <w:rPr>
          <w:bCs/>
        </w:rPr>
        <w:t xml:space="preserve"> gasoline</w:t>
      </w:r>
      <w:r w:rsidR="002C28B1">
        <w:rPr>
          <w:bCs/>
        </w:rPr>
        <w:t xml:space="preserve">s or </w:t>
      </w:r>
      <w:r w:rsidR="00860E1D">
        <w:rPr>
          <w:bCs/>
        </w:rPr>
        <w:t>naphtha</w:t>
      </w:r>
      <w:r>
        <w:rPr>
          <w:bCs/>
        </w:rPr>
        <w:t>. BT</w:t>
      </w:r>
      <w:r w:rsidR="003679C6">
        <w:rPr>
          <w:bCs/>
        </w:rPr>
        <w:t>E</w:t>
      </w:r>
      <w:r w:rsidR="006D59A9">
        <w:rPr>
          <w:bCs/>
        </w:rPr>
        <w:t xml:space="preserve">X </w:t>
      </w:r>
      <w:r w:rsidR="006D59A9" w:rsidRPr="0001663C">
        <w:rPr>
          <w:bCs/>
        </w:rPr>
        <w:t>can enter the environment from leaking underground storage tanks (UST’s), overfills of storage tanks, fuel spills from auto accidents and from landfills</w:t>
      </w:r>
      <w:r w:rsidR="006D59A9">
        <w:rPr>
          <w:bCs/>
        </w:rPr>
        <w:t>.</w:t>
      </w:r>
    </w:p>
    <w:p w:rsidR="006D59A9" w:rsidRPr="006D59A9" w:rsidRDefault="006D59A9" w:rsidP="006D59A9">
      <w:pPr>
        <w:rPr>
          <w:bCs/>
        </w:rPr>
      </w:pPr>
      <w:r w:rsidRPr="006D59A9">
        <w:rPr>
          <w:bCs/>
        </w:rPr>
        <w:t>Benzene can be found in gasoline and in products such as synthetic rubber, plastics, nylon, insecticides, paints, dyes, resins-glues, furniture wax, detergents and</w:t>
      </w:r>
      <w:r w:rsidRPr="00626ECB">
        <w:rPr>
          <w:bCs/>
        </w:rPr>
        <w:t xml:space="preserve"> cosmetics.</w:t>
      </w:r>
      <w:r>
        <w:rPr>
          <w:bCs/>
        </w:rPr>
        <w:t xml:space="preserve"> Other sources are a</w:t>
      </w:r>
      <w:r w:rsidRPr="00626ECB">
        <w:rPr>
          <w:bCs/>
        </w:rPr>
        <w:t>uto e</w:t>
      </w:r>
      <w:r>
        <w:rPr>
          <w:bCs/>
        </w:rPr>
        <w:t xml:space="preserve">xhaust, industrial </w:t>
      </w:r>
      <w:r w:rsidRPr="006D59A9">
        <w:rPr>
          <w:bCs/>
        </w:rPr>
        <w:t>emissions and cigarette smoke. Toluene occurs naturally as a component of many petroleum products. Toluene is used as a solvent for paints, coatings, gums, oils and resins. Xylenes are used in gasoline and</w:t>
      </w:r>
      <w:r w:rsidRPr="006D59A9">
        <w:t xml:space="preserve"> as a solvent in printing, rubber and leather industries</w:t>
      </w:r>
      <w:r>
        <w:t xml:space="preserve"> [</w:t>
      </w:r>
      <w:r w:rsidR="009508C4">
        <w:t>ATSDR 2014]</w:t>
      </w:r>
      <w:r w:rsidRPr="006D59A9">
        <w:t>.</w:t>
      </w:r>
    </w:p>
    <w:p w:rsidR="009508C4" w:rsidRDefault="009508C4" w:rsidP="009508C4">
      <w:pPr>
        <w:rPr>
          <w:bCs/>
        </w:rPr>
      </w:pPr>
      <w:r>
        <w:rPr>
          <w:bCs/>
        </w:rPr>
        <w:t xml:space="preserve">Origins of </w:t>
      </w:r>
      <w:r w:rsidR="00C75E8A">
        <w:rPr>
          <w:bCs/>
        </w:rPr>
        <w:t>waste containing h</w:t>
      </w:r>
      <w:r>
        <w:rPr>
          <w:bCs/>
        </w:rPr>
        <w:t>ydrocarbons</w:t>
      </w:r>
      <w:r w:rsidR="00C75E8A">
        <w:rPr>
          <w:bCs/>
        </w:rPr>
        <w:t xml:space="preserve"> are</w:t>
      </w:r>
      <w:r w:rsidR="00BC1BC4">
        <w:rPr>
          <w:bCs/>
        </w:rPr>
        <w:t xml:space="preserve"> i</w:t>
      </w:r>
      <w:r w:rsidR="00CF276B">
        <w:rPr>
          <w:bCs/>
        </w:rPr>
        <w:t>ndustrial sites and combustion plant</w:t>
      </w:r>
      <w:r w:rsidR="00BC1BC4">
        <w:rPr>
          <w:bCs/>
        </w:rPr>
        <w:t>s, motor vehicles and other gasoline-powered equipment, e.g. aircrafts or construction equipment</w:t>
      </w:r>
      <w:r w:rsidR="005C71B0">
        <w:rPr>
          <w:bCs/>
        </w:rPr>
        <w:t xml:space="preserve"> [ETSA 2015]</w:t>
      </w:r>
      <w:r w:rsidR="00BC1BC4">
        <w:rPr>
          <w:bCs/>
        </w:rPr>
        <w:t>.</w:t>
      </w:r>
    </w:p>
    <w:p w:rsidR="0073495E" w:rsidRPr="003C6810" w:rsidRDefault="00756D50" w:rsidP="0073495E">
      <w:pPr>
        <w:rPr>
          <w:b/>
        </w:rPr>
      </w:pPr>
      <w:r>
        <w:rPr>
          <w:b/>
        </w:rPr>
        <w:lastRenderedPageBreak/>
        <w:t xml:space="preserve">Aspects to be considered for </w:t>
      </w:r>
      <w:r w:rsidR="00BA4664">
        <w:rPr>
          <w:b/>
        </w:rPr>
        <w:t xml:space="preserve">waste </w:t>
      </w:r>
      <w:r>
        <w:rPr>
          <w:b/>
        </w:rPr>
        <w:t>classification</w:t>
      </w:r>
    </w:p>
    <w:p w:rsidR="00DA288C" w:rsidRPr="004D0208" w:rsidRDefault="004D0208" w:rsidP="00DA288C">
      <w:pPr>
        <w:rPr>
          <w:lang w:val="en-US"/>
        </w:rPr>
      </w:pPr>
      <w:r>
        <w:rPr>
          <w:lang w:val="de-DE"/>
        </w:rPr>
        <w:fldChar w:fldCharType="begin"/>
      </w:r>
      <w:r w:rsidRPr="004D0208">
        <w:rPr>
          <w:lang w:val="en-US"/>
        </w:rPr>
        <w:instrText xml:space="preserve"> REF _Ref417317005 \h </w:instrText>
      </w:r>
      <w:r>
        <w:rPr>
          <w:lang w:val="de-DE"/>
        </w:rPr>
      </w:r>
      <w:r>
        <w:rPr>
          <w:lang w:val="de-DE"/>
        </w:rPr>
        <w:fldChar w:fldCharType="separate"/>
      </w:r>
      <w:r w:rsidR="007F4AF9">
        <w:t xml:space="preserve">Table </w:t>
      </w:r>
      <w:r w:rsidR="007F4AF9">
        <w:rPr>
          <w:noProof/>
        </w:rPr>
        <w:t>5</w:t>
      </w:r>
      <w:r>
        <w:rPr>
          <w:lang w:val="de-DE"/>
        </w:rPr>
        <w:fldChar w:fldCharType="end"/>
      </w:r>
      <w:r w:rsidR="00DA288C" w:rsidRPr="004D0208">
        <w:rPr>
          <w:lang w:val="en-US"/>
        </w:rPr>
        <w:t xml:space="preserve"> contains </w:t>
      </w:r>
      <w:r>
        <w:rPr>
          <w:lang w:val="en-US"/>
        </w:rPr>
        <w:t>hazard statement code(s), hazard class and category codes for benzene, toluene and xylene-</w:t>
      </w:r>
    </w:p>
    <w:p w:rsidR="004D0208" w:rsidRDefault="004D0208" w:rsidP="004D0208">
      <w:pPr>
        <w:pStyle w:val="Titulek"/>
        <w:keepNext/>
        <w:ind w:left="1276" w:hanging="1276"/>
      </w:pPr>
      <w:bookmarkStart w:id="3310" w:name="_Ref417317005"/>
      <w:bookmarkStart w:id="3311" w:name="_Toc436827640"/>
      <w:r>
        <w:t xml:space="preserve">Table </w:t>
      </w:r>
      <w:r w:rsidR="00F8763C">
        <w:fldChar w:fldCharType="begin"/>
      </w:r>
      <w:r w:rsidR="00F8763C">
        <w:instrText xml:space="preserve"> SEQ Table \* ARABIC </w:instrText>
      </w:r>
      <w:r w:rsidR="00F8763C">
        <w:fldChar w:fldCharType="separate"/>
      </w:r>
      <w:r w:rsidR="007F4AF9">
        <w:rPr>
          <w:noProof/>
        </w:rPr>
        <w:t>5</w:t>
      </w:r>
      <w:r w:rsidR="00F8763C">
        <w:fldChar w:fldCharType="end"/>
      </w:r>
      <w:bookmarkEnd w:id="3310"/>
      <w:r>
        <w:t>:</w:t>
      </w:r>
      <w:r>
        <w:tab/>
      </w:r>
      <w:r w:rsidRPr="00F01C2B">
        <w:rPr>
          <w:highlight w:val="yellow"/>
          <w:rPrChange w:id="3312" w:author="Eva Směšná" w:date="2016-11-02T17:38:00Z">
            <w:rPr/>
          </w:rPrChange>
        </w:rPr>
        <w:t>Hazard Statement Code(s), Hazard Class and Category Code(s) for BT</w:t>
      </w:r>
      <w:r w:rsidR="006A2452" w:rsidRPr="00F01C2B">
        <w:rPr>
          <w:highlight w:val="yellow"/>
          <w:rPrChange w:id="3313" w:author="Eva Směšná" w:date="2016-11-02T17:38:00Z">
            <w:rPr/>
          </w:rPrChange>
        </w:rPr>
        <w:t>E</w:t>
      </w:r>
      <w:r w:rsidRPr="00F01C2B">
        <w:rPr>
          <w:highlight w:val="yellow"/>
          <w:rPrChange w:id="3314" w:author="Eva Směšná" w:date="2016-11-02T17:38:00Z">
            <w:rPr/>
          </w:rPrChange>
        </w:rPr>
        <w:t xml:space="preserve">X according Table 3.1 </w:t>
      </w:r>
      <w:r w:rsidR="00B00BA7" w:rsidRPr="00F01C2B">
        <w:rPr>
          <w:highlight w:val="yellow"/>
          <w:rPrChange w:id="3315" w:author="Eva Směšná" w:date="2016-11-02T17:38:00Z">
            <w:rPr/>
          </w:rPrChange>
        </w:rPr>
        <w:t>of Part 3 of Annex VI</w:t>
      </w:r>
      <w:r w:rsidR="009575A1" w:rsidRPr="00F01C2B">
        <w:rPr>
          <w:highlight w:val="yellow"/>
          <w:rPrChange w:id="3316" w:author="Eva Směšná" w:date="2016-11-02T17:38:00Z">
            <w:rPr/>
          </w:rPrChange>
        </w:rPr>
        <w:t xml:space="preserve"> to</w:t>
      </w:r>
      <w:r w:rsidRPr="00F01C2B">
        <w:rPr>
          <w:highlight w:val="yellow"/>
          <w:rPrChange w:id="3317" w:author="Eva Směšná" w:date="2016-11-02T17:38:00Z">
            <w:rPr/>
          </w:rPrChange>
        </w:rPr>
        <w:t xml:space="preserve"> the CLP Regulation</w:t>
      </w:r>
      <w:bookmarkEnd w:id="33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2224"/>
        <w:gridCol w:w="2224"/>
        <w:gridCol w:w="2224"/>
        <w:gridCol w:w="2225"/>
      </w:tblGrid>
      <w:tr w:rsidR="004D0208" w:rsidRPr="00366581" w:rsidTr="00C77B19">
        <w:tc>
          <w:tcPr>
            <w:tcW w:w="2224" w:type="dxa"/>
            <w:shd w:val="clear" w:color="auto" w:fill="263673"/>
          </w:tcPr>
          <w:p w:rsidR="004D0208" w:rsidRPr="00366581" w:rsidRDefault="004D0208" w:rsidP="00DA288C">
            <w:pPr>
              <w:rPr>
                <w:b/>
                <w:color w:val="FFFFFF"/>
                <w:lang w:val="de-DE"/>
              </w:rPr>
            </w:pPr>
            <w:r w:rsidRPr="00366581">
              <w:rPr>
                <w:b/>
                <w:color w:val="FFFFFF"/>
                <w:lang w:val="de-DE"/>
              </w:rPr>
              <w:t>International Chemical Identification</w:t>
            </w:r>
          </w:p>
        </w:tc>
        <w:tc>
          <w:tcPr>
            <w:tcW w:w="2224" w:type="dxa"/>
            <w:shd w:val="clear" w:color="auto" w:fill="263673"/>
          </w:tcPr>
          <w:p w:rsidR="004D0208" w:rsidRPr="00366581" w:rsidRDefault="004D0208" w:rsidP="004D0208">
            <w:pPr>
              <w:rPr>
                <w:b/>
                <w:color w:val="FFFFFF"/>
                <w:lang w:val="de-DE"/>
              </w:rPr>
            </w:pPr>
            <w:r w:rsidRPr="00366581">
              <w:rPr>
                <w:b/>
                <w:color w:val="FFFFFF"/>
                <w:lang w:val="de-DE"/>
              </w:rPr>
              <w:t>CAS No.</w:t>
            </w:r>
          </w:p>
        </w:tc>
        <w:tc>
          <w:tcPr>
            <w:tcW w:w="2224" w:type="dxa"/>
            <w:shd w:val="clear" w:color="auto" w:fill="263673"/>
          </w:tcPr>
          <w:p w:rsidR="004D0208" w:rsidRPr="00366581" w:rsidRDefault="004D0208" w:rsidP="00DA288C">
            <w:pPr>
              <w:rPr>
                <w:b/>
                <w:color w:val="FFFFFF"/>
                <w:lang w:val="de-DE"/>
              </w:rPr>
            </w:pPr>
            <w:r w:rsidRPr="00366581">
              <w:rPr>
                <w:b/>
                <w:color w:val="FFFFFF"/>
                <w:lang w:val="de-DE"/>
              </w:rPr>
              <w:t>Hazard Statement Code(s)</w:t>
            </w:r>
          </w:p>
        </w:tc>
        <w:tc>
          <w:tcPr>
            <w:tcW w:w="2225" w:type="dxa"/>
            <w:shd w:val="clear" w:color="auto" w:fill="263673"/>
          </w:tcPr>
          <w:p w:rsidR="004D0208" w:rsidRPr="00366581" w:rsidRDefault="004D0208" w:rsidP="004D0208">
            <w:pPr>
              <w:rPr>
                <w:b/>
                <w:color w:val="FFFFFF"/>
                <w:lang w:val="en-US"/>
              </w:rPr>
            </w:pPr>
            <w:r w:rsidRPr="00366581">
              <w:rPr>
                <w:b/>
                <w:color w:val="FFFFFF"/>
                <w:lang w:val="en-US"/>
              </w:rPr>
              <w:t>Hazard Class and Category Code(s)</w:t>
            </w:r>
          </w:p>
        </w:tc>
      </w:tr>
      <w:tr w:rsidR="004D0208" w:rsidRPr="008F4057" w:rsidTr="00C77B19">
        <w:tc>
          <w:tcPr>
            <w:tcW w:w="2224" w:type="dxa"/>
            <w:shd w:val="clear" w:color="auto" w:fill="auto"/>
          </w:tcPr>
          <w:p w:rsidR="004D0208" w:rsidRPr="008F4057" w:rsidRDefault="004D0208" w:rsidP="004D0208">
            <w:pPr>
              <w:rPr>
                <w:lang w:val="de-DE"/>
              </w:rPr>
            </w:pPr>
            <w:r w:rsidRPr="008F4057">
              <w:rPr>
                <w:lang w:val="de-DE"/>
              </w:rPr>
              <w:t>Benzene</w:t>
            </w:r>
          </w:p>
        </w:tc>
        <w:tc>
          <w:tcPr>
            <w:tcW w:w="2224" w:type="dxa"/>
            <w:shd w:val="clear" w:color="auto" w:fill="auto"/>
          </w:tcPr>
          <w:p w:rsidR="004D0208" w:rsidRPr="008F4057" w:rsidRDefault="004D0208" w:rsidP="004D0208">
            <w:pPr>
              <w:rPr>
                <w:lang w:val="de-DE"/>
              </w:rPr>
            </w:pPr>
            <w:r w:rsidRPr="008F4057">
              <w:rPr>
                <w:lang w:val="de-DE"/>
              </w:rPr>
              <w:t>71-43-2</w:t>
            </w:r>
          </w:p>
        </w:tc>
        <w:tc>
          <w:tcPr>
            <w:tcW w:w="2224" w:type="dxa"/>
            <w:shd w:val="clear" w:color="auto" w:fill="auto"/>
          </w:tcPr>
          <w:p w:rsidR="004D0208" w:rsidRPr="008F4057" w:rsidRDefault="004D0208" w:rsidP="004D0208">
            <w:pPr>
              <w:rPr>
                <w:lang w:val="de-DE"/>
              </w:rPr>
            </w:pPr>
            <w:r w:rsidRPr="008F4057">
              <w:rPr>
                <w:lang w:val="de-DE"/>
              </w:rPr>
              <w:t>H225</w:t>
            </w:r>
          </w:p>
          <w:p w:rsidR="004D0208" w:rsidRPr="008F4057" w:rsidRDefault="004D0208" w:rsidP="004D0208">
            <w:pPr>
              <w:rPr>
                <w:lang w:val="de-DE"/>
              </w:rPr>
            </w:pPr>
            <w:r w:rsidRPr="008F4057">
              <w:rPr>
                <w:lang w:val="de-DE"/>
              </w:rPr>
              <w:t>H350</w:t>
            </w:r>
          </w:p>
          <w:p w:rsidR="004D0208" w:rsidRPr="008F4057" w:rsidRDefault="004D0208" w:rsidP="004D0208">
            <w:pPr>
              <w:rPr>
                <w:lang w:val="de-DE"/>
              </w:rPr>
            </w:pPr>
            <w:r w:rsidRPr="008F4057">
              <w:rPr>
                <w:lang w:val="de-DE"/>
              </w:rPr>
              <w:t>H340</w:t>
            </w:r>
          </w:p>
          <w:p w:rsidR="004D0208" w:rsidRPr="008F4057" w:rsidRDefault="004D0208" w:rsidP="004D0208">
            <w:pPr>
              <w:rPr>
                <w:lang w:val="de-DE"/>
              </w:rPr>
            </w:pPr>
            <w:r w:rsidRPr="008F4057">
              <w:rPr>
                <w:lang w:val="de-DE"/>
              </w:rPr>
              <w:t>H372</w:t>
            </w:r>
            <w:r w:rsidR="00A53160" w:rsidRPr="008F4057">
              <w:rPr>
                <w:lang w:val="de-DE"/>
              </w:rPr>
              <w:t xml:space="preserve"> **</w:t>
            </w:r>
          </w:p>
          <w:p w:rsidR="004D0208" w:rsidRPr="008F4057" w:rsidRDefault="004D0208" w:rsidP="004D0208">
            <w:pPr>
              <w:rPr>
                <w:lang w:val="de-DE"/>
              </w:rPr>
            </w:pPr>
            <w:r w:rsidRPr="008F4057">
              <w:rPr>
                <w:lang w:val="de-DE"/>
              </w:rPr>
              <w:t>H304</w:t>
            </w:r>
          </w:p>
          <w:p w:rsidR="004D0208" w:rsidRPr="008F4057" w:rsidRDefault="004D0208" w:rsidP="004D0208">
            <w:pPr>
              <w:rPr>
                <w:lang w:val="de-DE"/>
              </w:rPr>
            </w:pPr>
            <w:r w:rsidRPr="008F4057">
              <w:rPr>
                <w:lang w:val="de-DE"/>
              </w:rPr>
              <w:t>H319</w:t>
            </w:r>
          </w:p>
          <w:p w:rsidR="004D0208" w:rsidRPr="008F4057" w:rsidRDefault="004D0208" w:rsidP="004D0208">
            <w:pPr>
              <w:rPr>
                <w:lang w:val="de-DE"/>
              </w:rPr>
            </w:pPr>
            <w:r w:rsidRPr="008F4057">
              <w:rPr>
                <w:lang w:val="de-DE"/>
              </w:rPr>
              <w:t>H315</w:t>
            </w:r>
          </w:p>
        </w:tc>
        <w:tc>
          <w:tcPr>
            <w:tcW w:w="2225" w:type="dxa"/>
            <w:shd w:val="clear" w:color="auto" w:fill="auto"/>
          </w:tcPr>
          <w:p w:rsidR="004D0208" w:rsidRPr="00A42435" w:rsidRDefault="004D0208" w:rsidP="004D0208">
            <w:pPr>
              <w:rPr>
                <w:lang w:val="pt-PT"/>
              </w:rPr>
            </w:pPr>
            <w:r w:rsidRPr="00A42435">
              <w:rPr>
                <w:lang w:val="pt-PT"/>
              </w:rPr>
              <w:t>Flam. Liq. 2</w:t>
            </w:r>
          </w:p>
          <w:p w:rsidR="004D0208" w:rsidRPr="00A42435" w:rsidRDefault="004D0208" w:rsidP="004D0208">
            <w:pPr>
              <w:rPr>
                <w:lang w:val="pt-PT"/>
              </w:rPr>
            </w:pPr>
            <w:r w:rsidRPr="00A42435">
              <w:rPr>
                <w:lang w:val="pt-PT"/>
              </w:rPr>
              <w:t>Carc. 1A</w:t>
            </w:r>
          </w:p>
          <w:p w:rsidR="004D0208" w:rsidRPr="00A42435" w:rsidRDefault="004D0208" w:rsidP="004D0208">
            <w:pPr>
              <w:rPr>
                <w:lang w:val="pt-PT"/>
              </w:rPr>
            </w:pPr>
            <w:r w:rsidRPr="00A42435">
              <w:rPr>
                <w:lang w:val="pt-PT"/>
              </w:rPr>
              <w:t>Mua. 1B</w:t>
            </w:r>
          </w:p>
          <w:p w:rsidR="004D0208" w:rsidRPr="008F4057" w:rsidRDefault="004D0208" w:rsidP="004D0208">
            <w:pPr>
              <w:rPr>
                <w:lang w:val="en-US"/>
              </w:rPr>
            </w:pPr>
            <w:r w:rsidRPr="008F4057">
              <w:rPr>
                <w:lang w:val="en-US"/>
              </w:rPr>
              <w:t>STOT RE 1</w:t>
            </w:r>
          </w:p>
          <w:p w:rsidR="004D0208" w:rsidRPr="008F4057" w:rsidRDefault="004D0208" w:rsidP="004D0208">
            <w:pPr>
              <w:rPr>
                <w:lang w:val="en-US"/>
              </w:rPr>
            </w:pPr>
            <w:r w:rsidRPr="008F4057">
              <w:rPr>
                <w:lang w:val="en-US"/>
              </w:rPr>
              <w:t>Asp. Tox. 1</w:t>
            </w:r>
          </w:p>
          <w:p w:rsidR="004D0208" w:rsidRPr="008F4057" w:rsidRDefault="004D0208" w:rsidP="004D0208">
            <w:pPr>
              <w:rPr>
                <w:lang w:val="de-DE"/>
              </w:rPr>
            </w:pPr>
            <w:r w:rsidRPr="008F4057">
              <w:rPr>
                <w:lang w:val="en-US"/>
              </w:rPr>
              <w:t xml:space="preserve">Eye Irrit. </w:t>
            </w:r>
            <w:r w:rsidRPr="008F4057">
              <w:rPr>
                <w:lang w:val="de-DE"/>
              </w:rPr>
              <w:t>2</w:t>
            </w:r>
          </w:p>
          <w:p w:rsidR="004D0208" w:rsidRPr="008F4057" w:rsidRDefault="004D0208" w:rsidP="004D0208">
            <w:pPr>
              <w:rPr>
                <w:lang w:val="de-DE"/>
              </w:rPr>
            </w:pPr>
            <w:r w:rsidRPr="008F4057">
              <w:rPr>
                <w:lang w:val="de-DE"/>
              </w:rPr>
              <w:t>Skin Irrit. 2</w:t>
            </w:r>
          </w:p>
        </w:tc>
      </w:tr>
      <w:tr w:rsidR="004D0208" w:rsidRPr="001C05FE" w:rsidTr="00C77B19">
        <w:tc>
          <w:tcPr>
            <w:tcW w:w="2224" w:type="dxa"/>
            <w:shd w:val="clear" w:color="auto" w:fill="auto"/>
          </w:tcPr>
          <w:p w:rsidR="004D0208" w:rsidRPr="008F4057" w:rsidRDefault="004D0208" w:rsidP="004D0208">
            <w:pPr>
              <w:rPr>
                <w:lang w:val="de-DE"/>
              </w:rPr>
            </w:pPr>
            <w:r w:rsidRPr="008F4057">
              <w:rPr>
                <w:lang w:val="de-DE"/>
              </w:rPr>
              <w:t>Toluene</w:t>
            </w:r>
          </w:p>
        </w:tc>
        <w:tc>
          <w:tcPr>
            <w:tcW w:w="2224" w:type="dxa"/>
            <w:shd w:val="clear" w:color="auto" w:fill="auto"/>
          </w:tcPr>
          <w:p w:rsidR="004D0208" w:rsidRPr="008F4057" w:rsidRDefault="004D0208" w:rsidP="004D0208">
            <w:pPr>
              <w:rPr>
                <w:lang w:val="de-DE"/>
              </w:rPr>
            </w:pPr>
            <w:r w:rsidRPr="008F4057">
              <w:rPr>
                <w:lang w:val="de-DE"/>
              </w:rPr>
              <w:t>108-88-3</w:t>
            </w:r>
          </w:p>
        </w:tc>
        <w:tc>
          <w:tcPr>
            <w:tcW w:w="2224" w:type="dxa"/>
            <w:shd w:val="clear" w:color="auto" w:fill="auto"/>
          </w:tcPr>
          <w:p w:rsidR="004D0208" w:rsidRPr="008F4057" w:rsidRDefault="004D0208" w:rsidP="004D0208">
            <w:pPr>
              <w:rPr>
                <w:lang w:val="de-DE"/>
              </w:rPr>
            </w:pPr>
            <w:r w:rsidRPr="008F4057">
              <w:rPr>
                <w:lang w:val="de-DE"/>
              </w:rPr>
              <w:t>H225</w:t>
            </w:r>
          </w:p>
          <w:p w:rsidR="004D0208" w:rsidRPr="008F4057" w:rsidRDefault="004D0208" w:rsidP="004D0208">
            <w:pPr>
              <w:rPr>
                <w:lang w:val="de-DE"/>
              </w:rPr>
            </w:pPr>
            <w:r w:rsidRPr="008F4057">
              <w:rPr>
                <w:lang w:val="de-DE"/>
              </w:rPr>
              <w:t>H361d</w:t>
            </w:r>
            <w:r w:rsidR="00A53160" w:rsidRPr="008F4057">
              <w:rPr>
                <w:lang w:val="de-DE"/>
              </w:rPr>
              <w:t xml:space="preserve"> ***</w:t>
            </w:r>
          </w:p>
          <w:p w:rsidR="004D0208" w:rsidRPr="008F4057" w:rsidRDefault="004D0208" w:rsidP="004D0208">
            <w:pPr>
              <w:rPr>
                <w:lang w:val="de-DE"/>
              </w:rPr>
            </w:pPr>
            <w:r w:rsidRPr="008F4057">
              <w:rPr>
                <w:lang w:val="de-DE"/>
              </w:rPr>
              <w:t>H304</w:t>
            </w:r>
          </w:p>
          <w:p w:rsidR="004D0208" w:rsidRPr="008F4057" w:rsidRDefault="004D0208" w:rsidP="004D0208">
            <w:pPr>
              <w:rPr>
                <w:lang w:val="de-DE"/>
              </w:rPr>
            </w:pPr>
            <w:r w:rsidRPr="008F4057">
              <w:rPr>
                <w:lang w:val="de-DE"/>
              </w:rPr>
              <w:t>H373</w:t>
            </w:r>
            <w:r w:rsidR="00A53160" w:rsidRPr="008F4057">
              <w:rPr>
                <w:lang w:val="de-DE"/>
              </w:rPr>
              <w:t xml:space="preserve"> **</w:t>
            </w:r>
          </w:p>
          <w:p w:rsidR="004D0208" w:rsidRPr="008F4057" w:rsidRDefault="004D0208" w:rsidP="004D0208">
            <w:pPr>
              <w:rPr>
                <w:lang w:val="de-DE"/>
              </w:rPr>
            </w:pPr>
            <w:r w:rsidRPr="008F4057">
              <w:rPr>
                <w:lang w:val="de-DE"/>
              </w:rPr>
              <w:t>H315</w:t>
            </w:r>
          </w:p>
          <w:p w:rsidR="004D0208" w:rsidRPr="008F4057" w:rsidRDefault="004D0208" w:rsidP="004D0208">
            <w:pPr>
              <w:rPr>
                <w:lang w:val="de-DE"/>
              </w:rPr>
            </w:pPr>
            <w:r w:rsidRPr="008F4057">
              <w:rPr>
                <w:lang w:val="de-DE"/>
              </w:rPr>
              <w:t>H336</w:t>
            </w:r>
          </w:p>
        </w:tc>
        <w:tc>
          <w:tcPr>
            <w:tcW w:w="2225" w:type="dxa"/>
            <w:shd w:val="clear" w:color="auto" w:fill="auto"/>
          </w:tcPr>
          <w:p w:rsidR="004D0208" w:rsidRPr="00A42435" w:rsidRDefault="004D0208" w:rsidP="004D0208">
            <w:pPr>
              <w:rPr>
                <w:lang w:val="pt-PT"/>
              </w:rPr>
            </w:pPr>
            <w:r w:rsidRPr="00A42435">
              <w:rPr>
                <w:lang w:val="pt-PT"/>
              </w:rPr>
              <w:t>Flam. Liq. 2</w:t>
            </w:r>
          </w:p>
          <w:p w:rsidR="004D0208" w:rsidRPr="00A42435" w:rsidRDefault="004D0208" w:rsidP="004D0208">
            <w:pPr>
              <w:rPr>
                <w:lang w:val="pt-PT"/>
              </w:rPr>
            </w:pPr>
            <w:r w:rsidRPr="00A42435">
              <w:rPr>
                <w:lang w:val="pt-PT"/>
              </w:rPr>
              <w:t>Repr. 2</w:t>
            </w:r>
          </w:p>
          <w:p w:rsidR="004D0208" w:rsidRPr="00A42435" w:rsidRDefault="004D0208" w:rsidP="004D0208">
            <w:pPr>
              <w:rPr>
                <w:lang w:val="pt-PT"/>
              </w:rPr>
            </w:pPr>
            <w:r w:rsidRPr="00A42435">
              <w:rPr>
                <w:lang w:val="pt-PT"/>
              </w:rPr>
              <w:t>Asp. Tox. 1</w:t>
            </w:r>
          </w:p>
          <w:p w:rsidR="004D0208" w:rsidRPr="00A42435" w:rsidRDefault="004D0208" w:rsidP="004D0208">
            <w:pPr>
              <w:rPr>
                <w:lang w:val="sv-SE"/>
              </w:rPr>
            </w:pPr>
            <w:r w:rsidRPr="00A42435">
              <w:rPr>
                <w:lang w:val="sv-SE"/>
              </w:rPr>
              <w:t>STOT RE 2</w:t>
            </w:r>
            <w:r w:rsidR="00A53160" w:rsidRPr="00A42435">
              <w:rPr>
                <w:lang w:val="sv-SE"/>
              </w:rPr>
              <w:t xml:space="preserve"> *</w:t>
            </w:r>
          </w:p>
          <w:p w:rsidR="004D0208" w:rsidRPr="00A42435" w:rsidRDefault="004D0208" w:rsidP="004D0208">
            <w:pPr>
              <w:rPr>
                <w:lang w:val="sv-SE"/>
              </w:rPr>
            </w:pPr>
            <w:r w:rsidRPr="00A42435">
              <w:rPr>
                <w:lang w:val="sv-SE"/>
              </w:rPr>
              <w:t>Skin Irrit. 2</w:t>
            </w:r>
          </w:p>
          <w:p w:rsidR="004D0208" w:rsidRPr="00A42435" w:rsidRDefault="004D0208" w:rsidP="004D0208">
            <w:pPr>
              <w:rPr>
                <w:lang w:val="sv-SE"/>
              </w:rPr>
            </w:pPr>
            <w:r w:rsidRPr="00A42435">
              <w:rPr>
                <w:lang w:val="sv-SE"/>
              </w:rPr>
              <w:t>STOT SE 3</w:t>
            </w:r>
          </w:p>
        </w:tc>
      </w:tr>
      <w:tr w:rsidR="003679C6" w:rsidRPr="006E6912" w:rsidTr="00C77B19">
        <w:tc>
          <w:tcPr>
            <w:tcW w:w="2224" w:type="dxa"/>
            <w:shd w:val="clear" w:color="auto" w:fill="auto"/>
          </w:tcPr>
          <w:p w:rsidR="003679C6" w:rsidRPr="008F4057" w:rsidRDefault="003679C6" w:rsidP="004D0208">
            <w:pPr>
              <w:rPr>
                <w:lang w:val="de-DE"/>
              </w:rPr>
            </w:pPr>
            <w:r>
              <w:rPr>
                <w:lang w:val="de-DE"/>
              </w:rPr>
              <w:t>Ethylbenzene</w:t>
            </w:r>
          </w:p>
        </w:tc>
        <w:tc>
          <w:tcPr>
            <w:tcW w:w="2224" w:type="dxa"/>
            <w:shd w:val="clear" w:color="auto" w:fill="auto"/>
          </w:tcPr>
          <w:p w:rsidR="003679C6" w:rsidRPr="008F4057" w:rsidRDefault="003679C6" w:rsidP="004D0208">
            <w:pPr>
              <w:rPr>
                <w:lang w:val="de-DE"/>
              </w:rPr>
            </w:pPr>
            <w:r>
              <w:rPr>
                <w:lang w:val="de-DE"/>
              </w:rPr>
              <w:t>100-41-4</w:t>
            </w:r>
          </w:p>
        </w:tc>
        <w:tc>
          <w:tcPr>
            <w:tcW w:w="2224" w:type="dxa"/>
            <w:shd w:val="clear" w:color="auto" w:fill="auto"/>
          </w:tcPr>
          <w:p w:rsidR="003679C6" w:rsidRPr="00A42435" w:rsidRDefault="003679C6" w:rsidP="004D0208">
            <w:pPr>
              <w:rPr>
                <w:lang w:val="pt-PT"/>
              </w:rPr>
            </w:pPr>
            <w:r w:rsidRPr="00A42435">
              <w:rPr>
                <w:lang w:val="pt-PT"/>
              </w:rPr>
              <w:t>H225</w:t>
            </w:r>
          </w:p>
          <w:p w:rsidR="003679C6" w:rsidRPr="00A42435" w:rsidRDefault="003679C6" w:rsidP="004D0208">
            <w:pPr>
              <w:rPr>
                <w:lang w:val="pt-PT"/>
              </w:rPr>
            </w:pPr>
            <w:r w:rsidRPr="00A42435">
              <w:rPr>
                <w:lang w:val="pt-PT"/>
              </w:rPr>
              <w:t>H304</w:t>
            </w:r>
          </w:p>
          <w:p w:rsidR="003679C6" w:rsidRPr="00A42435" w:rsidRDefault="003679C6" w:rsidP="004D0208">
            <w:pPr>
              <w:rPr>
                <w:lang w:val="pt-PT"/>
              </w:rPr>
            </w:pPr>
            <w:r w:rsidRPr="00A42435">
              <w:rPr>
                <w:lang w:val="pt-PT"/>
              </w:rPr>
              <w:t>H332</w:t>
            </w:r>
          </w:p>
          <w:p w:rsidR="003679C6" w:rsidRPr="00A42435" w:rsidRDefault="003679C6" w:rsidP="006E6912">
            <w:pPr>
              <w:jc w:val="left"/>
              <w:rPr>
                <w:lang w:val="pt-PT"/>
              </w:rPr>
            </w:pPr>
            <w:r w:rsidRPr="00A42435">
              <w:rPr>
                <w:lang w:val="pt-PT"/>
              </w:rPr>
              <w:t>H373 (hearing organs)</w:t>
            </w:r>
          </w:p>
        </w:tc>
        <w:tc>
          <w:tcPr>
            <w:tcW w:w="2225" w:type="dxa"/>
            <w:shd w:val="clear" w:color="auto" w:fill="auto"/>
          </w:tcPr>
          <w:p w:rsidR="003679C6" w:rsidRPr="006E6912" w:rsidRDefault="003679C6" w:rsidP="004D0208">
            <w:pPr>
              <w:rPr>
                <w:lang w:val="fr-FR"/>
              </w:rPr>
            </w:pPr>
            <w:r w:rsidRPr="006E6912">
              <w:rPr>
                <w:lang w:val="fr-FR"/>
              </w:rPr>
              <w:t>Flam. Liq. 2</w:t>
            </w:r>
          </w:p>
          <w:p w:rsidR="003679C6" w:rsidRPr="006E6912" w:rsidRDefault="003679C6" w:rsidP="004D0208">
            <w:pPr>
              <w:rPr>
                <w:lang w:val="fr-FR"/>
              </w:rPr>
            </w:pPr>
            <w:r w:rsidRPr="006E6912">
              <w:rPr>
                <w:lang w:val="fr-FR"/>
              </w:rPr>
              <w:t>Asp. Tox. 1</w:t>
            </w:r>
          </w:p>
          <w:p w:rsidR="003679C6" w:rsidRPr="006E6912" w:rsidRDefault="003679C6" w:rsidP="004D0208">
            <w:pPr>
              <w:rPr>
                <w:lang w:val="fr-FR"/>
              </w:rPr>
            </w:pPr>
            <w:r w:rsidRPr="006E6912">
              <w:rPr>
                <w:lang w:val="fr-FR"/>
              </w:rPr>
              <w:t>Acute Tox. 4 *</w:t>
            </w:r>
          </w:p>
          <w:p w:rsidR="003679C6" w:rsidRPr="006E6912" w:rsidRDefault="003679C6" w:rsidP="004D0208">
            <w:r>
              <w:t>STOT RE 2</w:t>
            </w:r>
          </w:p>
        </w:tc>
      </w:tr>
      <w:tr w:rsidR="004D0208" w:rsidRPr="008F4057" w:rsidTr="00C77B19">
        <w:tc>
          <w:tcPr>
            <w:tcW w:w="2224" w:type="dxa"/>
            <w:shd w:val="clear" w:color="auto" w:fill="auto"/>
          </w:tcPr>
          <w:p w:rsidR="004D0208" w:rsidRPr="002C28B1" w:rsidRDefault="004D0208" w:rsidP="004D0208">
            <w:r w:rsidRPr="002C28B1">
              <w:rPr>
                <w:i/>
              </w:rPr>
              <w:t>o</w:t>
            </w:r>
            <w:r w:rsidRPr="002C28B1">
              <w:t>-xylene</w:t>
            </w:r>
          </w:p>
          <w:p w:rsidR="00A53160" w:rsidRPr="002C28B1" w:rsidRDefault="00A53160" w:rsidP="004D0208">
            <w:r w:rsidRPr="002C28B1">
              <w:rPr>
                <w:i/>
              </w:rPr>
              <w:t>p</w:t>
            </w:r>
            <w:r w:rsidRPr="002C28B1">
              <w:t>-xylene</w:t>
            </w:r>
          </w:p>
          <w:p w:rsidR="00A53160" w:rsidRPr="002C28B1" w:rsidRDefault="00A53160" w:rsidP="004D0208">
            <w:r w:rsidRPr="002C28B1">
              <w:rPr>
                <w:i/>
              </w:rPr>
              <w:t>m</w:t>
            </w:r>
            <w:r w:rsidRPr="002C28B1">
              <w:t>-xylene</w:t>
            </w:r>
          </w:p>
          <w:p w:rsidR="00A53160" w:rsidRPr="006E6912" w:rsidRDefault="00A53160" w:rsidP="004D0208">
            <w:r w:rsidRPr="006E6912">
              <w:t>Xylene</w:t>
            </w:r>
          </w:p>
        </w:tc>
        <w:tc>
          <w:tcPr>
            <w:tcW w:w="2224" w:type="dxa"/>
            <w:shd w:val="clear" w:color="auto" w:fill="auto"/>
          </w:tcPr>
          <w:p w:rsidR="004D0208" w:rsidRPr="006E6912" w:rsidRDefault="004D0208" w:rsidP="004D0208">
            <w:r w:rsidRPr="006E6912">
              <w:t>95-47-6</w:t>
            </w:r>
          </w:p>
          <w:p w:rsidR="00A53160" w:rsidRPr="006E6912" w:rsidRDefault="00A53160" w:rsidP="004D0208">
            <w:r w:rsidRPr="006E6912">
              <w:t>106-42-3</w:t>
            </w:r>
          </w:p>
          <w:p w:rsidR="00A53160" w:rsidRPr="006E6912" w:rsidRDefault="00A53160" w:rsidP="004D0208">
            <w:r w:rsidRPr="006E6912">
              <w:t>108-38-3</w:t>
            </w:r>
          </w:p>
          <w:p w:rsidR="00A53160" w:rsidRPr="006E6912" w:rsidRDefault="00A53160" w:rsidP="004D0208">
            <w:r w:rsidRPr="006E6912">
              <w:t>1330-20-7</w:t>
            </w:r>
          </w:p>
        </w:tc>
        <w:tc>
          <w:tcPr>
            <w:tcW w:w="2224" w:type="dxa"/>
            <w:shd w:val="clear" w:color="auto" w:fill="auto"/>
          </w:tcPr>
          <w:p w:rsidR="004D0208" w:rsidRPr="006E6912" w:rsidRDefault="004D0208" w:rsidP="004D0208">
            <w:r w:rsidRPr="006E6912">
              <w:t>H226</w:t>
            </w:r>
          </w:p>
          <w:p w:rsidR="00A53160" w:rsidRPr="006E6912" w:rsidRDefault="00A53160" w:rsidP="004D0208">
            <w:r w:rsidRPr="006E6912">
              <w:t>H332</w:t>
            </w:r>
          </w:p>
          <w:p w:rsidR="00A53160" w:rsidRPr="006E6912" w:rsidRDefault="00A53160" w:rsidP="004D0208">
            <w:r w:rsidRPr="006E6912">
              <w:t>H312</w:t>
            </w:r>
          </w:p>
          <w:p w:rsidR="00A53160" w:rsidRPr="006E6912" w:rsidRDefault="00A53160" w:rsidP="004D0208">
            <w:r w:rsidRPr="006E6912">
              <w:t>H315</w:t>
            </w:r>
          </w:p>
        </w:tc>
        <w:tc>
          <w:tcPr>
            <w:tcW w:w="2225" w:type="dxa"/>
            <w:shd w:val="clear" w:color="auto" w:fill="auto"/>
          </w:tcPr>
          <w:p w:rsidR="004D0208" w:rsidRPr="006E6912" w:rsidRDefault="004D0208" w:rsidP="004D0208">
            <w:pPr>
              <w:rPr>
                <w:lang w:val="fr-FR"/>
              </w:rPr>
            </w:pPr>
            <w:r w:rsidRPr="006E6912">
              <w:rPr>
                <w:lang w:val="fr-FR"/>
              </w:rPr>
              <w:t>Flam. Liq. 3</w:t>
            </w:r>
          </w:p>
          <w:p w:rsidR="00A53160" w:rsidRPr="006E6912" w:rsidRDefault="00A53160" w:rsidP="004D0208">
            <w:pPr>
              <w:rPr>
                <w:lang w:val="fr-FR"/>
              </w:rPr>
            </w:pPr>
            <w:r w:rsidRPr="006E6912">
              <w:rPr>
                <w:lang w:val="fr-FR"/>
              </w:rPr>
              <w:t>Acute Tox. 4 *</w:t>
            </w:r>
          </w:p>
          <w:p w:rsidR="00A53160" w:rsidRPr="006E6912" w:rsidRDefault="00A53160" w:rsidP="004D0208">
            <w:pPr>
              <w:rPr>
                <w:lang w:val="fr-FR"/>
              </w:rPr>
            </w:pPr>
            <w:r w:rsidRPr="006E6912">
              <w:rPr>
                <w:lang w:val="fr-FR"/>
              </w:rPr>
              <w:t>Acute Tox. 4 *</w:t>
            </w:r>
          </w:p>
          <w:p w:rsidR="00A53160" w:rsidRPr="008F4057" w:rsidRDefault="00A53160" w:rsidP="004D0208">
            <w:pPr>
              <w:rPr>
                <w:lang w:val="de-DE"/>
              </w:rPr>
            </w:pPr>
            <w:r w:rsidRPr="008F4057">
              <w:rPr>
                <w:lang w:val="de-DE"/>
              </w:rPr>
              <w:t>Skin Irrit. 2</w:t>
            </w:r>
          </w:p>
        </w:tc>
      </w:tr>
      <w:tr w:rsidR="00A53160" w:rsidRPr="006E6912" w:rsidDel="00A53160" w:rsidTr="00045CD3">
        <w:tc>
          <w:tcPr>
            <w:tcW w:w="8897" w:type="dxa"/>
            <w:gridSpan w:val="4"/>
            <w:shd w:val="clear" w:color="auto" w:fill="auto"/>
          </w:tcPr>
          <w:p w:rsidR="00A53160" w:rsidRPr="006E6912" w:rsidDel="00A53160" w:rsidRDefault="00A53160" w:rsidP="009575A1">
            <w:r w:rsidRPr="006E6912">
              <w:t>“According to CLP: An asterisk (*) indicate</w:t>
            </w:r>
            <w:r w:rsidR="009575A1">
              <w:t>s</w:t>
            </w:r>
            <w:r w:rsidRPr="006E6912">
              <w:t xml:space="preserve"> a minimum classification. Classification can be further refined based on new information. Two asterisks (**) indicate that information </w:t>
            </w:r>
            <w:r w:rsidR="009575A1">
              <w:t xml:space="preserve">about the route of </w:t>
            </w:r>
            <w:r w:rsidR="00860E1D">
              <w:t>exposure</w:t>
            </w:r>
            <w:r w:rsidR="009575A1">
              <w:t xml:space="preserve"> is</w:t>
            </w:r>
            <w:r w:rsidRPr="006E6912">
              <w:t xml:space="preserve"> not conclusive Three asterisks (***</w:t>
            </w:r>
            <w:r w:rsidR="009575A1">
              <w:t>) indicate that information for</w:t>
            </w:r>
            <w:r w:rsidRPr="006E6912">
              <w:t xml:space="preserve"> classification for fertility and developmental effects under Directive 67/548/EEC, ha</w:t>
            </w:r>
            <w:r w:rsidR="009575A1">
              <w:t>s</w:t>
            </w:r>
            <w:r w:rsidRPr="006E6912">
              <w:t xml:space="preserve"> been translated only for those effects classified under that Directive.”</w:t>
            </w:r>
          </w:p>
        </w:tc>
      </w:tr>
    </w:tbl>
    <w:p w:rsidR="00DA288C" w:rsidRPr="006E6912" w:rsidRDefault="00DA288C" w:rsidP="00DA288C"/>
    <w:p w:rsidR="00375A2E" w:rsidRDefault="004A2E26" w:rsidP="004A2E26">
      <w:r w:rsidRPr="00375A2E">
        <w:t>Regarding organic compoun</w:t>
      </w:r>
      <w:r w:rsidR="00981329" w:rsidRPr="00375A2E">
        <w:t>ds, sum parameters like PAH, BT</w:t>
      </w:r>
      <w:r w:rsidR="006A2452">
        <w:t>E</w:t>
      </w:r>
      <w:r w:rsidRPr="00375A2E">
        <w:t>X and hydrocarbons</w:t>
      </w:r>
      <w:r w:rsidR="006A2452">
        <w:t xml:space="preserve"> (the latter sometimes referred also as “mineral oils” or total petroleum hydrocarbons (TPH)</w:t>
      </w:r>
      <w:r w:rsidRPr="00375A2E">
        <w:t xml:space="preserve"> </w:t>
      </w:r>
      <w:r w:rsidRPr="00375A2E">
        <w:lastRenderedPageBreak/>
        <w:t xml:space="preserve">are </w:t>
      </w:r>
      <w:r w:rsidRPr="00F01C2B">
        <w:rPr>
          <w:highlight w:val="yellow"/>
          <w:rPrChange w:id="3318" w:author="Eva Směšná" w:date="2016-11-02T17:38:00Z">
            <w:rPr/>
          </w:rPrChange>
        </w:rPr>
        <w:t>often applied in</w:t>
      </w:r>
      <w:r w:rsidR="00215E34" w:rsidRPr="00F01C2B">
        <w:rPr>
          <w:highlight w:val="yellow"/>
          <w:rPrChange w:id="3319" w:author="Eva Směšná" w:date="2016-11-02T17:38:00Z">
            <w:rPr/>
          </w:rPrChange>
        </w:rPr>
        <w:t xml:space="preserve"> practical</w:t>
      </w:r>
      <w:r w:rsidRPr="00F01C2B">
        <w:rPr>
          <w:highlight w:val="yellow"/>
          <w:rPrChange w:id="3320" w:author="Eva Směšná" w:date="2016-11-02T17:38:00Z">
            <w:rPr/>
          </w:rPrChange>
        </w:rPr>
        <w:t xml:space="preserve"> waste analysis</w:t>
      </w:r>
      <w:r w:rsidRPr="00375A2E">
        <w:t>.</w:t>
      </w:r>
      <w:r w:rsidR="00860E1D">
        <w:t xml:space="preserve"> </w:t>
      </w:r>
      <w:r w:rsidR="00860E1D" w:rsidRPr="00F01C2B">
        <w:rPr>
          <w:color w:val="FF0000"/>
          <w:rPrChange w:id="3321" w:author="Eva Směšná" w:date="2016-11-02T17:39:00Z">
            <w:rPr/>
          </w:rPrChange>
        </w:rPr>
        <w:t>T</w:t>
      </w:r>
      <w:r w:rsidR="00C41413" w:rsidRPr="00F01C2B">
        <w:rPr>
          <w:color w:val="FF0000"/>
          <w:rPrChange w:id="3322" w:author="Eva Směšná" w:date="2016-11-02T17:39:00Z">
            <w:rPr/>
          </w:rPrChange>
        </w:rPr>
        <w:t>he CLP R</w:t>
      </w:r>
      <w:r w:rsidRPr="00F01C2B">
        <w:rPr>
          <w:color w:val="FF0000"/>
          <w:rPrChange w:id="3323" w:author="Eva Směšná" w:date="2016-11-02T17:39:00Z">
            <w:rPr/>
          </w:rPrChange>
        </w:rPr>
        <w:t xml:space="preserve">egulation does not </w:t>
      </w:r>
      <w:r w:rsidR="00C41413" w:rsidRPr="00F01C2B">
        <w:rPr>
          <w:color w:val="FF0000"/>
          <w:rPrChange w:id="3324" w:author="Eva Směšná" w:date="2016-11-02T17:39:00Z">
            <w:rPr/>
          </w:rPrChange>
        </w:rPr>
        <w:t>recognise th</w:t>
      </w:r>
      <w:r w:rsidR="006A2452" w:rsidRPr="00F01C2B">
        <w:rPr>
          <w:color w:val="FF0000"/>
          <w:rPrChange w:id="3325" w:author="Eva Směšná" w:date="2016-11-02T17:39:00Z">
            <w:rPr/>
          </w:rPrChange>
        </w:rPr>
        <w:t>ese as group entries for which a classification could be assigned</w:t>
      </w:r>
      <w:r w:rsidR="006A2452">
        <w:t>. However,</w:t>
      </w:r>
      <w:r w:rsidR="00C41413">
        <w:t xml:space="preserve"> </w:t>
      </w:r>
      <w:r w:rsidRPr="00375A2E">
        <w:t xml:space="preserve">MS </w:t>
      </w:r>
      <w:r w:rsidR="00C41413">
        <w:t xml:space="preserve">level, </w:t>
      </w:r>
      <w:r w:rsidRPr="00F01C2B">
        <w:rPr>
          <w:highlight w:val="cyan"/>
          <w:rPrChange w:id="3326" w:author="Eva Směšná" w:date="2016-11-02T17:39:00Z">
            <w:rPr/>
          </w:rPrChange>
        </w:rPr>
        <w:t xml:space="preserve">specific conventions may exist </w:t>
      </w:r>
      <w:r w:rsidR="00215E34" w:rsidRPr="00F01C2B">
        <w:rPr>
          <w:highlight w:val="cyan"/>
          <w:rPrChange w:id="3327" w:author="Eva Směšná" w:date="2016-11-02T17:39:00Z">
            <w:rPr/>
          </w:rPrChange>
        </w:rPr>
        <w:t>for the classification of waste as hazardous by using the above presented sum parameters</w:t>
      </w:r>
      <w:r w:rsidR="00375A2E" w:rsidRPr="00375A2E">
        <w:t xml:space="preserve">. </w:t>
      </w:r>
    </w:p>
    <w:p w:rsidR="00375A2E" w:rsidRDefault="003A3E5B" w:rsidP="004C5936">
      <w:pPr>
        <w:rPr>
          <w:lang w:val="en-US" w:eastAsia="de-DE"/>
        </w:rPr>
      </w:pPr>
      <w:r w:rsidRPr="00F01C2B">
        <w:rPr>
          <w:highlight w:val="green"/>
          <w:rPrChange w:id="3328" w:author="Eva Směšná" w:date="2016-11-02T17:39:00Z">
            <w:rPr/>
          </w:rPrChange>
        </w:rPr>
        <w:t>The LoW specifies</w:t>
      </w:r>
      <w:r>
        <w:t xml:space="preserve"> that “</w:t>
      </w:r>
      <w:r w:rsidRPr="00F01C2B">
        <w:rPr>
          <w:highlight w:val="green"/>
          <w:rPrChange w:id="3329" w:author="Eva Směšná" w:date="2016-11-02T17:40:00Z">
            <w:rPr/>
          </w:rPrChange>
        </w:rPr>
        <w:t>where applicable the following notes included in Annex VI to Regulation (EC) No 1272/2008 may be taken into account when establishing the hazardous properties of wastes:</w:t>
      </w:r>
      <w:r w:rsidR="00886A9A" w:rsidRPr="00F01C2B">
        <w:rPr>
          <w:highlight w:val="green"/>
          <w:rPrChange w:id="3330" w:author="Eva Směšná" w:date="2016-11-02T17:40:00Z">
            <w:rPr/>
          </w:rPrChange>
        </w:rPr>
        <w:t xml:space="preserve"> 1.1.3.1.</w:t>
      </w:r>
      <w:r w:rsidR="00886A9A">
        <w:t xml:space="preserve"> Notes relating to the identification, classification and labelling of substanes: Notes B, D, F, J, L, M, P, Q, R, and U.” Relevant to this respect are notes M and L. </w:t>
      </w:r>
      <w:r w:rsidR="00816B21">
        <w:t>Therefore</w:t>
      </w:r>
      <w:r w:rsidR="00886A9A">
        <w:t xml:space="preserve"> benzo[a]pyrene can be used</w:t>
      </w:r>
      <w:r w:rsidR="00375A2E" w:rsidRPr="00253559">
        <w:rPr>
          <w:lang w:val="en-US" w:eastAsia="de-DE"/>
        </w:rPr>
        <w:t xml:space="preserve"> as a marker compound </w:t>
      </w:r>
      <w:r w:rsidR="00375A2E">
        <w:rPr>
          <w:lang w:val="en-US" w:eastAsia="de-DE"/>
        </w:rPr>
        <w:t xml:space="preserve">representing PAH </w:t>
      </w:r>
      <w:r w:rsidR="00375A2E" w:rsidRPr="00253559">
        <w:rPr>
          <w:lang w:val="en-US" w:eastAsia="de-DE"/>
        </w:rPr>
        <w:t>for carcinogenici</w:t>
      </w:r>
      <w:r w:rsidR="00375A2E">
        <w:rPr>
          <w:lang w:val="en-US" w:eastAsia="de-DE"/>
        </w:rPr>
        <w:t>ty for certain coal tar entries</w:t>
      </w:r>
      <w:r w:rsidR="00375A2E" w:rsidRPr="00253559">
        <w:rPr>
          <w:lang w:val="en-US" w:eastAsia="de-DE"/>
        </w:rPr>
        <w:t>.</w:t>
      </w:r>
      <w:r w:rsidR="00F91364">
        <w:rPr>
          <w:lang w:val="en-US" w:eastAsia="de-DE"/>
        </w:rPr>
        <w:t xml:space="preserve"> For hazard statement code(s), hazard class and category code(s) of benzo[</w:t>
      </w:r>
      <w:r w:rsidR="00F91364" w:rsidRPr="00F91364">
        <w:rPr>
          <w:i/>
          <w:lang w:val="en-US" w:eastAsia="de-DE"/>
        </w:rPr>
        <w:t>a</w:t>
      </w:r>
      <w:r w:rsidR="00F91364">
        <w:rPr>
          <w:lang w:val="en-US" w:eastAsia="de-DE"/>
        </w:rPr>
        <w:t xml:space="preserve">]pyrene please refer to </w:t>
      </w:r>
      <w:r w:rsidR="00F91364">
        <w:rPr>
          <w:lang w:val="en-US" w:eastAsia="de-DE"/>
        </w:rPr>
        <w:fldChar w:fldCharType="begin"/>
      </w:r>
      <w:r w:rsidR="00F91364">
        <w:rPr>
          <w:lang w:val="en-US" w:eastAsia="de-DE"/>
        </w:rPr>
        <w:instrText xml:space="preserve"> REF _Ref417317238 \h </w:instrText>
      </w:r>
      <w:r w:rsidR="00F91364">
        <w:rPr>
          <w:lang w:val="en-US" w:eastAsia="de-DE"/>
        </w:rPr>
      </w:r>
      <w:r w:rsidR="00F91364">
        <w:rPr>
          <w:lang w:val="en-US" w:eastAsia="de-DE"/>
        </w:rPr>
        <w:fldChar w:fldCharType="separate"/>
      </w:r>
      <w:r w:rsidR="007F4AF9">
        <w:t xml:space="preserve">Table </w:t>
      </w:r>
      <w:r w:rsidR="007F4AF9">
        <w:rPr>
          <w:noProof/>
        </w:rPr>
        <w:t>6</w:t>
      </w:r>
      <w:r w:rsidR="00F91364">
        <w:rPr>
          <w:lang w:val="en-US" w:eastAsia="de-DE"/>
        </w:rPr>
        <w:fldChar w:fldCharType="end"/>
      </w:r>
      <w:r w:rsidR="00F91364">
        <w:rPr>
          <w:lang w:val="en-US" w:eastAsia="de-DE"/>
        </w:rPr>
        <w:t>.</w:t>
      </w:r>
      <w:r w:rsidR="00375A2E" w:rsidRPr="00253559">
        <w:rPr>
          <w:lang w:val="en-US" w:eastAsia="de-DE"/>
        </w:rPr>
        <w:t xml:space="preserve"> </w:t>
      </w:r>
      <w:r w:rsidR="00375A2E">
        <w:rPr>
          <w:lang w:val="en-US" w:eastAsia="de-DE"/>
        </w:rPr>
        <w:t>More information on the usage of PAH and benzo[</w:t>
      </w:r>
      <w:r w:rsidR="00375A2E" w:rsidRPr="00F91364">
        <w:rPr>
          <w:i/>
          <w:lang w:val="en-US" w:eastAsia="de-DE"/>
        </w:rPr>
        <w:t>a</w:t>
      </w:r>
      <w:r w:rsidR="00375A2E">
        <w:rPr>
          <w:lang w:val="en-US" w:eastAsia="de-DE"/>
        </w:rPr>
        <w:t xml:space="preserve">]pyrene for the example of coal tar can be found in chapter </w:t>
      </w:r>
      <w:r w:rsidR="00375A2E">
        <w:rPr>
          <w:lang w:val="en-US" w:eastAsia="de-DE"/>
        </w:rPr>
        <w:fldChar w:fldCharType="begin"/>
      </w:r>
      <w:r w:rsidR="00375A2E">
        <w:rPr>
          <w:lang w:val="en-US" w:eastAsia="de-DE"/>
        </w:rPr>
        <w:instrText xml:space="preserve"> REF _Ref416694012 \r \h </w:instrText>
      </w:r>
      <w:r w:rsidR="00375A2E">
        <w:rPr>
          <w:lang w:val="en-US" w:eastAsia="de-DE"/>
        </w:rPr>
      </w:r>
      <w:r w:rsidR="00375A2E">
        <w:rPr>
          <w:lang w:val="en-US" w:eastAsia="de-DE"/>
        </w:rPr>
        <w:fldChar w:fldCharType="separate"/>
      </w:r>
      <w:r w:rsidR="007F4AF9">
        <w:rPr>
          <w:lang w:val="en-US" w:eastAsia="de-DE"/>
        </w:rPr>
        <w:t>A.5.5</w:t>
      </w:r>
      <w:r w:rsidR="00375A2E">
        <w:rPr>
          <w:lang w:val="en-US" w:eastAsia="de-DE"/>
        </w:rPr>
        <w:fldChar w:fldCharType="end"/>
      </w:r>
      <w:r w:rsidR="00375A2E">
        <w:rPr>
          <w:lang w:val="en-US" w:eastAsia="de-DE"/>
        </w:rPr>
        <w:t>.</w:t>
      </w:r>
    </w:p>
    <w:p w:rsidR="004D0208" w:rsidRDefault="004D0208" w:rsidP="004D0208">
      <w:pPr>
        <w:pStyle w:val="Titulek"/>
        <w:keepNext/>
        <w:ind w:left="1276" w:hanging="1276"/>
      </w:pPr>
      <w:bookmarkStart w:id="3331" w:name="_Ref417317238"/>
      <w:bookmarkStart w:id="3332" w:name="_Toc436827641"/>
      <w:r>
        <w:t xml:space="preserve">Table </w:t>
      </w:r>
      <w:r w:rsidR="00F8763C">
        <w:fldChar w:fldCharType="begin"/>
      </w:r>
      <w:r w:rsidR="00F8763C">
        <w:instrText xml:space="preserve"> SEQ Table \* ARABIC </w:instrText>
      </w:r>
      <w:r w:rsidR="00F8763C">
        <w:fldChar w:fldCharType="separate"/>
      </w:r>
      <w:r w:rsidR="007F4AF9">
        <w:rPr>
          <w:noProof/>
        </w:rPr>
        <w:t>6</w:t>
      </w:r>
      <w:r w:rsidR="00F8763C">
        <w:fldChar w:fldCharType="end"/>
      </w:r>
      <w:bookmarkEnd w:id="3331"/>
      <w:r>
        <w:t>:</w:t>
      </w:r>
      <w:r>
        <w:tab/>
        <w:t>Hazard Statement Code(s), Hazard Class and Category Code(s) for benzo[</w:t>
      </w:r>
      <w:r w:rsidRPr="004D0208">
        <w:rPr>
          <w:i/>
        </w:rPr>
        <w:t>a</w:t>
      </w:r>
      <w:r>
        <w:t xml:space="preserve">]pyrene according Table 3.1 </w:t>
      </w:r>
      <w:r w:rsidR="00B00BA7">
        <w:t>of Part 3 of Annex VI to</w:t>
      </w:r>
      <w:r>
        <w:t xml:space="preserve"> the CLP Regulation</w:t>
      </w:r>
      <w:bookmarkEnd w:id="33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224"/>
        <w:gridCol w:w="2224"/>
        <w:gridCol w:w="2225"/>
      </w:tblGrid>
      <w:tr w:rsidR="004D0208" w:rsidRPr="00366581" w:rsidTr="00366581">
        <w:tc>
          <w:tcPr>
            <w:tcW w:w="2225" w:type="dxa"/>
            <w:shd w:val="clear" w:color="auto" w:fill="263673"/>
          </w:tcPr>
          <w:p w:rsidR="004D0208" w:rsidRPr="00366581" w:rsidRDefault="004D0208" w:rsidP="00366581">
            <w:pPr>
              <w:rPr>
                <w:b/>
                <w:color w:val="FFFFFF"/>
                <w:lang w:val="de-DE"/>
              </w:rPr>
            </w:pPr>
            <w:r w:rsidRPr="00366581">
              <w:rPr>
                <w:b/>
                <w:color w:val="FFFFFF"/>
                <w:lang w:val="de-DE"/>
              </w:rPr>
              <w:t>International Chemical Identification</w:t>
            </w:r>
          </w:p>
        </w:tc>
        <w:tc>
          <w:tcPr>
            <w:tcW w:w="2224" w:type="dxa"/>
            <w:shd w:val="clear" w:color="auto" w:fill="263673"/>
          </w:tcPr>
          <w:p w:rsidR="004D0208" w:rsidRPr="00366581" w:rsidRDefault="004D0208" w:rsidP="00366581">
            <w:pPr>
              <w:rPr>
                <w:b/>
                <w:color w:val="FFFFFF"/>
                <w:lang w:val="de-DE"/>
              </w:rPr>
            </w:pPr>
            <w:r w:rsidRPr="00366581">
              <w:rPr>
                <w:b/>
                <w:color w:val="FFFFFF"/>
                <w:lang w:val="de-DE"/>
              </w:rPr>
              <w:t>CAS No.</w:t>
            </w:r>
          </w:p>
        </w:tc>
        <w:tc>
          <w:tcPr>
            <w:tcW w:w="2224" w:type="dxa"/>
            <w:shd w:val="clear" w:color="auto" w:fill="263673"/>
          </w:tcPr>
          <w:p w:rsidR="004D0208" w:rsidRPr="00366581" w:rsidRDefault="004D0208" w:rsidP="00366581">
            <w:pPr>
              <w:rPr>
                <w:b/>
                <w:color w:val="FFFFFF"/>
                <w:lang w:val="de-DE"/>
              </w:rPr>
            </w:pPr>
            <w:r w:rsidRPr="00366581">
              <w:rPr>
                <w:b/>
                <w:color w:val="FFFFFF"/>
                <w:lang w:val="de-DE"/>
              </w:rPr>
              <w:t>Hazard Statement Code(s)</w:t>
            </w:r>
          </w:p>
        </w:tc>
        <w:tc>
          <w:tcPr>
            <w:tcW w:w="2225" w:type="dxa"/>
            <w:shd w:val="clear" w:color="auto" w:fill="263673"/>
          </w:tcPr>
          <w:p w:rsidR="004D0208" w:rsidRPr="00366581" w:rsidRDefault="004D0208" w:rsidP="00366581">
            <w:pPr>
              <w:rPr>
                <w:b/>
                <w:color w:val="FFFFFF"/>
                <w:lang w:val="en-US"/>
              </w:rPr>
            </w:pPr>
            <w:r w:rsidRPr="00366581">
              <w:rPr>
                <w:b/>
                <w:color w:val="FFFFFF"/>
                <w:lang w:val="en-US"/>
              </w:rPr>
              <w:t>Hazard Class and Category Code(s)</w:t>
            </w:r>
          </w:p>
        </w:tc>
      </w:tr>
      <w:tr w:rsidR="004D0208" w:rsidRPr="008F4057" w:rsidTr="00366581">
        <w:tc>
          <w:tcPr>
            <w:tcW w:w="2225" w:type="dxa"/>
            <w:shd w:val="clear" w:color="auto" w:fill="auto"/>
          </w:tcPr>
          <w:p w:rsidR="004D0208" w:rsidRPr="00A42435" w:rsidRDefault="004D0208" w:rsidP="00366581">
            <w:pPr>
              <w:rPr>
                <w:lang w:val="it-IT"/>
              </w:rPr>
            </w:pPr>
            <w:r w:rsidRPr="00A42435">
              <w:rPr>
                <w:lang w:val="it-IT"/>
              </w:rPr>
              <w:t>Benzo[</w:t>
            </w:r>
            <w:r w:rsidRPr="00A42435">
              <w:rPr>
                <w:i/>
                <w:lang w:val="it-IT"/>
              </w:rPr>
              <w:t>a</w:t>
            </w:r>
            <w:r w:rsidRPr="00A42435">
              <w:rPr>
                <w:lang w:val="it-IT"/>
              </w:rPr>
              <w:t>]pyrene</w:t>
            </w:r>
          </w:p>
          <w:p w:rsidR="004D0208" w:rsidRPr="00A42435" w:rsidRDefault="004D0208" w:rsidP="00366581">
            <w:pPr>
              <w:rPr>
                <w:lang w:val="it-IT"/>
              </w:rPr>
            </w:pPr>
            <w:r w:rsidRPr="00A42435">
              <w:rPr>
                <w:lang w:val="it-IT"/>
              </w:rPr>
              <w:t>Benzo[</w:t>
            </w:r>
            <w:r w:rsidRPr="00A42435">
              <w:rPr>
                <w:i/>
                <w:lang w:val="it-IT"/>
              </w:rPr>
              <w:t>def</w:t>
            </w:r>
            <w:r w:rsidRPr="00A42435">
              <w:rPr>
                <w:lang w:val="it-IT"/>
              </w:rPr>
              <w:t>]chrysene</w:t>
            </w:r>
          </w:p>
        </w:tc>
        <w:tc>
          <w:tcPr>
            <w:tcW w:w="2224" w:type="dxa"/>
            <w:shd w:val="clear" w:color="auto" w:fill="auto"/>
          </w:tcPr>
          <w:p w:rsidR="004D0208" w:rsidRPr="008F4057" w:rsidRDefault="004D0208" w:rsidP="00366581">
            <w:pPr>
              <w:rPr>
                <w:lang w:val="de-DE"/>
              </w:rPr>
            </w:pPr>
            <w:r w:rsidRPr="008F4057">
              <w:rPr>
                <w:lang w:val="de-DE"/>
              </w:rPr>
              <w:t>50-32-8</w:t>
            </w:r>
          </w:p>
        </w:tc>
        <w:tc>
          <w:tcPr>
            <w:tcW w:w="2224" w:type="dxa"/>
            <w:shd w:val="clear" w:color="auto" w:fill="auto"/>
          </w:tcPr>
          <w:p w:rsidR="004D0208" w:rsidRPr="008F4057" w:rsidRDefault="004D0208" w:rsidP="00366581">
            <w:pPr>
              <w:rPr>
                <w:lang w:val="de-DE"/>
              </w:rPr>
            </w:pPr>
            <w:r w:rsidRPr="008F4057">
              <w:rPr>
                <w:lang w:val="de-DE"/>
              </w:rPr>
              <w:t>H350</w:t>
            </w:r>
          </w:p>
          <w:p w:rsidR="004D0208" w:rsidRPr="008F4057" w:rsidRDefault="004D0208" w:rsidP="00366581">
            <w:pPr>
              <w:rPr>
                <w:lang w:val="de-DE"/>
              </w:rPr>
            </w:pPr>
            <w:r w:rsidRPr="008F4057">
              <w:rPr>
                <w:lang w:val="de-DE"/>
              </w:rPr>
              <w:t>H340</w:t>
            </w:r>
          </w:p>
          <w:p w:rsidR="004D0208" w:rsidRPr="008F4057" w:rsidRDefault="004D0208" w:rsidP="00366581">
            <w:pPr>
              <w:rPr>
                <w:lang w:val="de-DE"/>
              </w:rPr>
            </w:pPr>
            <w:r w:rsidRPr="008F4057">
              <w:rPr>
                <w:lang w:val="de-DE"/>
              </w:rPr>
              <w:t>H360FD</w:t>
            </w:r>
          </w:p>
          <w:p w:rsidR="004D0208" w:rsidRPr="008F4057" w:rsidRDefault="004D0208" w:rsidP="00366581">
            <w:pPr>
              <w:rPr>
                <w:lang w:val="de-DE"/>
              </w:rPr>
            </w:pPr>
            <w:r w:rsidRPr="008F4057">
              <w:rPr>
                <w:lang w:val="de-DE"/>
              </w:rPr>
              <w:t>H317</w:t>
            </w:r>
          </w:p>
          <w:p w:rsidR="004D0208" w:rsidRPr="008F4057" w:rsidRDefault="004D0208" w:rsidP="00366581">
            <w:pPr>
              <w:rPr>
                <w:lang w:val="de-DE"/>
              </w:rPr>
            </w:pPr>
            <w:r w:rsidRPr="008F4057">
              <w:rPr>
                <w:lang w:val="de-DE"/>
              </w:rPr>
              <w:t>H400</w:t>
            </w:r>
          </w:p>
          <w:p w:rsidR="004D0208" w:rsidRPr="008F4057" w:rsidRDefault="004D0208" w:rsidP="00366581">
            <w:pPr>
              <w:rPr>
                <w:lang w:val="de-DE"/>
              </w:rPr>
            </w:pPr>
            <w:r w:rsidRPr="008F4057">
              <w:rPr>
                <w:lang w:val="de-DE"/>
              </w:rPr>
              <w:t>H410</w:t>
            </w:r>
          </w:p>
        </w:tc>
        <w:tc>
          <w:tcPr>
            <w:tcW w:w="2225" w:type="dxa"/>
            <w:shd w:val="clear" w:color="auto" w:fill="auto"/>
          </w:tcPr>
          <w:p w:rsidR="004D0208" w:rsidRPr="00A42435" w:rsidRDefault="004D0208" w:rsidP="00366581">
            <w:pPr>
              <w:rPr>
                <w:lang w:val="pt-PT"/>
              </w:rPr>
            </w:pPr>
            <w:r w:rsidRPr="00A42435">
              <w:rPr>
                <w:lang w:val="pt-PT"/>
              </w:rPr>
              <w:t>Carc. 1B</w:t>
            </w:r>
          </w:p>
          <w:p w:rsidR="004D0208" w:rsidRPr="00A42435" w:rsidRDefault="004D0208" w:rsidP="00366581">
            <w:pPr>
              <w:rPr>
                <w:lang w:val="pt-PT"/>
              </w:rPr>
            </w:pPr>
            <w:r w:rsidRPr="00A42435">
              <w:rPr>
                <w:lang w:val="pt-PT"/>
              </w:rPr>
              <w:t>Muta. 1B</w:t>
            </w:r>
          </w:p>
          <w:p w:rsidR="004D0208" w:rsidRPr="00A42435" w:rsidRDefault="004D0208" w:rsidP="00366581">
            <w:pPr>
              <w:rPr>
                <w:lang w:val="pt-PT"/>
              </w:rPr>
            </w:pPr>
            <w:r w:rsidRPr="00A42435">
              <w:rPr>
                <w:lang w:val="pt-PT"/>
              </w:rPr>
              <w:t>Repr. 1B</w:t>
            </w:r>
          </w:p>
          <w:p w:rsidR="004D0208" w:rsidRPr="00A42435" w:rsidRDefault="004D0208" w:rsidP="00366581">
            <w:r w:rsidRPr="00A42435">
              <w:t>Skin Sens. 1</w:t>
            </w:r>
          </w:p>
          <w:p w:rsidR="004D0208" w:rsidRPr="008F4057" w:rsidRDefault="004D0208" w:rsidP="00366581">
            <w:pPr>
              <w:rPr>
                <w:lang w:val="en-US"/>
              </w:rPr>
            </w:pPr>
            <w:r w:rsidRPr="008F4057">
              <w:rPr>
                <w:lang w:val="en-US"/>
              </w:rPr>
              <w:t>Aquatic Acute 1</w:t>
            </w:r>
          </w:p>
          <w:p w:rsidR="004D0208" w:rsidRPr="008F4057" w:rsidRDefault="004D0208" w:rsidP="00366581">
            <w:pPr>
              <w:rPr>
                <w:lang w:val="en-US"/>
              </w:rPr>
            </w:pPr>
            <w:r w:rsidRPr="008F4057">
              <w:rPr>
                <w:lang w:val="en-US"/>
              </w:rPr>
              <w:t>Aquatic Cronic 1</w:t>
            </w:r>
          </w:p>
        </w:tc>
      </w:tr>
    </w:tbl>
    <w:p w:rsidR="004D0208" w:rsidRPr="00375A2E" w:rsidRDefault="004D0208" w:rsidP="004C5936">
      <w:pPr>
        <w:rPr>
          <w:lang w:val="en-US"/>
        </w:rPr>
      </w:pPr>
    </w:p>
    <w:p w:rsidR="00A60FC3" w:rsidRPr="00CD2762" w:rsidRDefault="00A60FC3" w:rsidP="009F2E1E">
      <w:pPr>
        <w:pStyle w:val="Nadpis3"/>
        <w:numPr>
          <w:ilvl w:val="0"/>
          <w:numId w:val="19"/>
        </w:numPr>
      </w:pPr>
      <w:bookmarkStart w:id="3333" w:name="_Toc464546795"/>
      <w:r w:rsidRPr="00CD2762">
        <w:t>Substances that deplete the ozone layer</w:t>
      </w:r>
      <w:bookmarkEnd w:id="3333"/>
    </w:p>
    <w:p w:rsidR="00623094" w:rsidRDefault="00623094" w:rsidP="00623094">
      <w:r>
        <w:t xml:space="preserve">The following </w:t>
      </w:r>
      <w:r w:rsidR="001D60B6">
        <w:t xml:space="preserve">section </w:t>
      </w:r>
      <w:r>
        <w:t xml:space="preserve">provides general guidance on the classification of waste containing substances </w:t>
      </w:r>
      <w:r w:rsidRPr="00F01C2B">
        <w:rPr>
          <w:highlight w:val="yellow"/>
          <w:rPrChange w:id="3334" w:author="Eva Směšná" w:date="2016-11-02T17:40:00Z">
            <w:rPr/>
          </w:rPrChange>
        </w:rPr>
        <w:t>that deplete the ozone layer</w:t>
      </w:r>
      <w:r>
        <w:t xml:space="preserve"> (ODS).</w:t>
      </w:r>
    </w:p>
    <w:p w:rsidR="0073495E" w:rsidRDefault="0073495E" w:rsidP="0073495E">
      <w:pPr>
        <w:rPr>
          <w:b/>
        </w:rPr>
      </w:pPr>
      <w:r>
        <w:rPr>
          <w:b/>
        </w:rPr>
        <w:t>General information</w:t>
      </w:r>
    </w:p>
    <w:p w:rsidR="006A7FAC" w:rsidRDefault="009508C4" w:rsidP="009508C4">
      <w:pPr>
        <w:rPr>
          <w:bCs/>
        </w:rPr>
      </w:pPr>
      <w:r>
        <w:rPr>
          <w:bCs/>
        </w:rPr>
        <w:t>Ozone-depleting substances</w:t>
      </w:r>
      <w:r w:rsidRPr="007A4E16">
        <w:rPr>
          <w:bCs/>
        </w:rPr>
        <w:t xml:space="preserve"> generally contain chlorine, fluorine, bromine, carbon, and hydrogen in varying proportions and are often described by the general term halocarbons. </w:t>
      </w:r>
      <w:r w:rsidRPr="00F01C2B">
        <w:rPr>
          <w:bCs/>
          <w:color w:val="FF0000"/>
          <w:rPrChange w:id="3335" w:author="Eva Směšná" w:date="2016-11-02T17:41:00Z">
            <w:rPr>
              <w:bCs/>
            </w:rPr>
          </w:rPrChange>
        </w:rPr>
        <w:t>Chlorofluorocarbons (CFCs), carbon tetrachloride, and methyl chloroform are important human-produced ozone-depleting gases. Another important group of human</w:t>
      </w:r>
      <w:r w:rsidR="005C71B0" w:rsidRPr="00F01C2B">
        <w:rPr>
          <w:bCs/>
          <w:color w:val="FF0000"/>
          <w:rPrChange w:id="3336" w:author="Eva Směšná" w:date="2016-11-02T17:41:00Z">
            <w:rPr>
              <w:bCs/>
            </w:rPr>
          </w:rPrChange>
        </w:rPr>
        <w:t>-produced halocarbons are</w:t>
      </w:r>
      <w:r w:rsidRPr="00F01C2B">
        <w:rPr>
          <w:bCs/>
          <w:color w:val="FF0000"/>
          <w:rPrChange w:id="3337" w:author="Eva Směšná" w:date="2016-11-02T17:41:00Z">
            <w:rPr>
              <w:bCs/>
            </w:rPr>
          </w:rPrChange>
        </w:rPr>
        <w:t xml:space="preserve"> the halons, which contain carbon, bromine, fluorine, and (in some cases) chlorine. </w:t>
      </w:r>
      <w:r w:rsidR="006A7FAC">
        <w:rPr>
          <w:bCs/>
        </w:rPr>
        <w:t xml:space="preserve">Most known substances with a significant ozone depleting potential are covered by the Montreal Protocol which aims to phase out ODS. The corresponding EU legislation is Regulation EC/1005/2009 (see paragraph below). </w:t>
      </w:r>
    </w:p>
    <w:p w:rsidR="009508C4" w:rsidRPr="007A4E16" w:rsidRDefault="009508C4" w:rsidP="009508C4">
      <w:pPr>
        <w:rPr>
          <w:bCs/>
        </w:rPr>
      </w:pPr>
      <w:r w:rsidRPr="007A4E16">
        <w:rPr>
          <w:bCs/>
        </w:rPr>
        <w:t xml:space="preserve">These substances </w:t>
      </w:r>
      <w:r w:rsidR="006A7FAC" w:rsidRPr="00F01C2B">
        <w:rPr>
          <w:bCs/>
          <w:color w:val="FF0000"/>
          <w:rPrChange w:id="3338" w:author="Eva Směšná" w:date="2016-11-02T17:41:00Z">
            <w:rPr>
              <w:bCs/>
            </w:rPr>
          </w:rPrChange>
        </w:rPr>
        <w:t>have a significant potential to harm the ozone layer</w:t>
      </w:r>
      <w:r w:rsidRPr="00F01C2B">
        <w:rPr>
          <w:bCs/>
          <w:color w:val="FF0000"/>
          <w:rPrChange w:id="3339" w:author="Eva Směšná" w:date="2016-11-02T17:41:00Z">
            <w:rPr>
              <w:bCs/>
            </w:rPr>
          </w:rPrChange>
        </w:rPr>
        <w:t xml:space="preserve"> for two reasons</w:t>
      </w:r>
      <w:r w:rsidRPr="007A4E16">
        <w:rPr>
          <w:bCs/>
        </w:rPr>
        <w:t xml:space="preserve">. The first is that </w:t>
      </w:r>
      <w:r w:rsidRPr="00F01C2B">
        <w:rPr>
          <w:bCs/>
          <w:highlight w:val="yellow"/>
          <w:rPrChange w:id="3340" w:author="Eva Směšná" w:date="2016-11-02T17:41:00Z">
            <w:rPr>
              <w:bCs/>
            </w:rPr>
          </w:rPrChange>
        </w:rPr>
        <w:t>they do not break down in the lower atmosphere</w:t>
      </w:r>
      <w:r w:rsidRPr="007A4E16">
        <w:rPr>
          <w:bCs/>
        </w:rPr>
        <w:t xml:space="preserve"> - they can remain in the atmosphere </w:t>
      </w:r>
      <w:r w:rsidR="005C71B0">
        <w:rPr>
          <w:bCs/>
        </w:rPr>
        <w:t>for long time periods</w:t>
      </w:r>
      <w:r w:rsidRPr="007A4E16">
        <w:rPr>
          <w:bCs/>
        </w:rPr>
        <w:t xml:space="preserve">. </w:t>
      </w:r>
      <w:r w:rsidRPr="00F01C2B">
        <w:rPr>
          <w:bCs/>
          <w:highlight w:val="yellow"/>
          <w:rPrChange w:id="3341" w:author="Eva Směšná" w:date="2016-11-02T17:42:00Z">
            <w:rPr>
              <w:bCs/>
            </w:rPr>
          </w:rPrChange>
        </w:rPr>
        <w:t>The second is that they contain chlorine and/or bromine and thus help the natural reactions that destroy ozone</w:t>
      </w:r>
      <w:r w:rsidR="006A7FAC">
        <w:rPr>
          <w:bCs/>
        </w:rPr>
        <w:t xml:space="preserve"> [EEA 2014]</w:t>
      </w:r>
      <w:r w:rsidRPr="007A4E16">
        <w:rPr>
          <w:bCs/>
        </w:rPr>
        <w:t xml:space="preserve">. </w:t>
      </w:r>
    </w:p>
    <w:p w:rsidR="0073495E" w:rsidRDefault="0073495E" w:rsidP="0073495E">
      <w:pPr>
        <w:rPr>
          <w:b/>
        </w:rPr>
      </w:pPr>
      <w:r w:rsidRPr="0012311D">
        <w:rPr>
          <w:b/>
        </w:rPr>
        <w:t>Main origin</w:t>
      </w:r>
    </w:p>
    <w:p w:rsidR="009508C4" w:rsidRDefault="009508C4" w:rsidP="009508C4">
      <w:pPr>
        <w:rPr>
          <w:bCs/>
        </w:rPr>
      </w:pPr>
      <w:r>
        <w:rPr>
          <w:bCs/>
        </w:rPr>
        <w:t xml:space="preserve">Ozone depleting substances </w:t>
      </w:r>
      <w:r w:rsidR="0075795C">
        <w:rPr>
          <w:bCs/>
        </w:rPr>
        <w:t xml:space="preserve">were, and still </w:t>
      </w:r>
      <w:r>
        <w:rPr>
          <w:bCs/>
        </w:rPr>
        <w:t>are used</w:t>
      </w:r>
      <w:r w:rsidRPr="004E2C13">
        <w:rPr>
          <w:bCs/>
        </w:rPr>
        <w:t xml:space="preserve"> i</w:t>
      </w:r>
      <w:r w:rsidRPr="00F01C2B">
        <w:rPr>
          <w:bCs/>
          <w:color w:val="FF0000"/>
          <w:rPrChange w:id="3342" w:author="Eva Směšná" w:date="2016-11-02T17:42:00Z">
            <w:rPr>
              <w:bCs/>
            </w:rPr>
          </w:rPrChange>
        </w:rPr>
        <w:t>n many applications including refrigeration, air conditioning, foam blowing, cleaning of electronics components, manufacture of solvents and as components of fire extinguishers.</w:t>
      </w:r>
    </w:p>
    <w:p w:rsidR="00375A2E" w:rsidRDefault="00375A2E" w:rsidP="009508C4">
      <w:pPr>
        <w:rPr>
          <w:bCs/>
        </w:rPr>
      </w:pPr>
      <w:r>
        <w:rPr>
          <w:bCs/>
        </w:rPr>
        <w:lastRenderedPageBreak/>
        <w:t xml:space="preserve">Main sources for waste containing ODS </w:t>
      </w:r>
      <w:r w:rsidR="0039499F">
        <w:rPr>
          <w:bCs/>
        </w:rPr>
        <w:t xml:space="preserve">which in </w:t>
      </w:r>
      <w:r w:rsidR="0039499F" w:rsidRPr="00F01C2B">
        <w:rPr>
          <w:bCs/>
          <w:highlight w:val="cyan"/>
          <w:rPrChange w:id="3343" w:author="Eva Směšná" w:date="2016-11-02T17:43:00Z">
            <w:rPr>
              <w:bCs/>
            </w:rPr>
          </w:rPrChange>
        </w:rPr>
        <w:t xml:space="preserve">practice cause problems in their classification </w:t>
      </w:r>
      <w:r w:rsidRPr="00F01C2B">
        <w:rPr>
          <w:bCs/>
          <w:highlight w:val="cyan"/>
          <w:rPrChange w:id="3344" w:author="Eva Směšná" w:date="2016-11-02T17:43:00Z">
            <w:rPr>
              <w:bCs/>
            </w:rPr>
          </w:rPrChange>
        </w:rPr>
        <w:t>are foams from disposed refrigerators</w:t>
      </w:r>
      <w:r w:rsidR="00152584" w:rsidRPr="00F01C2B">
        <w:rPr>
          <w:bCs/>
          <w:highlight w:val="cyan"/>
          <w:rPrChange w:id="3345" w:author="Eva Směšná" w:date="2016-11-02T17:43:00Z">
            <w:rPr>
              <w:bCs/>
            </w:rPr>
          </w:rPrChange>
        </w:rPr>
        <w:t xml:space="preserve"> and</w:t>
      </w:r>
      <w:r w:rsidRPr="00F01C2B">
        <w:rPr>
          <w:bCs/>
          <w:highlight w:val="cyan"/>
          <w:rPrChange w:id="3346" w:author="Eva Směšná" w:date="2016-11-02T17:43:00Z">
            <w:rPr>
              <w:bCs/>
            </w:rPr>
          </w:rPrChange>
        </w:rPr>
        <w:t xml:space="preserve"> construction and demolition wastes</w:t>
      </w:r>
      <w:r>
        <w:rPr>
          <w:bCs/>
        </w:rPr>
        <w:t xml:space="preserve"> (e.g. </w:t>
      </w:r>
      <w:r w:rsidR="00152584" w:rsidRPr="00F01C2B">
        <w:rPr>
          <w:bCs/>
          <w:highlight w:val="green"/>
          <w:rPrChange w:id="3347" w:author="Eva Směšná" w:date="2016-11-02T17:43:00Z">
            <w:rPr>
              <w:bCs/>
            </w:rPr>
          </w:rPrChange>
        </w:rPr>
        <w:t>waste containing PCB</w:t>
      </w:r>
      <w:r w:rsidR="00152584">
        <w:rPr>
          <w:bCs/>
        </w:rPr>
        <w:t>)</w:t>
      </w:r>
      <w:r>
        <w:rPr>
          <w:bCs/>
        </w:rPr>
        <w:t>.</w:t>
      </w:r>
    </w:p>
    <w:p w:rsidR="0073495E" w:rsidRDefault="0073495E" w:rsidP="0073495E">
      <w:pPr>
        <w:rPr>
          <w:b/>
        </w:rPr>
      </w:pPr>
      <w:r w:rsidRPr="003C6810">
        <w:rPr>
          <w:b/>
        </w:rPr>
        <w:t>Applicable entries of the LoW</w:t>
      </w:r>
    </w:p>
    <w:p w:rsidR="00D544F6" w:rsidRDefault="00926A0A" w:rsidP="0073495E">
      <w:r>
        <w:t xml:space="preserve">A non-exhaustive list of main </w:t>
      </w:r>
      <w:r w:rsidR="00D55E28">
        <w:t xml:space="preserve">entries </w:t>
      </w:r>
      <w:r w:rsidR="009B5A35">
        <w:t xml:space="preserve">applicable </w:t>
      </w:r>
      <w:r w:rsidR="00D55E28">
        <w:t xml:space="preserve">for </w:t>
      </w:r>
      <w:r>
        <w:t xml:space="preserve">wastes containing </w:t>
      </w:r>
      <w:r w:rsidR="00D55E28">
        <w:t xml:space="preserve">ODS </w:t>
      </w:r>
      <w:r>
        <w:t>is presented</w:t>
      </w:r>
      <w:r w:rsidR="00D55E28">
        <w:t xml:space="preserve"> below</w:t>
      </w:r>
      <w:r w:rsidR="00D544F6">
        <w:t>:</w:t>
      </w:r>
    </w:p>
    <w:tbl>
      <w:tblPr>
        <w:tblW w:w="8788" w:type="dxa"/>
        <w:tblLook w:val="04A0" w:firstRow="1" w:lastRow="0" w:firstColumn="1" w:lastColumn="0" w:noHBand="0" w:noVBand="1"/>
      </w:tblPr>
      <w:tblGrid>
        <w:gridCol w:w="1701"/>
        <w:gridCol w:w="5953"/>
        <w:gridCol w:w="1134"/>
      </w:tblGrid>
      <w:tr w:rsidR="00E44AF0" w:rsidRPr="00042C8B" w:rsidTr="00042C8B">
        <w:tc>
          <w:tcPr>
            <w:tcW w:w="1701" w:type="dxa"/>
            <w:shd w:val="clear" w:color="auto" w:fill="auto"/>
          </w:tcPr>
          <w:p w:rsidR="00E44AF0" w:rsidRPr="00042C8B" w:rsidRDefault="00E44AF0" w:rsidP="00042C8B">
            <w:pPr>
              <w:rPr>
                <w:color w:val="C00000"/>
              </w:rPr>
            </w:pPr>
            <w:r w:rsidRPr="00042C8B">
              <w:rPr>
                <w:color w:val="C00000"/>
              </w:rPr>
              <w:t>14 06 01*</w:t>
            </w:r>
          </w:p>
        </w:tc>
        <w:tc>
          <w:tcPr>
            <w:tcW w:w="5953" w:type="dxa"/>
            <w:shd w:val="clear" w:color="auto" w:fill="auto"/>
          </w:tcPr>
          <w:p w:rsidR="00E44AF0" w:rsidRPr="00042C8B" w:rsidRDefault="00E44AF0" w:rsidP="00042C8B">
            <w:pPr>
              <w:jc w:val="left"/>
              <w:rPr>
                <w:color w:val="C00000"/>
              </w:rPr>
            </w:pPr>
            <w:r w:rsidRPr="00042C8B">
              <w:rPr>
                <w:color w:val="C00000"/>
              </w:rPr>
              <w:t>chlorofluorocarbons, HCFC, HFC</w:t>
            </w:r>
          </w:p>
        </w:tc>
        <w:tc>
          <w:tcPr>
            <w:tcW w:w="1134" w:type="dxa"/>
            <w:shd w:val="clear" w:color="auto" w:fill="auto"/>
          </w:tcPr>
          <w:p w:rsidR="00E44AF0" w:rsidRPr="00042C8B" w:rsidRDefault="00E44AF0" w:rsidP="00042C8B">
            <w:pPr>
              <w:rPr>
                <w:color w:val="C00000"/>
              </w:rPr>
            </w:pPr>
            <w:r w:rsidRPr="00042C8B">
              <w:rPr>
                <w:color w:val="C00000"/>
              </w:rPr>
              <w:t>AH</w:t>
            </w:r>
          </w:p>
        </w:tc>
      </w:tr>
      <w:tr w:rsidR="00E44AF0" w:rsidRPr="00042C8B" w:rsidTr="00042C8B">
        <w:tc>
          <w:tcPr>
            <w:tcW w:w="1701" w:type="dxa"/>
            <w:shd w:val="clear" w:color="auto" w:fill="auto"/>
          </w:tcPr>
          <w:p w:rsidR="00E44AF0" w:rsidRPr="00042C8B" w:rsidRDefault="00E44AF0" w:rsidP="00042C8B">
            <w:pPr>
              <w:rPr>
                <w:color w:val="C00000"/>
              </w:rPr>
            </w:pPr>
            <w:r w:rsidRPr="00042C8B">
              <w:rPr>
                <w:color w:val="C00000"/>
              </w:rPr>
              <w:t>14 06 02*</w:t>
            </w:r>
          </w:p>
        </w:tc>
        <w:tc>
          <w:tcPr>
            <w:tcW w:w="5953" w:type="dxa"/>
            <w:shd w:val="clear" w:color="auto" w:fill="auto"/>
          </w:tcPr>
          <w:p w:rsidR="00E44AF0" w:rsidRPr="00042C8B" w:rsidRDefault="00E44AF0" w:rsidP="00042C8B">
            <w:pPr>
              <w:jc w:val="left"/>
              <w:rPr>
                <w:color w:val="C00000"/>
              </w:rPr>
            </w:pPr>
            <w:r w:rsidRPr="00042C8B">
              <w:rPr>
                <w:color w:val="C00000"/>
              </w:rPr>
              <w:t>other halogenated solvents and solvent mixtures</w:t>
            </w:r>
          </w:p>
        </w:tc>
        <w:tc>
          <w:tcPr>
            <w:tcW w:w="1134" w:type="dxa"/>
            <w:shd w:val="clear" w:color="auto" w:fill="auto"/>
          </w:tcPr>
          <w:p w:rsidR="00E44AF0" w:rsidRPr="00042C8B" w:rsidRDefault="00E44AF0" w:rsidP="00042C8B">
            <w:pPr>
              <w:rPr>
                <w:color w:val="C00000"/>
              </w:rPr>
            </w:pPr>
            <w:r w:rsidRPr="00042C8B">
              <w:rPr>
                <w:color w:val="C00000"/>
              </w:rPr>
              <w:t>AH</w:t>
            </w:r>
          </w:p>
        </w:tc>
      </w:tr>
      <w:tr w:rsidR="00D55E28" w:rsidRPr="00D55E28" w:rsidTr="00042C8B">
        <w:tc>
          <w:tcPr>
            <w:tcW w:w="1701" w:type="dxa"/>
            <w:shd w:val="clear" w:color="auto" w:fill="auto"/>
          </w:tcPr>
          <w:p w:rsidR="00E44AF0" w:rsidRPr="00D55E28" w:rsidRDefault="00E44AF0" w:rsidP="00042C8B">
            <w:pPr>
              <w:rPr>
                <w:color w:val="ED7D31"/>
              </w:rPr>
            </w:pPr>
            <w:r w:rsidRPr="00D55E28">
              <w:rPr>
                <w:color w:val="ED7D31"/>
              </w:rPr>
              <w:t>16 02 11*</w:t>
            </w:r>
          </w:p>
        </w:tc>
        <w:tc>
          <w:tcPr>
            <w:tcW w:w="5953" w:type="dxa"/>
            <w:shd w:val="clear" w:color="auto" w:fill="auto"/>
          </w:tcPr>
          <w:p w:rsidR="00E44AF0" w:rsidRPr="00D55E28" w:rsidRDefault="00E44AF0" w:rsidP="00042C8B">
            <w:pPr>
              <w:jc w:val="left"/>
              <w:rPr>
                <w:color w:val="ED7D31"/>
              </w:rPr>
            </w:pPr>
            <w:r w:rsidRPr="00D55E28">
              <w:rPr>
                <w:color w:val="ED7D31"/>
              </w:rPr>
              <w:t>discarded equipment containing chlorofluorocarbons, HCFC, HFC</w:t>
            </w:r>
          </w:p>
        </w:tc>
        <w:tc>
          <w:tcPr>
            <w:tcW w:w="1134" w:type="dxa"/>
            <w:shd w:val="clear" w:color="auto" w:fill="auto"/>
          </w:tcPr>
          <w:p w:rsidR="00E44AF0" w:rsidRPr="00D55E28" w:rsidRDefault="00D55E28" w:rsidP="00042C8B">
            <w:pPr>
              <w:rPr>
                <w:color w:val="ED7D31"/>
              </w:rPr>
            </w:pPr>
            <w:r w:rsidRPr="00D55E28">
              <w:rPr>
                <w:color w:val="ED7D31"/>
              </w:rPr>
              <w:t>M</w:t>
            </w:r>
            <w:r w:rsidR="00E44AF0" w:rsidRPr="00D55E28">
              <w:rPr>
                <w:color w:val="ED7D31"/>
              </w:rPr>
              <w:t>H</w:t>
            </w:r>
          </w:p>
        </w:tc>
      </w:tr>
      <w:tr w:rsidR="00D55E28" w:rsidRPr="00D55E28" w:rsidTr="00042C8B">
        <w:tc>
          <w:tcPr>
            <w:tcW w:w="1701" w:type="dxa"/>
            <w:shd w:val="clear" w:color="auto" w:fill="auto"/>
          </w:tcPr>
          <w:p w:rsidR="00D55E28" w:rsidRPr="00D55E28" w:rsidRDefault="00D55E28" w:rsidP="00042C8B">
            <w:pPr>
              <w:rPr>
                <w:color w:val="263673"/>
              </w:rPr>
            </w:pPr>
            <w:r w:rsidRPr="00D55E28">
              <w:rPr>
                <w:color w:val="263673"/>
              </w:rPr>
              <w:t>16 02 14</w:t>
            </w:r>
          </w:p>
        </w:tc>
        <w:tc>
          <w:tcPr>
            <w:tcW w:w="5953" w:type="dxa"/>
            <w:shd w:val="clear" w:color="auto" w:fill="auto"/>
          </w:tcPr>
          <w:p w:rsidR="00D55E28" w:rsidRPr="00D55E28" w:rsidRDefault="00D55E28" w:rsidP="00042C8B">
            <w:pPr>
              <w:jc w:val="left"/>
              <w:rPr>
                <w:color w:val="263673"/>
              </w:rPr>
            </w:pPr>
            <w:r>
              <w:rPr>
                <w:color w:val="263673"/>
              </w:rPr>
              <w:t>d</w:t>
            </w:r>
            <w:r w:rsidRPr="00D55E28">
              <w:rPr>
                <w:color w:val="263673"/>
              </w:rPr>
              <w:t>iscarded equipment other than those mentioned in 16 02 09 to 16 02 13</w:t>
            </w:r>
          </w:p>
        </w:tc>
        <w:tc>
          <w:tcPr>
            <w:tcW w:w="1134" w:type="dxa"/>
            <w:shd w:val="clear" w:color="auto" w:fill="auto"/>
          </w:tcPr>
          <w:p w:rsidR="00D55E28" w:rsidRPr="00D55E28" w:rsidRDefault="00D55E28" w:rsidP="00042C8B">
            <w:pPr>
              <w:rPr>
                <w:color w:val="263673"/>
              </w:rPr>
            </w:pPr>
            <w:r w:rsidRPr="00D55E28">
              <w:rPr>
                <w:color w:val="263673"/>
              </w:rPr>
              <w:t>MNH</w:t>
            </w:r>
          </w:p>
        </w:tc>
      </w:tr>
      <w:tr w:rsidR="00973926" w:rsidRPr="00D55E28" w:rsidTr="00042C8B">
        <w:tc>
          <w:tcPr>
            <w:tcW w:w="1701" w:type="dxa"/>
            <w:shd w:val="clear" w:color="auto" w:fill="auto"/>
          </w:tcPr>
          <w:p w:rsidR="00973926" w:rsidRPr="00D55E28" w:rsidRDefault="00973926" w:rsidP="00973926">
            <w:pPr>
              <w:rPr>
                <w:color w:val="263673"/>
              </w:rPr>
            </w:pPr>
            <w:r>
              <w:rPr>
                <w:color w:val="ED7D31"/>
              </w:rPr>
              <w:t>16 05</w:t>
            </w:r>
            <w:r w:rsidRPr="00D55E28">
              <w:rPr>
                <w:color w:val="ED7D31"/>
              </w:rPr>
              <w:t xml:space="preserve"> </w:t>
            </w:r>
            <w:r>
              <w:rPr>
                <w:color w:val="ED7D31"/>
              </w:rPr>
              <w:t>04</w:t>
            </w:r>
            <w:r w:rsidRPr="00D55E28">
              <w:rPr>
                <w:color w:val="ED7D31"/>
              </w:rPr>
              <w:t>*</w:t>
            </w:r>
          </w:p>
        </w:tc>
        <w:tc>
          <w:tcPr>
            <w:tcW w:w="5953" w:type="dxa"/>
            <w:shd w:val="clear" w:color="auto" w:fill="auto"/>
          </w:tcPr>
          <w:p w:rsidR="00973926" w:rsidRDefault="00973926" w:rsidP="00973926">
            <w:pPr>
              <w:jc w:val="left"/>
              <w:rPr>
                <w:color w:val="263673"/>
              </w:rPr>
            </w:pPr>
            <w:r>
              <w:rPr>
                <w:color w:val="ED7D31"/>
              </w:rPr>
              <w:t>gases in pressure containers (including halons) containing hazardous substances</w:t>
            </w:r>
          </w:p>
        </w:tc>
        <w:tc>
          <w:tcPr>
            <w:tcW w:w="1134" w:type="dxa"/>
            <w:shd w:val="clear" w:color="auto" w:fill="auto"/>
          </w:tcPr>
          <w:p w:rsidR="00973926" w:rsidRPr="00D55E28" w:rsidRDefault="00973926" w:rsidP="00973926">
            <w:pPr>
              <w:rPr>
                <w:color w:val="263673"/>
              </w:rPr>
            </w:pPr>
            <w:r w:rsidRPr="00D55E28">
              <w:rPr>
                <w:color w:val="ED7D31"/>
              </w:rPr>
              <w:t>MH</w:t>
            </w:r>
          </w:p>
        </w:tc>
      </w:tr>
      <w:tr w:rsidR="00973926" w:rsidRPr="00D55E28" w:rsidTr="00042C8B">
        <w:tc>
          <w:tcPr>
            <w:tcW w:w="1701" w:type="dxa"/>
            <w:shd w:val="clear" w:color="auto" w:fill="auto"/>
          </w:tcPr>
          <w:p w:rsidR="00973926" w:rsidRPr="00D55E28" w:rsidRDefault="00973926" w:rsidP="00973926">
            <w:pPr>
              <w:rPr>
                <w:color w:val="263673"/>
              </w:rPr>
            </w:pPr>
            <w:r>
              <w:rPr>
                <w:color w:val="263673"/>
              </w:rPr>
              <w:t>16 05 05</w:t>
            </w:r>
          </w:p>
        </w:tc>
        <w:tc>
          <w:tcPr>
            <w:tcW w:w="5953" w:type="dxa"/>
            <w:shd w:val="clear" w:color="auto" w:fill="auto"/>
          </w:tcPr>
          <w:p w:rsidR="00973926" w:rsidRDefault="00973926" w:rsidP="00973926">
            <w:pPr>
              <w:jc w:val="left"/>
              <w:rPr>
                <w:color w:val="263673"/>
              </w:rPr>
            </w:pPr>
            <w:r>
              <w:rPr>
                <w:color w:val="263673"/>
              </w:rPr>
              <w:t>Gases in pressure containers other than those mentioned in 16 05 04</w:t>
            </w:r>
          </w:p>
        </w:tc>
        <w:tc>
          <w:tcPr>
            <w:tcW w:w="1134" w:type="dxa"/>
            <w:shd w:val="clear" w:color="auto" w:fill="auto"/>
          </w:tcPr>
          <w:p w:rsidR="00973926" w:rsidRPr="00D55E28" w:rsidRDefault="00973926" w:rsidP="00973926">
            <w:pPr>
              <w:rPr>
                <w:color w:val="263673"/>
              </w:rPr>
            </w:pPr>
            <w:r w:rsidRPr="00D55E28">
              <w:rPr>
                <w:color w:val="263673"/>
              </w:rPr>
              <w:t>MNH</w:t>
            </w:r>
          </w:p>
        </w:tc>
      </w:tr>
      <w:tr w:rsidR="00230A84" w:rsidRPr="000E6CBF" w:rsidTr="003125C1">
        <w:tc>
          <w:tcPr>
            <w:tcW w:w="1701" w:type="dxa"/>
            <w:shd w:val="clear" w:color="auto" w:fill="auto"/>
          </w:tcPr>
          <w:p w:rsidR="00230A84" w:rsidRPr="000E6CBF" w:rsidRDefault="00230A84" w:rsidP="003125C1">
            <w:pPr>
              <w:rPr>
                <w:color w:val="ED7D31"/>
              </w:rPr>
            </w:pPr>
            <w:r w:rsidRPr="000E6CBF">
              <w:rPr>
                <w:color w:val="ED7D31"/>
              </w:rPr>
              <w:t>17 06 03*</w:t>
            </w:r>
          </w:p>
        </w:tc>
        <w:tc>
          <w:tcPr>
            <w:tcW w:w="5953" w:type="dxa"/>
            <w:shd w:val="clear" w:color="auto" w:fill="auto"/>
          </w:tcPr>
          <w:p w:rsidR="00230A84" w:rsidRPr="000E6CBF" w:rsidRDefault="00230A84" w:rsidP="003125C1">
            <w:pPr>
              <w:rPr>
                <w:color w:val="ED7D31"/>
              </w:rPr>
            </w:pPr>
            <w:r w:rsidRPr="000E6CBF">
              <w:rPr>
                <w:color w:val="ED7D31"/>
              </w:rPr>
              <w:t>Other insulation materials consisting of or containing hazardous substances</w:t>
            </w:r>
          </w:p>
        </w:tc>
        <w:tc>
          <w:tcPr>
            <w:tcW w:w="1134" w:type="dxa"/>
            <w:shd w:val="clear" w:color="auto" w:fill="auto"/>
          </w:tcPr>
          <w:p w:rsidR="00230A84" w:rsidRPr="000E6CBF" w:rsidRDefault="00230A84" w:rsidP="003125C1">
            <w:pPr>
              <w:rPr>
                <w:color w:val="ED7D31"/>
              </w:rPr>
            </w:pPr>
            <w:r w:rsidRPr="000E6CBF">
              <w:rPr>
                <w:color w:val="ED7D31"/>
              </w:rPr>
              <w:t>MH</w:t>
            </w:r>
          </w:p>
        </w:tc>
      </w:tr>
      <w:tr w:rsidR="00230A84" w:rsidRPr="000E6CBF" w:rsidTr="003125C1">
        <w:tc>
          <w:tcPr>
            <w:tcW w:w="1701" w:type="dxa"/>
            <w:shd w:val="clear" w:color="auto" w:fill="auto"/>
          </w:tcPr>
          <w:p w:rsidR="00230A84" w:rsidRPr="000E6CBF" w:rsidRDefault="00230A84" w:rsidP="003125C1">
            <w:pPr>
              <w:rPr>
                <w:color w:val="263673"/>
              </w:rPr>
            </w:pPr>
            <w:r w:rsidRPr="000E6CBF">
              <w:rPr>
                <w:color w:val="263673"/>
              </w:rPr>
              <w:t>17 06 04</w:t>
            </w:r>
          </w:p>
        </w:tc>
        <w:tc>
          <w:tcPr>
            <w:tcW w:w="5953" w:type="dxa"/>
            <w:shd w:val="clear" w:color="auto" w:fill="auto"/>
          </w:tcPr>
          <w:p w:rsidR="00230A84" w:rsidRPr="000E6CBF" w:rsidRDefault="00230A84" w:rsidP="003125C1">
            <w:pPr>
              <w:rPr>
                <w:color w:val="263673"/>
              </w:rPr>
            </w:pPr>
            <w:r w:rsidRPr="000E6CBF">
              <w:rPr>
                <w:color w:val="263673"/>
              </w:rPr>
              <w:t>Insulation materials other than those mentioned in 17 06 01 and 17 06 03</w:t>
            </w:r>
          </w:p>
        </w:tc>
        <w:tc>
          <w:tcPr>
            <w:tcW w:w="1134" w:type="dxa"/>
            <w:shd w:val="clear" w:color="auto" w:fill="auto"/>
          </w:tcPr>
          <w:p w:rsidR="00230A84" w:rsidRPr="000E6CBF" w:rsidRDefault="00230A84" w:rsidP="003125C1">
            <w:pPr>
              <w:rPr>
                <w:color w:val="263673"/>
              </w:rPr>
            </w:pPr>
            <w:r w:rsidRPr="000E6CBF">
              <w:rPr>
                <w:color w:val="263673"/>
              </w:rPr>
              <w:t>MNH</w:t>
            </w:r>
          </w:p>
        </w:tc>
      </w:tr>
      <w:tr w:rsidR="00E44AF0" w:rsidRPr="00042C8B" w:rsidTr="00042C8B">
        <w:tc>
          <w:tcPr>
            <w:tcW w:w="1701" w:type="dxa"/>
            <w:shd w:val="clear" w:color="auto" w:fill="auto"/>
          </w:tcPr>
          <w:p w:rsidR="00E44AF0" w:rsidRPr="00042C8B" w:rsidRDefault="00E44AF0" w:rsidP="00042C8B">
            <w:pPr>
              <w:rPr>
                <w:color w:val="C00000"/>
              </w:rPr>
            </w:pPr>
            <w:r w:rsidRPr="00042C8B">
              <w:rPr>
                <w:color w:val="C00000"/>
              </w:rPr>
              <w:t>20 01 23*</w:t>
            </w:r>
          </w:p>
        </w:tc>
        <w:tc>
          <w:tcPr>
            <w:tcW w:w="5953" w:type="dxa"/>
            <w:shd w:val="clear" w:color="auto" w:fill="auto"/>
          </w:tcPr>
          <w:p w:rsidR="00E44AF0" w:rsidRPr="00042C8B" w:rsidRDefault="00E44AF0" w:rsidP="00042C8B">
            <w:pPr>
              <w:jc w:val="left"/>
              <w:rPr>
                <w:color w:val="C00000"/>
              </w:rPr>
            </w:pPr>
            <w:r w:rsidRPr="00042C8B">
              <w:rPr>
                <w:color w:val="C00000"/>
              </w:rPr>
              <w:t>discarded equipment containing chlorofluorocarbons, HCFC, HFC</w:t>
            </w:r>
          </w:p>
        </w:tc>
        <w:tc>
          <w:tcPr>
            <w:tcW w:w="1134" w:type="dxa"/>
            <w:shd w:val="clear" w:color="auto" w:fill="auto"/>
          </w:tcPr>
          <w:p w:rsidR="00E44AF0" w:rsidRPr="00042C8B" w:rsidRDefault="00E44AF0" w:rsidP="00042C8B">
            <w:pPr>
              <w:rPr>
                <w:color w:val="C00000"/>
              </w:rPr>
            </w:pPr>
            <w:r w:rsidRPr="00042C8B">
              <w:rPr>
                <w:color w:val="C00000"/>
              </w:rPr>
              <w:t>AH</w:t>
            </w:r>
          </w:p>
        </w:tc>
      </w:tr>
    </w:tbl>
    <w:p w:rsidR="007A56CE" w:rsidRDefault="007A56CE" w:rsidP="00BA4664"/>
    <w:p w:rsidR="007A56CE" w:rsidRPr="006E6912" w:rsidRDefault="007A56CE" w:rsidP="00BA4664">
      <w:r>
        <w:t xml:space="preserve">Further entries may be applicable, e.g. 15 01 10* (packaging containing residues of or contaminated by hazardous substances) in case the </w:t>
      </w:r>
      <w:r w:rsidRPr="00F01C2B">
        <w:rPr>
          <w:highlight w:val="yellow"/>
          <w:rPrChange w:id="3348" w:author="Eva Směšná" w:date="2016-11-02T17:43:00Z">
            <w:rPr/>
          </w:rPrChange>
        </w:rPr>
        <w:t>packaging contains residues of ODS, e.g. old spray</w:t>
      </w:r>
      <w:r w:rsidR="009E6AD8" w:rsidRPr="00F01C2B">
        <w:rPr>
          <w:highlight w:val="yellow"/>
          <w:rPrChange w:id="3349" w:author="Eva Směšná" w:date="2016-11-02T17:43:00Z">
            <w:rPr/>
          </w:rPrChange>
        </w:rPr>
        <w:t xml:space="preserve"> </w:t>
      </w:r>
      <w:r w:rsidRPr="00F01C2B">
        <w:rPr>
          <w:highlight w:val="yellow"/>
          <w:rPrChange w:id="3350" w:author="Eva Směšná" w:date="2016-11-02T17:43:00Z">
            <w:rPr/>
          </w:rPrChange>
        </w:rPr>
        <w:t>cans</w:t>
      </w:r>
      <w:r>
        <w:t xml:space="preserve">. </w:t>
      </w:r>
    </w:p>
    <w:p w:rsidR="00BA4664" w:rsidRPr="003C6810" w:rsidRDefault="00BA4664" w:rsidP="00BA4664">
      <w:pPr>
        <w:rPr>
          <w:b/>
        </w:rPr>
      </w:pPr>
      <w:r>
        <w:rPr>
          <w:b/>
        </w:rPr>
        <w:t>Aspects to be considered for waste classification</w:t>
      </w:r>
    </w:p>
    <w:p w:rsidR="00CB0DAC" w:rsidRPr="00887908" w:rsidRDefault="00CB0DAC" w:rsidP="00CB0DAC">
      <w:r w:rsidRPr="006A2EB6">
        <w:t xml:space="preserve">Annex I </w:t>
      </w:r>
      <w:r>
        <w:t xml:space="preserve">(controlled substances) and II (new substances) </w:t>
      </w:r>
      <w:r w:rsidRPr="006A2EB6">
        <w:t xml:space="preserve">of </w:t>
      </w:r>
      <w:r w:rsidRPr="00F01C2B">
        <w:rPr>
          <w:highlight w:val="cyan"/>
          <w:rPrChange w:id="3351" w:author="Eva Směšná" w:date="2016-11-02T17:44:00Z">
            <w:rPr/>
          </w:rPrChange>
        </w:rPr>
        <w:t>Regulation EC/1005/2009 on substances that deplete the ozone layer</w:t>
      </w:r>
      <w:r>
        <w:t xml:space="preserve"> provides a list of substances to be </w:t>
      </w:r>
      <w:r w:rsidRPr="00F01C2B">
        <w:rPr>
          <w:color w:val="FF0000"/>
          <w:rPrChange w:id="3352" w:author="Eva Směšná" w:date="2016-11-02T17:44:00Z">
            <w:rPr/>
          </w:rPrChange>
        </w:rPr>
        <w:t>classified as ODS and their respective ozone-depleting potential</w:t>
      </w:r>
      <w:r>
        <w:t>.</w:t>
      </w:r>
    </w:p>
    <w:p w:rsidR="00E44AF0" w:rsidRDefault="00E44AF0" w:rsidP="00D544F6">
      <w:r>
        <w:t>Aforementioned mainly relevant entries</w:t>
      </w:r>
      <w:r w:rsidR="00D55E28">
        <w:t xml:space="preserve"> 14 06 01* and 14 06 02*</w:t>
      </w:r>
      <w:r>
        <w:t xml:space="preserve"> are AH entries. As a consequence, wastes assigned with these entries are </w:t>
      </w:r>
      <w:r w:rsidR="00B255C1">
        <w:t xml:space="preserve">classified as </w:t>
      </w:r>
      <w:r>
        <w:t>hazardous without further assessment (</w:t>
      </w:r>
      <w:r w:rsidRPr="00F01C2B">
        <w:rPr>
          <w:highlight w:val="cyan"/>
          <w:rPrChange w:id="3353" w:author="Eva Směšná" w:date="2016-11-02T17:44:00Z">
            <w:rPr/>
          </w:rPrChange>
        </w:rPr>
        <w:t xml:space="preserve">even if they would </w:t>
      </w:r>
      <w:r w:rsidR="005C71B0" w:rsidRPr="00F01C2B">
        <w:rPr>
          <w:highlight w:val="cyan"/>
          <w:rPrChange w:id="3354" w:author="Eva Směšná" w:date="2016-11-02T17:44:00Z">
            <w:rPr/>
          </w:rPrChange>
        </w:rPr>
        <w:t xml:space="preserve">not </w:t>
      </w:r>
      <w:r w:rsidRPr="00F01C2B">
        <w:rPr>
          <w:highlight w:val="cyan"/>
          <w:rPrChange w:id="3355" w:author="Eva Směšná" w:date="2016-11-02T17:44:00Z">
            <w:rPr/>
          </w:rPrChange>
        </w:rPr>
        <w:t xml:space="preserve">display hazardous </w:t>
      </w:r>
      <w:r w:rsidR="005C71B0" w:rsidRPr="00F01C2B">
        <w:rPr>
          <w:highlight w:val="cyan"/>
          <w:rPrChange w:id="3356" w:author="Eva Směšná" w:date="2016-11-02T17:44:00Z">
            <w:rPr/>
          </w:rPrChange>
        </w:rPr>
        <w:t>propertie</w:t>
      </w:r>
      <w:r w:rsidRPr="00F01C2B">
        <w:rPr>
          <w:highlight w:val="cyan"/>
          <w:rPrChange w:id="3357" w:author="Eva Směšná" w:date="2016-11-02T17:44:00Z">
            <w:rPr/>
          </w:rPrChange>
        </w:rPr>
        <w:t>s</w:t>
      </w:r>
      <w:r>
        <w:t>).</w:t>
      </w:r>
      <w:r w:rsidR="00B255C1">
        <w:t xml:space="preserve"> However, the hazardous properties will have to be assessed e.g. </w:t>
      </w:r>
      <w:r w:rsidR="00B255C1" w:rsidRPr="00F01C2B">
        <w:rPr>
          <w:highlight w:val="cyan"/>
          <w:rPrChange w:id="3358" w:author="Eva Směšná" w:date="2016-11-02T17:44:00Z">
            <w:rPr/>
          </w:rPrChange>
        </w:rPr>
        <w:t>for filling a consignment note</w:t>
      </w:r>
      <w:r w:rsidR="00B255C1">
        <w:t>.</w:t>
      </w:r>
    </w:p>
    <w:p w:rsidR="00287DAE" w:rsidRDefault="00230A84" w:rsidP="00D544F6">
      <w:r>
        <w:t xml:space="preserve">In case of </w:t>
      </w:r>
      <w:r w:rsidRPr="00F01C2B">
        <w:rPr>
          <w:highlight w:val="cyan"/>
          <w:rPrChange w:id="3359" w:author="Eva Směšná" w:date="2016-11-02T17:44:00Z">
            <w:rPr/>
          </w:rPrChange>
        </w:rPr>
        <w:t>old insulation foams</w:t>
      </w:r>
      <w:r>
        <w:t xml:space="preserve"> as used in construction that might contain ODS, a decision between the MH entry (17 06 03*) and the MNH entry (17 06 04) needs to be made.</w:t>
      </w:r>
      <w:r w:rsidR="00B255C1">
        <w:t xml:space="preserve"> </w:t>
      </w:r>
      <w:r w:rsidR="00DD7BFF">
        <w:t xml:space="preserve">For </w:t>
      </w:r>
      <w:r>
        <w:t>this</w:t>
      </w:r>
      <w:r w:rsidR="00DD7BFF">
        <w:t xml:space="preserve"> decision between a </w:t>
      </w:r>
      <w:r w:rsidR="00784D95">
        <w:t>MH</w:t>
      </w:r>
      <w:r w:rsidR="00DD7BFF">
        <w:t xml:space="preserve"> or a </w:t>
      </w:r>
      <w:r w:rsidR="00784D95">
        <w:t>MNH</w:t>
      </w:r>
      <w:r w:rsidR="00DD7BFF">
        <w:t xml:space="preserve"> entry, t</w:t>
      </w:r>
      <w:r w:rsidR="00C17DE6">
        <w:t>he rele</w:t>
      </w:r>
      <w:r w:rsidR="006C1B80">
        <w:t>vant hazardous property is</w:t>
      </w:r>
      <w:r w:rsidR="00C17DE6">
        <w:t xml:space="preserve"> </w:t>
      </w:r>
      <w:r w:rsidR="00C17DE6" w:rsidRPr="00F01C2B">
        <w:rPr>
          <w:highlight w:val="cyan"/>
          <w:rPrChange w:id="3360" w:author="Eva Směšná" w:date="2016-11-02T17:45:00Z">
            <w:rPr/>
          </w:rPrChange>
        </w:rPr>
        <w:t xml:space="preserve">HP 14 </w:t>
      </w:r>
      <w:r w:rsidR="00490B0C" w:rsidRPr="00F01C2B">
        <w:rPr>
          <w:highlight w:val="cyan"/>
          <w:rPrChange w:id="3361" w:author="Eva Směšná" w:date="2016-11-02T17:45:00Z">
            <w:rPr/>
          </w:rPrChange>
        </w:rPr>
        <w:t>‘</w:t>
      </w:r>
      <w:r w:rsidR="0096244D" w:rsidRPr="00F01C2B">
        <w:rPr>
          <w:highlight w:val="cyan"/>
          <w:rPrChange w:id="3362" w:author="Eva Směšná" w:date="2016-11-02T17:45:00Z">
            <w:rPr/>
          </w:rPrChange>
        </w:rPr>
        <w:t>Ecotoxic</w:t>
      </w:r>
      <w:r w:rsidR="00490B0C" w:rsidRPr="00F01C2B">
        <w:rPr>
          <w:highlight w:val="cyan"/>
          <w:rPrChange w:id="3363" w:author="Eva Směšná" w:date="2016-11-02T17:45:00Z">
            <w:rPr/>
          </w:rPrChange>
        </w:rPr>
        <w:t>’</w:t>
      </w:r>
      <w:r w:rsidR="0096244D">
        <w:t xml:space="preserve"> </w:t>
      </w:r>
      <w:r w:rsidR="00C17DE6">
        <w:t>(cf</w:t>
      </w:r>
      <w:r w:rsidR="0045458F" w:rsidRPr="007C71B6">
        <w:t xml:space="preserve">. chapter </w:t>
      </w:r>
      <w:r w:rsidR="0045458F" w:rsidRPr="007C71B6">
        <w:fldChar w:fldCharType="begin"/>
      </w:r>
      <w:r w:rsidR="0045458F" w:rsidRPr="007C71B6">
        <w:instrText xml:space="preserve"> REF _Ref417053334 \r \h </w:instrText>
      </w:r>
      <w:r w:rsidR="0045458F" w:rsidRPr="007C71B6">
        <w:fldChar w:fldCharType="separate"/>
      </w:r>
      <w:r w:rsidR="007F4AF9">
        <w:t>C.14</w:t>
      </w:r>
      <w:r w:rsidR="0045458F" w:rsidRPr="007C71B6">
        <w:fldChar w:fldCharType="end"/>
      </w:r>
      <w:r w:rsidR="00C17DE6">
        <w:t xml:space="preserve">). </w:t>
      </w:r>
      <w:r w:rsidR="00B255C1">
        <w:t>As there is no harmonised classification approach for HP 14 currently available on EU level</w:t>
      </w:r>
      <w:r w:rsidR="00287DAE">
        <w:t xml:space="preserve"> (see chapter </w:t>
      </w:r>
      <w:r w:rsidR="00287DAE">
        <w:fldChar w:fldCharType="begin"/>
      </w:r>
      <w:r w:rsidR="00287DAE">
        <w:instrText xml:space="preserve"> REF _Ref417053334 \r \h </w:instrText>
      </w:r>
      <w:r w:rsidR="00287DAE">
        <w:fldChar w:fldCharType="separate"/>
      </w:r>
      <w:r w:rsidR="007F4AF9">
        <w:t>C.14</w:t>
      </w:r>
      <w:r w:rsidR="00287DAE">
        <w:fldChar w:fldCharType="end"/>
      </w:r>
      <w:r w:rsidR="00287DAE">
        <w:t>)</w:t>
      </w:r>
      <w:r w:rsidR="00B255C1">
        <w:t>, the current MS approaches need to be considered</w:t>
      </w:r>
      <w:r w:rsidR="00287DAE">
        <w:t xml:space="preserve"> </w:t>
      </w:r>
      <w:r w:rsidR="00287DAE" w:rsidRPr="00F01C2B">
        <w:rPr>
          <w:highlight w:val="cyan"/>
          <w:rPrChange w:id="3364" w:author="Eva Směšná" w:date="2016-11-02T17:45:00Z">
            <w:rPr/>
          </w:rPrChange>
        </w:rPr>
        <w:t>for the assessment of waste containing ODS</w:t>
      </w:r>
      <w:r w:rsidR="00B255C1">
        <w:t>.</w:t>
      </w:r>
      <w:r w:rsidR="00287DAE">
        <w:t xml:space="preserve"> </w:t>
      </w:r>
    </w:p>
    <w:p w:rsidR="00D544F6" w:rsidRDefault="00287DAE" w:rsidP="00D544F6">
      <w:r>
        <w:t xml:space="preserve">As a </w:t>
      </w:r>
      <w:r w:rsidR="009E6AD8">
        <w:t xml:space="preserve">provisional </w:t>
      </w:r>
      <w:r>
        <w:t xml:space="preserve">measure, some MS apply a </w:t>
      </w:r>
      <w:r w:rsidRPr="00F01C2B">
        <w:rPr>
          <w:color w:val="FF0000"/>
          <w:rPrChange w:id="3365" w:author="Eva Směšná" w:date="2016-11-02T17:45:00Z">
            <w:rPr/>
          </w:rPrChange>
        </w:rPr>
        <w:t xml:space="preserve">concentration limit of 0.1 %, </w:t>
      </w:r>
      <w:r>
        <w:t xml:space="preserve">stemming from the former EU chemical legislation (DSD or respectively DPD). The latter </w:t>
      </w:r>
      <w:r w:rsidR="00860E1D">
        <w:t>directive lai</w:t>
      </w:r>
      <w:r w:rsidR="009E6AD8">
        <w:t>d</w:t>
      </w:r>
      <w:r w:rsidRPr="00287DAE">
        <w:t xml:space="preserve"> down, that the </w:t>
      </w:r>
      <w:r w:rsidRPr="00F01C2B">
        <w:rPr>
          <w:color w:val="FF0000"/>
          <w:rPrChange w:id="3366" w:author="Eva Směšná" w:date="2016-11-02T17:46:00Z">
            <w:rPr/>
          </w:rPrChange>
        </w:rPr>
        <w:t xml:space="preserve">generic concentration limit for substances </w:t>
      </w:r>
      <w:r w:rsidRPr="00287DAE">
        <w:t xml:space="preserve">(in a preparation), classified as hazardous to the ozone layer (N, R59), that trigger classification of the mixture as hazardous to the ozone layer, </w:t>
      </w:r>
      <w:r w:rsidRPr="00F01C2B">
        <w:rPr>
          <w:color w:val="FF0000"/>
          <w:rPrChange w:id="3367" w:author="Eva Směšná" w:date="2016-11-02T17:46:00Z">
            <w:rPr/>
          </w:rPrChange>
        </w:rPr>
        <w:t xml:space="preserve">lies at 0.1 %. </w:t>
      </w:r>
      <w:r>
        <w:t>F</w:t>
      </w:r>
      <w:r w:rsidR="0039499F" w:rsidRPr="00CB0DAC">
        <w:t>or the decision between a MH and a MNH entry</w:t>
      </w:r>
      <w:r w:rsidR="00D544F6" w:rsidRPr="00CB0DAC">
        <w:t>, thi</w:t>
      </w:r>
      <w:r w:rsidR="006C1B80" w:rsidRPr="00CB0DAC">
        <w:t xml:space="preserve">s means that waste </w:t>
      </w:r>
      <w:r w:rsidR="006C1B80" w:rsidRPr="00F01C2B">
        <w:rPr>
          <w:color w:val="FF0000"/>
          <w:rPrChange w:id="3368" w:author="Eva Směšná" w:date="2016-11-02T17:46:00Z">
            <w:rPr/>
          </w:rPrChange>
        </w:rPr>
        <w:t>containing 0.</w:t>
      </w:r>
      <w:r w:rsidR="00D544F6" w:rsidRPr="00F01C2B">
        <w:rPr>
          <w:color w:val="FF0000"/>
          <w:rPrChange w:id="3369" w:author="Eva Směšná" w:date="2016-11-02T17:46:00Z">
            <w:rPr/>
          </w:rPrChange>
        </w:rPr>
        <w:t>1</w:t>
      </w:r>
      <w:r w:rsidR="0037212F" w:rsidRPr="00F01C2B">
        <w:rPr>
          <w:rFonts w:ascii="Arial" w:hAnsi="Arial" w:cs="Arial"/>
          <w:color w:val="FF0000"/>
          <w:rPrChange w:id="3370" w:author="Eva Směšná" w:date="2016-11-02T17:46:00Z">
            <w:rPr>
              <w:rFonts w:ascii="Arial" w:hAnsi="Arial" w:cs="Arial"/>
            </w:rPr>
          </w:rPrChange>
        </w:rPr>
        <w:t> </w:t>
      </w:r>
      <w:r w:rsidR="0037212F" w:rsidRPr="00F01C2B">
        <w:rPr>
          <w:color w:val="FF0000"/>
          <w:rPrChange w:id="3371" w:author="Eva Směšná" w:date="2016-11-02T17:46:00Z">
            <w:rPr/>
          </w:rPrChange>
        </w:rPr>
        <w:t>%</w:t>
      </w:r>
      <w:r w:rsidR="00D544F6" w:rsidRPr="00F01C2B">
        <w:rPr>
          <w:color w:val="FF0000"/>
          <w:rPrChange w:id="3372" w:author="Eva Směšná" w:date="2016-11-02T17:46:00Z">
            <w:rPr/>
          </w:rPrChange>
        </w:rPr>
        <w:t xml:space="preserve"> or more of ODS will have to </w:t>
      </w:r>
      <w:r w:rsidR="00D544F6" w:rsidRPr="00CB0DAC">
        <w:lastRenderedPageBreak/>
        <w:t xml:space="preserve">be </w:t>
      </w:r>
      <w:r w:rsidR="00D544F6" w:rsidRPr="00F01C2B">
        <w:rPr>
          <w:color w:val="FF0000"/>
          <w:rPrChange w:id="3373" w:author="Eva Směšná" w:date="2016-11-02T17:46:00Z">
            <w:rPr/>
          </w:rPrChange>
        </w:rPr>
        <w:t xml:space="preserve">classified as </w:t>
      </w:r>
      <w:r w:rsidR="00893EBF" w:rsidRPr="00F01C2B">
        <w:rPr>
          <w:color w:val="FF0000"/>
          <w:rPrChange w:id="3374" w:author="Eva Směšná" w:date="2016-11-02T17:46:00Z">
            <w:rPr/>
          </w:rPrChange>
        </w:rPr>
        <w:t>hazardous by HP14</w:t>
      </w:r>
      <w:r w:rsidR="00D544F6" w:rsidRPr="00CB0DAC">
        <w:t>.</w:t>
      </w:r>
      <w:r w:rsidR="009B5A35">
        <w:t xml:space="preserve"> </w:t>
      </w:r>
      <w:r w:rsidR="009B5A35" w:rsidRPr="00F01C2B">
        <w:rPr>
          <w:highlight w:val="cyan"/>
          <w:rPrChange w:id="3375" w:author="Eva Směšná" w:date="2016-11-02T17:46:00Z">
            <w:rPr/>
          </w:rPrChange>
        </w:rPr>
        <w:t>Thereby the concentration limit of 0.1 % is related to an individual ODS not to the total of such substances</w:t>
      </w:r>
      <w:r w:rsidR="009B5A35">
        <w:t>.</w:t>
      </w:r>
    </w:p>
    <w:p w:rsidR="00A60FC3" w:rsidRPr="00DC32D6" w:rsidRDefault="00A60FC3" w:rsidP="009F2E1E">
      <w:pPr>
        <w:pStyle w:val="Nadpis3"/>
        <w:numPr>
          <w:ilvl w:val="0"/>
          <w:numId w:val="19"/>
        </w:numPr>
        <w:rPr>
          <w:highlight w:val="cyan"/>
          <w:rPrChange w:id="3376" w:author="Eva Směšná" w:date="2016-11-02T17:50:00Z">
            <w:rPr/>
          </w:rPrChange>
        </w:rPr>
      </w:pPr>
      <w:bookmarkStart w:id="3377" w:name="_Toc425957152"/>
      <w:bookmarkStart w:id="3378" w:name="_Toc425957153"/>
      <w:bookmarkStart w:id="3379" w:name="_Toc464546796"/>
      <w:bookmarkStart w:id="3380" w:name="_Ref420069997"/>
      <w:bookmarkEnd w:id="3377"/>
      <w:bookmarkEnd w:id="3378"/>
      <w:r w:rsidRPr="00DC32D6">
        <w:rPr>
          <w:highlight w:val="cyan"/>
          <w:rPrChange w:id="3381" w:author="Eva Směšná" w:date="2016-11-02T17:50:00Z">
            <w:rPr/>
          </w:rPrChange>
        </w:rPr>
        <w:t>Asbestos</w:t>
      </w:r>
      <w:bookmarkEnd w:id="3379"/>
      <w:r w:rsidR="00E53EEC" w:rsidRPr="00DC32D6">
        <w:rPr>
          <w:highlight w:val="cyan"/>
          <w:rPrChange w:id="3382" w:author="Eva Směšná" w:date="2016-11-02T17:50:00Z">
            <w:rPr/>
          </w:rPrChange>
        </w:rPr>
        <w:t xml:space="preserve"> </w:t>
      </w:r>
      <w:bookmarkEnd w:id="3380"/>
    </w:p>
    <w:p w:rsidR="00780F04" w:rsidRPr="00780F04" w:rsidRDefault="00780F04" w:rsidP="00780F04">
      <w:r>
        <w:t>The following example provides general guidance on the classification of waste containing asbestos.</w:t>
      </w:r>
    </w:p>
    <w:p w:rsidR="00826243" w:rsidRDefault="0012311D" w:rsidP="003C6810">
      <w:pPr>
        <w:rPr>
          <w:b/>
        </w:rPr>
      </w:pPr>
      <w:r>
        <w:rPr>
          <w:b/>
        </w:rPr>
        <w:t>General information</w:t>
      </w:r>
    </w:p>
    <w:p w:rsidR="003C6810" w:rsidRDefault="003C6810" w:rsidP="003C6810">
      <w:r>
        <w:t xml:space="preserve">Asbestos is a mineralogical name which </w:t>
      </w:r>
      <w:r w:rsidRPr="00F01C2B">
        <w:rPr>
          <w:color w:val="FF0000"/>
          <w:rPrChange w:id="3383" w:author="Eva Směšná" w:date="2016-11-02T17:47:00Z">
            <w:rPr/>
          </w:rPrChange>
        </w:rPr>
        <w:t>describes certain fibr</w:t>
      </w:r>
      <w:r w:rsidR="003E5701" w:rsidRPr="00F01C2B">
        <w:rPr>
          <w:color w:val="FF0000"/>
          <w:rPrChange w:id="3384" w:author="Eva Směšná" w:date="2016-11-02T17:47:00Z">
            <w:rPr/>
          </w:rPrChange>
        </w:rPr>
        <w:t>o</w:t>
      </w:r>
      <w:r w:rsidR="009E6AD8" w:rsidRPr="00F01C2B">
        <w:rPr>
          <w:color w:val="FF0000"/>
          <w:rPrChange w:id="3385" w:author="Eva Směšná" w:date="2016-11-02T17:47:00Z">
            <w:rPr/>
          </w:rPrChange>
        </w:rPr>
        <w:t>us</w:t>
      </w:r>
      <w:r w:rsidR="00860E1D" w:rsidRPr="00F01C2B">
        <w:rPr>
          <w:color w:val="FF0000"/>
          <w:rPrChange w:id="3386" w:author="Eva Směšná" w:date="2016-11-02T17:47:00Z">
            <w:rPr/>
          </w:rPrChange>
        </w:rPr>
        <w:t xml:space="preserve"> </w:t>
      </w:r>
      <w:r w:rsidRPr="00F01C2B">
        <w:rPr>
          <w:color w:val="FF0000"/>
          <w:rPrChange w:id="3387" w:author="Eva Směšná" w:date="2016-11-02T17:47:00Z">
            <w:rPr/>
          </w:rPrChange>
        </w:rPr>
        <w:t xml:space="preserve">silicates belonging to the mineralogical group of the serpentine </w:t>
      </w:r>
      <w:r>
        <w:t xml:space="preserve">and the </w:t>
      </w:r>
      <w:r w:rsidRPr="00F01C2B">
        <w:rPr>
          <w:color w:val="FF0000"/>
          <w:rPrChange w:id="3388" w:author="Eva Směšná" w:date="2016-11-02T17:47:00Z">
            <w:rPr/>
          </w:rPrChange>
        </w:rPr>
        <w:t xml:space="preserve">amphibole minerals and those are crystallized in the so-called </w:t>
      </w:r>
      <w:r w:rsidR="00CF130D" w:rsidRPr="00F01C2B">
        <w:rPr>
          <w:color w:val="FF0000"/>
          <w:rPrChange w:id="3389" w:author="Eva Směšná" w:date="2016-11-02T17:47:00Z">
            <w:rPr/>
          </w:rPrChange>
        </w:rPr>
        <w:t>asbestiform</w:t>
      </w:r>
      <w:r w:rsidRPr="00F01C2B">
        <w:rPr>
          <w:color w:val="FF0000"/>
          <w:rPrChange w:id="3390" w:author="Eva Směšná" w:date="2016-11-02T17:47:00Z">
            <w:rPr/>
          </w:rPrChange>
        </w:rPr>
        <w:t xml:space="preserve"> form.</w:t>
      </w:r>
      <w:r>
        <w:t xml:space="preserve"> The minerals that fall under this definition are: amosite, crocidoli</w:t>
      </w:r>
      <w:r w:rsidR="00826243">
        <w:t xml:space="preserve">te, anthophyllite, </w:t>
      </w:r>
      <w:r w:rsidR="008075E9">
        <w:t>chrysotile</w:t>
      </w:r>
      <w:r w:rsidR="00826243">
        <w:t>,</w:t>
      </w:r>
      <w:r>
        <w:t xml:space="preserve"> </w:t>
      </w:r>
      <w:r w:rsidR="00CF130D">
        <w:t>fibre-shaped</w:t>
      </w:r>
      <w:r>
        <w:t xml:space="preserve"> actinolite and tremolite </w:t>
      </w:r>
      <w:r w:rsidR="004F0281">
        <w:t>[OVAM 2015]</w:t>
      </w:r>
      <w:r w:rsidR="00826243">
        <w:t>.</w:t>
      </w:r>
    </w:p>
    <w:p w:rsidR="0012311D" w:rsidRPr="0012311D" w:rsidRDefault="0012311D" w:rsidP="003C6810">
      <w:pPr>
        <w:rPr>
          <w:b/>
        </w:rPr>
      </w:pPr>
      <w:r w:rsidRPr="0012311D">
        <w:rPr>
          <w:b/>
        </w:rPr>
        <w:t>Main origin</w:t>
      </w:r>
    </w:p>
    <w:p w:rsidR="003C6810" w:rsidRDefault="00B6583D" w:rsidP="003C6810">
      <w:r w:rsidRPr="00DC32D6">
        <w:rPr>
          <w:highlight w:val="cyan"/>
          <w:rPrChange w:id="3391" w:author="Eva Směšná" w:date="2016-11-02T17:48:00Z">
            <w:rPr/>
          </w:rPrChange>
        </w:rPr>
        <w:t>The use of asbestos including chrysotile is in practice completely banned in the EU since 2005</w:t>
      </w:r>
      <w:r>
        <w:t xml:space="preserve"> (see restriction entry 6 in Annex XVII to the REACH Regulation). However, </w:t>
      </w:r>
      <w:r w:rsidR="003C6810">
        <w:t xml:space="preserve">asbestos </w:t>
      </w:r>
      <w:r w:rsidR="003C6810" w:rsidRPr="00DC32D6">
        <w:rPr>
          <w:color w:val="FF0000"/>
          <w:rPrChange w:id="3392" w:author="Eva Směšná" w:date="2016-11-02T17:48:00Z">
            <w:rPr/>
          </w:rPrChange>
        </w:rPr>
        <w:t xml:space="preserve">is </w:t>
      </w:r>
      <w:r w:rsidR="00297D4D" w:rsidRPr="00DC32D6">
        <w:rPr>
          <w:color w:val="FF0000"/>
          <w:rPrChange w:id="3393" w:author="Eva Směšná" w:date="2016-11-02T17:48:00Z">
            <w:rPr/>
          </w:rPrChange>
        </w:rPr>
        <w:t>still a substance</w:t>
      </w:r>
      <w:r w:rsidR="003C6810" w:rsidRPr="00DC32D6">
        <w:rPr>
          <w:color w:val="FF0000"/>
          <w:rPrChange w:id="3394" w:author="Eva Směšná" w:date="2016-11-02T17:48:00Z">
            <w:rPr/>
          </w:rPrChange>
        </w:rPr>
        <w:t xml:space="preserve"> of concern as there </w:t>
      </w:r>
      <w:r w:rsidRPr="00DC32D6">
        <w:rPr>
          <w:color w:val="FF0000"/>
          <w:rPrChange w:id="3395" w:author="Eva Směšná" w:date="2016-11-02T17:48:00Z">
            <w:rPr/>
          </w:rPrChange>
        </w:rPr>
        <w:t>we</w:t>
      </w:r>
      <w:r w:rsidR="003C6810" w:rsidRPr="00DC32D6">
        <w:rPr>
          <w:color w:val="FF0000"/>
          <w:rPrChange w:id="3396" w:author="Eva Směšná" w:date="2016-11-02T17:48:00Z">
            <w:rPr/>
          </w:rPrChange>
        </w:rPr>
        <w:t xml:space="preserve">re </w:t>
      </w:r>
      <w:r w:rsidRPr="00DC32D6">
        <w:rPr>
          <w:color w:val="FF0000"/>
          <w:rPrChange w:id="3397" w:author="Eva Směšná" w:date="2016-11-02T17:48:00Z">
            <w:rPr/>
          </w:rPrChange>
        </w:rPr>
        <w:t>numerous</w:t>
      </w:r>
      <w:r w:rsidR="003C6810" w:rsidRPr="00DC32D6">
        <w:rPr>
          <w:color w:val="FF0000"/>
          <w:rPrChange w:id="3398" w:author="Eva Směšná" w:date="2016-11-02T17:48:00Z">
            <w:rPr/>
          </w:rPrChange>
        </w:rPr>
        <w:t xml:space="preserve"> recorded uses of asbestos and it still can be found </w:t>
      </w:r>
      <w:r w:rsidR="00886A9A" w:rsidRPr="00DC32D6">
        <w:rPr>
          <w:color w:val="FF0000"/>
          <w:rPrChange w:id="3399" w:author="Eva Směšná" w:date="2016-11-02T17:48:00Z">
            <w:rPr/>
          </w:rPrChange>
        </w:rPr>
        <w:t xml:space="preserve">inter alia </w:t>
      </w:r>
      <w:r w:rsidR="00297D4D" w:rsidRPr="00DC32D6">
        <w:rPr>
          <w:color w:val="FF0000"/>
          <w:rPrChange w:id="3400" w:author="Eva Směšná" w:date="2016-11-02T17:48:00Z">
            <w:rPr/>
          </w:rPrChange>
        </w:rPr>
        <w:t>in insulation</w:t>
      </w:r>
      <w:r w:rsidR="00886A9A" w:rsidRPr="00DC32D6">
        <w:rPr>
          <w:color w:val="FF0000"/>
          <w:rPrChange w:id="3401" w:author="Eva Směšná" w:date="2016-11-02T17:48:00Z">
            <w:rPr/>
          </w:rPrChange>
        </w:rPr>
        <w:t>,</w:t>
      </w:r>
      <w:r w:rsidR="00297D4D" w:rsidRPr="00DC32D6">
        <w:rPr>
          <w:color w:val="FF0000"/>
          <w:rPrChange w:id="3402" w:author="Eva Směšná" w:date="2016-11-02T17:48:00Z">
            <w:rPr/>
          </w:rPrChange>
        </w:rPr>
        <w:t xml:space="preserve"> as a constituent of cement</w:t>
      </w:r>
      <w:r w:rsidR="00886A9A" w:rsidRPr="00DC32D6">
        <w:rPr>
          <w:color w:val="FF0000"/>
          <w:rPrChange w:id="3403" w:author="Eva Směšná" w:date="2016-11-02T17:48:00Z">
            <w:rPr/>
          </w:rPrChange>
        </w:rPr>
        <w:t>,</w:t>
      </w:r>
      <w:r w:rsidR="00297D4D" w:rsidRPr="00DC32D6">
        <w:rPr>
          <w:color w:val="FF0000"/>
          <w:rPrChange w:id="3404" w:author="Eva Směšná" w:date="2016-11-02T17:48:00Z">
            <w:rPr/>
          </w:rPrChange>
        </w:rPr>
        <w:t xml:space="preserve"> </w:t>
      </w:r>
      <w:r w:rsidR="003C6810" w:rsidRPr="00DC32D6">
        <w:rPr>
          <w:color w:val="FF0000"/>
          <w:rPrChange w:id="3405" w:author="Eva Směšná" w:date="2016-11-02T17:48:00Z">
            <w:rPr/>
          </w:rPrChange>
        </w:rPr>
        <w:t xml:space="preserve">in industrial buildings, </w:t>
      </w:r>
      <w:r w:rsidR="00886A9A" w:rsidRPr="00DC32D6">
        <w:rPr>
          <w:color w:val="FF0000"/>
          <w:rPrChange w:id="3406" w:author="Eva Směšná" w:date="2016-11-02T17:48:00Z">
            <w:rPr/>
          </w:rPrChange>
        </w:rPr>
        <w:t xml:space="preserve">plants, </w:t>
      </w:r>
      <w:r w:rsidR="003C6810" w:rsidRPr="00DC32D6">
        <w:rPr>
          <w:color w:val="FF0000"/>
          <w:rPrChange w:id="3407" w:author="Eva Směšná" w:date="2016-11-02T17:48:00Z">
            <w:rPr/>
          </w:rPrChange>
        </w:rPr>
        <w:t>private homes, ships, heating and cooling systems and work equipment</w:t>
      </w:r>
      <w:r w:rsidR="003C6810">
        <w:t xml:space="preserve"> </w:t>
      </w:r>
      <w:r w:rsidR="0008298B">
        <w:t xml:space="preserve">[OSHA </w:t>
      </w:r>
      <w:r w:rsidR="00F00FA1">
        <w:t>Unknown</w:t>
      </w:r>
      <w:r w:rsidR="0008298B">
        <w:t>].</w:t>
      </w:r>
    </w:p>
    <w:p w:rsidR="003C6810" w:rsidRPr="003C6810" w:rsidRDefault="003C6810" w:rsidP="003C6810">
      <w:pPr>
        <w:rPr>
          <w:b/>
        </w:rPr>
      </w:pPr>
      <w:r w:rsidRPr="003C6810">
        <w:rPr>
          <w:b/>
        </w:rPr>
        <w:t>Applicable entries of the LoW</w:t>
      </w:r>
    </w:p>
    <w:p w:rsidR="00826243" w:rsidRDefault="00926A0A" w:rsidP="00826243">
      <w:pPr>
        <w:pStyle w:val="Zkladntext"/>
      </w:pPr>
      <w:r>
        <w:t>A non-exhaustive list of main entries applicable for wastes containing asbestos is presented below:</w:t>
      </w:r>
    </w:p>
    <w:tbl>
      <w:tblPr>
        <w:tblW w:w="8788" w:type="dxa"/>
        <w:tblLook w:val="04A0" w:firstRow="1" w:lastRow="0" w:firstColumn="1" w:lastColumn="0" w:noHBand="0" w:noVBand="1"/>
      </w:tblPr>
      <w:tblGrid>
        <w:gridCol w:w="1701"/>
        <w:gridCol w:w="5953"/>
        <w:gridCol w:w="1134"/>
      </w:tblGrid>
      <w:tr w:rsidR="001004F9" w:rsidRPr="00042C8B" w:rsidTr="00042C8B">
        <w:tc>
          <w:tcPr>
            <w:tcW w:w="1701" w:type="dxa"/>
            <w:shd w:val="clear" w:color="auto" w:fill="auto"/>
          </w:tcPr>
          <w:p w:rsidR="001004F9" w:rsidRPr="00042C8B" w:rsidRDefault="001004F9" w:rsidP="00042C8B">
            <w:pPr>
              <w:pStyle w:val="Zkladntext"/>
              <w:rPr>
                <w:color w:val="ED7D31"/>
              </w:rPr>
            </w:pPr>
            <w:r w:rsidRPr="00042C8B">
              <w:rPr>
                <w:color w:val="ED7D31"/>
              </w:rPr>
              <w:t>06 07 01*</w:t>
            </w:r>
          </w:p>
        </w:tc>
        <w:tc>
          <w:tcPr>
            <w:tcW w:w="5953" w:type="dxa"/>
            <w:shd w:val="clear" w:color="auto" w:fill="auto"/>
          </w:tcPr>
          <w:p w:rsidR="001004F9" w:rsidRPr="00042C8B" w:rsidRDefault="001004F9" w:rsidP="00042C8B">
            <w:pPr>
              <w:pStyle w:val="Zkladntext"/>
              <w:rPr>
                <w:color w:val="ED7D31"/>
              </w:rPr>
            </w:pPr>
            <w:r w:rsidRPr="00042C8B">
              <w:rPr>
                <w:color w:val="ED7D31"/>
              </w:rPr>
              <w:t>wastes containing asbestos from electrolysis</w:t>
            </w:r>
          </w:p>
        </w:tc>
        <w:tc>
          <w:tcPr>
            <w:tcW w:w="1134" w:type="dxa"/>
            <w:shd w:val="clear" w:color="auto" w:fill="auto"/>
          </w:tcPr>
          <w:p w:rsidR="001004F9" w:rsidRPr="00042C8B" w:rsidRDefault="001004F9" w:rsidP="00042C8B">
            <w:pPr>
              <w:pStyle w:val="Zkladntext"/>
              <w:rPr>
                <w:color w:val="ED7D31"/>
              </w:rPr>
            </w:pPr>
            <w:r w:rsidRPr="00042C8B">
              <w:rPr>
                <w:color w:val="ED7D31"/>
              </w:rPr>
              <w:t>MH</w:t>
            </w:r>
          </w:p>
        </w:tc>
      </w:tr>
      <w:tr w:rsidR="00750268" w:rsidRPr="00042C8B" w:rsidTr="00042C8B">
        <w:tc>
          <w:tcPr>
            <w:tcW w:w="1701" w:type="dxa"/>
            <w:shd w:val="clear" w:color="auto" w:fill="auto"/>
          </w:tcPr>
          <w:p w:rsidR="001004F9" w:rsidRPr="00042C8B" w:rsidRDefault="001004F9" w:rsidP="00042C8B">
            <w:pPr>
              <w:pStyle w:val="Zkladntext"/>
              <w:rPr>
                <w:color w:val="C00000"/>
              </w:rPr>
            </w:pPr>
            <w:r w:rsidRPr="00042C8B">
              <w:rPr>
                <w:color w:val="C00000"/>
              </w:rPr>
              <w:t>06 13 04*</w:t>
            </w:r>
          </w:p>
        </w:tc>
        <w:tc>
          <w:tcPr>
            <w:tcW w:w="5953" w:type="dxa"/>
            <w:shd w:val="clear" w:color="auto" w:fill="auto"/>
          </w:tcPr>
          <w:p w:rsidR="001004F9" w:rsidRPr="00042C8B" w:rsidRDefault="001004F9" w:rsidP="00042C8B">
            <w:pPr>
              <w:pStyle w:val="Zkladntext"/>
              <w:rPr>
                <w:color w:val="C00000"/>
              </w:rPr>
            </w:pPr>
            <w:r w:rsidRPr="00042C8B">
              <w:rPr>
                <w:color w:val="C00000"/>
              </w:rPr>
              <w:t>wastes from asbestos processing</w:t>
            </w:r>
            <w:bookmarkStart w:id="3408" w:name="_Ref431398333"/>
            <w:r w:rsidR="00886A9A">
              <w:rPr>
                <w:rStyle w:val="Znakapoznpodarou"/>
                <w:color w:val="C00000"/>
              </w:rPr>
              <w:footnoteReference w:id="8"/>
            </w:r>
            <w:bookmarkEnd w:id="3408"/>
          </w:p>
        </w:tc>
        <w:tc>
          <w:tcPr>
            <w:tcW w:w="1134" w:type="dxa"/>
            <w:shd w:val="clear" w:color="auto" w:fill="auto"/>
          </w:tcPr>
          <w:p w:rsidR="001004F9" w:rsidRPr="00042C8B" w:rsidRDefault="00750268" w:rsidP="00042C8B">
            <w:pPr>
              <w:pStyle w:val="Zkladntext"/>
              <w:rPr>
                <w:color w:val="C00000"/>
              </w:rPr>
            </w:pPr>
            <w:r w:rsidRPr="00042C8B">
              <w:rPr>
                <w:color w:val="C00000"/>
              </w:rPr>
              <w:t>AH</w:t>
            </w:r>
          </w:p>
        </w:tc>
      </w:tr>
      <w:tr w:rsidR="001004F9" w:rsidRPr="00E46304" w:rsidTr="00042C8B">
        <w:tc>
          <w:tcPr>
            <w:tcW w:w="1701" w:type="dxa"/>
            <w:shd w:val="clear" w:color="auto" w:fill="auto"/>
          </w:tcPr>
          <w:p w:rsidR="001004F9" w:rsidRPr="00E46304" w:rsidRDefault="001004F9" w:rsidP="00042C8B">
            <w:pPr>
              <w:pStyle w:val="Zkladntext"/>
              <w:rPr>
                <w:color w:val="ED7D31"/>
              </w:rPr>
            </w:pPr>
            <w:r w:rsidRPr="00E46304">
              <w:rPr>
                <w:color w:val="ED7D31"/>
              </w:rPr>
              <w:t>10 13 09*</w:t>
            </w:r>
          </w:p>
        </w:tc>
        <w:tc>
          <w:tcPr>
            <w:tcW w:w="5953" w:type="dxa"/>
            <w:shd w:val="clear" w:color="auto" w:fill="auto"/>
          </w:tcPr>
          <w:p w:rsidR="001004F9" w:rsidRPr="00E46304" w:rsidRDefault="001004F9" w:rsidP="00042C8B">
            <w:pPr>
              <w:pStyle w:val="Zkladntext"/>
              <w:rPr>
                <w:color w:val="ED7D31"/>
              </w:rPr>
            </w:pPr>
            <w:r w:rsidRPr="00E46304">
              <w:rPr>
                <w:color w:val="ED7D31"/>
              </w:rPr>
              <w:t>wastes from asbestos-cement manufacture containing asbestos</w:t>
            </w:r>
            <w:r w:rsidR="005154A2" w:rsidRPr="005154A2">
              <w:rPr>
                <w:color w:val="ED7D31"/>
                <w:vertAlign w:val="superscript"/>
              </w:rPr>
              <w:fldChar w:fldCharType="begin"/>
            </w:r>
            <w:r w:rsidR="005154A2" w:rsidRPr="005154A2">
              <w:rPr>
                <w:color w:val="ED7D31"/>
                <w:vertAlign w:val="superscript"/>
              </w:rPr>
              <w:instrText xml:space="preserve"> NOTEREF _Ref431398333 \h </w:instrText>
            </w:r>
            <w:r w:rsidR="005154A2">
              <w:rPr>
                <w:color w:val="ED7D31"/>
                <w:vertAlign w:val="superscript"/>
              </w:rPr>
              <w:instrText xml:space="preserve"> \* MERGEFORMAT </w:instrText>
            </w:r>
            <w:r w:rsidR="005154A2" w:rsidRPr="005154A2">
              <w:rPr>
                <w:color w:val="ED7D31"/>
                <w:vertAlign w:val="superscript"/>
              </w:rPr>
            </w:r>
            <w:r w:rsidR="005154A2" w:rsidRPr="005154A2">
              <w:rPr>
                <w:color w:val="ED7D31"/>
                <w:vertAlign w:val="superscript"/>
              </w:rPr>
              <w:fldChar w:fldCharType="separate"/>
            </w:r>
            <w:r w:rsidR="007F4AF9">
              <w:rPr>
                <w:color w:val="ED7D31"/>
                <w:vertAlign w:val="superscript"/>
              </w:rPr>
              <w:t>9</w:t>
            </w:r>
            <w:r w:rsidR="005154A2" w:rsidRPr="005154A2">
              <w:rPr>
                <w:color w:val="ED7D31"/>
                <w:vertAlign w:val="superscript"/>
              </w:rPr>
              <w:fldChar w:fldCharType="end"/>
            </w:r>
          </w:p>
        </w:tc>
        <w:tc>
          <w:tcPr>
            <w:tcW w:w="1134" w:type="dxa"/>
            <w:shd w:val="clear" w:color="auto" w:fill="auto"/>
          </w:tcPr>
          <w:p w:rsidR="001004F9" w:rsidRPr="00E46304" w:rsidRDefault="00E46304" w:rsidP="00042C8B">
            <w:pPr>
              <w:pStyle w:val="Zkladntext"/>
              <w:rPr>
                <w:color w:val="ED7D31"/>
              </w:rPr>
            </w:pPr>
            <w:r w:rsidRPr="00E46304">
              <w:rPr>
                <w:color w:val="ED7D31"/>
              </w:rPr>
              <w:t>MH</w:t>
            </w:r>
          </w:p>
        </w:tc>
      </w:tr>
      <w:tr w:rsidR="001004F9" w:rsidRPr="00E46304" w:rsidTr="00042C8B">
        <w:tc>
          <w:tcPr>
            <w:tcW w:w="1701" w:type="dxa"/>
            <w:shd w:val="clear" w:color="auto" w:fill="auto"/>
          </w:tcPr>
          <w:p w:rsidR="001004F9" w:rsidRPr="00E46304" w:rsidRDefault="001004F9" w:rsidP="00042C8B">
            <w:pPr>
              <w:pStyle w:val="Zkladntext"/>
              <w:rPr>
                <w:color w:val="263673"/>
              </w:rPr>
            </w:pPr>
            <w:r w:rsidRPr="00E46304">
              <w:rPr>
                <w:color w:val="263673"/>
              </w:rPr>
              <w:t>10 13 10</w:t>
            </w:r>
          </w:p>
        </w:tc>
        <w:tc>
          <w:tcPr>
            <w:tcW w:w="5953" w:type="dxa"/>
            <w:shd w:val="clear" w:color="auto" w:fill="auto"/>
          </w:tcPr>
          <w:p w:rsidR="001004F9" w:rsidRPr="005154A2" w:rsidRDefault="001004F9" w:rsidP="00042C8B">
            <w:pPr>
              <w:pStyle w:val="Zkladntext"/>
              <w:rPr>
                <w:color w:val="263673"/>
              </w:rPr>
            </w:pPr>
            <w:r w:rsidRPr="005154A2">
              <w:rPr>
                <w:color w:val="263673"/>
              </w:rPr>
              <w:t>wastes from asbestos-cement manufacture other than those mentioned in 10 13 09</w:t>
            </w:r>
            <w:r w:rsidR="005154A2" w:rsidRPr="005154A2">
              <w:rPr>
                <w:color w:val="263673"/>
                <w:vertAlign w:val="superscript"/>
              </w:rPr>
              <w:fldChar w:fldCharType="begin"/>
            </w:r>
            <w:r w:rsidR="005154A2" w:rsidRPr="005154A2">
              <w:rPr>
                <w:color w:val="263673"/>
                <w:vertAlign w:val="superscript"/>
              </w:rPr>
              <w:instrText xml:space="preserve"> NOTEREF _Ref431398333 \h  \* MERGEFORMAT </w:instrText>
            </w:r>
            <w:r w:rsidR="005154A2" w:rsidRPr="005154A2">
              <w:rPr>
                <w:color w:val="263673"/>
                <w:vertAlign w:val="superscript"/>
              </w:rPr>
            </w:r>
            <w:r w:rsidR="005154A2" w:rsidRPr="005154A2">
              <w:rPr>
                <w:color w:val="263673"/>
                <w:vertAlign w:val="superscript"/>
              </w:rPr>
              <w:fldChar w:fldCharType="separate"/>
            </w:r>
            <w:r w:rsidR="007F4AF9">
              <w:rPr>
                <w:color w:val="263673"/>
                <w:vertAlign w:val="superscript"/>
              </w:rPr>
              <w:t>9</w:t>
            </w:r>
            <w:r w:rsidR="005154A2" w:rsidRPr="005154A2">
              <w:rPr>
                <w:color w:val="263673"/>
                <w:vertAlign w:val="superscript"/>
              </w:rPr>
              <w:fldChar w:fldCharType="end"/>
            </w:r>
          </w:p>
        </w:tc>
        <w:tc>
          <w:tcPr>
            <w:tcW w:w="1134" w:type="dxa"/>
            <w:shd w:val="clear" w:color="auto" w:fill="auto"/>
          </w:tcPr>
          <w:p w:rsidR="001004F9" w:rsidRPr="00E46304" w:rsidRDefault="00E46304" w:rsidP="00042C8B">
            <w:pPr>
              <w:pStyle w:val="Zkladntext"/>
              <w:rPr>
                <w:color w:val="263673"/>
              </w:rPr>
            </w:pPr>
            <w:r w:rsidRPr="00E46304">
              <w:rPr>
                <w:color w:val="263673"/>
              </w:rPr>
              <w:t>MNH</w:t>
            </w:r>
          </w:p>
        </w:tc>
      </w:tr>
      <w:tr w:rsidR="00750268" w:rsidRPr="00D833E9" w:rsidTr="00042C8B">
        <w:tc>
          <w:tcPr>
            <w:tcW w:w="1701" w:type="dxa"/>
            <w:shd w:val="clear" w:color="auto" w:fill="auto"/>
          </w:tcPr>
          <w:p w:rsidR="001004F9" w:rsidRPr="00D833E9" w:rsidRDefault="001004F9" w:rsidP="00042C8B">
            <w:pPr>
              <w:pStyle w:val="Zkladntext"/>
              <w:rPr>
                <w:color w:val="ED7D31"/>
              </w:rPr>
            </w:pPr>
            <w:r w:rsidRPr="00D833E9">
              <w:rPr>
                <w:color w:val="ED7D31"/>
              </w:rPr>
              <w:t>15 01 11*</w:t>
            </w:r>
          </w:p>
        </w:tc>
        <w:tc>
          <w:tcPr>
            <w:tcW w:w="5953" w:type="dxa"/>
            <w:shd w:val="clear" w:color="auto" w:fill="auto"/>
          </w:tcPr>
          <w:p w:rsidR="001004F9" w:rsidRPr="00D833E9" w:rsidRDefault="001004F9" w:rsidP="00042C8B">
            <w:pPr>
              <w:pStyle w:val="Zkladntext"/>
              <w:rPr>
                <w:color w:val="ED7D31"/>
              </w:rPr>
            </w:pPr>
            <w:r w:rsidRPr="00D833E9">
              <w:rPr>
                <w:color w:val="ED7D31"/>
              </w:rPr>
              <w:t>metallic packaging containing a hazardous solid porous matrix (for example asbestos), including empty pressure containers</w:t>
            </w:r>
          </w:p>
        </w:tc>
        <w:tc>
          <w:tcPr>
            <w:tcW w:w="1134" w:type="dxa"/>
            <w:shd w:val="clear" w:color="auto" w:fill="auto"/>
          </w:tcPr>
          <w:p w:rsidR="001004F9" w:rsidRPr="00D833E9" w:rsidRDefault="00D833E9" w:rsidP="00042C8B">
            <w:pPr>
              <w:pStyle w:val="Zkladntext"/>
              <w:rPr>
                <w:color w:val="ED7D31"/>
              </w:rPr>
            </w:pPr>
            <w:r w:rsidRPr="00D833E9">
              <w:rPr>
                <w:color w:val="ED7D31"/>
              </w:rPr>
              <w:t>M</w:t>
            </w:r>
            <w:r w:rsidR="00750268" w:rsidRPr="00D833E9">
              <w:rPr>
                <w:color w:val="ED7D31"/>
              </w:rPr>
              <w:t>H</w:t>
            </w:r>
          </w:p>
        </w:tc>
      </w:tr>
      <w:tr w:rsidR="001004F9" w:rsidRPr="00E46304" w:rsidTr="00042C8B">
        <w:tc>
          <w:tcPr>
            <w:tcW w:w="1701" w:type="dxa"/>
            <w:shd w:val="clear" w:color="auto" w:fill="auto"/>
          </w:tcPr>
          <w:p w:rsidR="001004F9" w:rsidRPr="00E46304" w:rsidRDefault="001004F9" w:rsidP="00042C8B">
            <w:pPr>
              <w:pStyle w:val="Zkladntext"/>
              <w:rPr>
                <w:color w:val="ED7D31"/>
              </w:rPr>
            </w:pPr>
            <w:r w:rsidRPr="00E46304">
              <w:rPr>
                <w:color w:val="ED7D31"/>
              </w:rPr>
              <w:t>16 01 11*</w:t>
            </w:r>
          </w:p>
        </w:tc>
        <w:tc>
          <w:tcPr>
            <w:tcW w:w="5953" w:type="dxa"/>
            <w:shd w:val="clear" w:color="auto" w:fill="auto"/>
          </w:tcPr>
          <w:p w:rsidR="001004F9" w:rsidRPr="00E46304" w:rsidRDefault="001004F9" w:rsidP="00042C8B">
            <w:pPr>
              <w:pStyle w:val="Zkladntext"/>
              <w:rPr>
                <w:color w:val="ED7D31"/>
              </w:rPr>
            </w:pPr>
            <w:r w:rsidRPr="00E46304">
              <w:rPr>
                <w:color w:val="ED7D31"/>
              </w:rPr>
              <w:t>brake pads containing asbestos</w:t>
            </w:r>
          </w:p>
        </w:tc>
        <w:tc>
          <w:tcPr>
            <w:tcW w:w="1134" w:type="dxa"/>
            <w:shd w:val="clear" w:color="auto" w:fill="auto"/>
          </w:tcPr>
          <w:p w:rsidR="001004F9" w:rsidRPr="00E46304" w:rsidRDefault="00E46304" w:rsidP="00042C8B">
            <w:pPr>
              <w:pStyle w:val="Zkladntext"/>
              <w:rPr>
                <w:color w:val="ED7D31"/>
              </w:rPr>
            </w:pPr>
            <w:r>
              <w:rPr>
                <w:color w:val="ED7D31"/>
              </w:rPr>
              <w:t>MH</w:t>
            </w:r>
          </w:p>
        </w:tc>
      </w:tr>
      <w:tr w:rsidR="001004F9" w:rsidRPr="00D833E9" w:rsidTr="00042C8B">
        <w:tc>
          <w:tcPr>
            <w:tcW w:w="1701" w:type="dxa"/>
            <w:shd w:val="clear" w:color="auto" w:fill="auto"/>
          </w:tcPr>
          <w:p w:rsidR="001004F9" w:rsidRPr="00D833E9" w:rsidRDefault="001004F9" w:rsidP="00042C8B">
            <w:pPr>
              <w:pStyle w:val="Zkladntext"/>
              <w:rPr>
                <w:color w:val="ED7D31"/>
              </w:rPr>
            </w:pPr>
            <w:r w:rsidRPr="00D833E9">
              <w:rPr>
                <w:color w:val="ED7D31"/>
              </w:rPr>
              <w:t>16 02 12*</w:t>
            </w:r>
          </w:p>
        </w:tc>
        <w:tc>
          <w:tcPr>
            <w:tcW w:w="5953" w:type="dxa"/>
            <w:shd w:val="clear" w:color="auto" w:fill="auto"/>
          </w:tcPr>
          <w:p w:rsidR="001004F9" w:rsidRPr="00D833E9" w:rsidRDefault="001004F9" w:rsidP="00042C8B">
            <w:pPr>
              <w:pStyle w:val="Zkladntext"/>
              <w:rPr>
                <w:color w:val="ED7D31"/>
              </w:rPr>
            </w:pPr>
            <w:r w:rsidRPr="00D833E9">
              <w:rPr>
                <w:color w:val="ED7D31"/>
              </w:rPr>
              <w:t>discarded equipment containing free asbestos</w:t>
            </w:r>
          </w:p>
        </w:tc>
        <w:tc>
          <w:tcPr>
            <w:tcW w:w="1134" w:type="dxa"/>
            <w:shd w:val="clear" w:color="auto" w:fill="auto"/>
          </w:tcPr>
          <w:p w:rsidR="001004F9" w:rsidRPr="00D833E9" w:rsidRDefault="00D833E9" w:rsidP="00042C8B">
            <w:pPr>
              <w:pStyle w:val="Zkladntext"/>
              <w:rPr>
                <w:color w:val="ED7D31"/>
              </w:rPr>
            </w:pPr>
            <w:r>
              <w:rPr>
                <w:color w:val="ED7D31"/>
              </w:rPr>
              <w:t>M</w:t>
            </w:r>
            <w:r w:rsidR="00E46304" w:rsidRPr="00D833E9">
              <w:rPr>
                <w:color w:val="ED7D31"/>
              </w:rPr>
              <w:t>H</w:t>
            </w:r>
          </w:p>
        </w:tc>
      </w:tr>
      <w:tr w:rsidR="001004F9" w:rsidRPr="00E46304" w:rsidTr="00042C8B">
        <w:tc>
          <w:tcPr>
            <w:tcW w:w="1701" w:type="dxa"/>
            <w:shd w:val="clear" w:color="auto" w:fill="auto"/>
          </w:tcPr>
          <w:p w:rsidR="001004F9" w:rsidRPr="00E46304" w:rsidRDefault="001004F9" w:rsidP="00042C8B">
            <w:pPr>
              <w:pStyle w:val="Zkladntext"/>
              <w:rPr>
                <w:color w:val="ED7D31"/>
              </w:rPr>
            </w:pPr>
            <w:r w:rsidRPr="00E46304">
              <w:rPr>
                <w:color w:val="ED7D31"/>
              </w:rPr>
              <w:t>17 06 01*</w:t>
            </w:r>
          </w:p>
        </w:tc>
        <w:tc>
          <w:tcPr>
            <w:tcW w:w="5953" w:type="dxa"/>
            <w:shd w:val="clear" w:color="auto" w:fill="auto"/>
          </w:tcPr>
          <w:p w:rsidR="001004F9" w:rsidRPr="00E46304" w:rsidRDefault="001004F9" w:rsidP="00042C8B">
            <w:pPr>
              <w:pStyle w:val="Zkladntext"/>
              <w:rPr>
                <w:color w:val="ED7D31"/>
              </w:rPr>
            </w:pPr>
            <w:r w:rsidRPr="00E46304">
              <w:rPr>
                <w:color w:val="ED7D31"/>
              </w:rPr>
              <w:t>insulation materials containing asbestos</w:t>
            </w:r>
          </w:p>
        </w:tc>
        <w:tc>
          <w:tcPr>
            <w:tcW w:w="1134" w:type="dxa"/>
            <w:shd w:val="clear" w:color="auto" w:fill="auto"/>
          </w:tcPr>
          <w:p w:rsidR="001004F9" w:rsidRPr="00E46304" w:rsidRDefault="00E46304" w:rsidP="00042C8B">
            <w:pPr>
              <w:pStyle w:val="Zkladntext"/>
              <w:rPr>
                <w:color w:val="ED7D31"/>
              </w:rPr>
            </w:pPr>
            <w:r w:rsidRPr="00E46304">
              <w:rPr>
                <w:color w:val="ED7D31"/>
              </w:rPr>
              <w:t>MH</w:t>
            </w:r>
          </w:p>
        </w:tc>
      </w:tr>
      <w:tr w:rsidR="001004F9" w:rsidRPr="006E6912" w:rsidTr="00042C8B">
        <w:tc>
          <w:tcPr>
            <w:tcW w:w="1701" w:type="dxa"/>
            <w:shd w:val="clear" w:color="auto" w:fill="auto"/>
          </w:tcPr>
          <w:p w:rsidR="001004F9" w:rsidRPr="006E6912" w:rsidRDefault="001004F9" w:rsidP="00042C8B">
            <w:pPr>
              <w:pStyle w:val="Zkladntext"/>
              <w:rPr>
                <w:color w:val="C00000"/>
              </w:rPr>
            </w:pPr>
            <w:r w:rsidRPr="006E6912">
              <w:rPr>
                <w:color w:val="C00000"/>
              </w:rPr>
              <w:t>17 06 05*</w:t>
            </w:r>
          </w:p>
        </w:tc>
        <w:tc>
          <w:tcPr>
            <w:tcW w:w="5953" w:type="dxa"/>
            <w:shd w:val="clear" w:color="auto" w:fill="auto"/>
          </w:tcPr>
          <w:p w:rsidR="001004F9" w:rsidRPr="006E6912" w:rsidRDefault="001004F9" w:rsidP="00042C8B">
            <w:pPr>
              <w:pStyle w:val="Zkladntext"/>
              <w:rPr>
                <w:color w:val="C00000"/>
              </w:rPr>
            </w:pPr>
            <w:r w:rsidRPr="006E6912">
              <w:rPr>
                <w:color w:val="C00000"/>
              </w:rPr>
              <w:t>construction materials containing asbestos</w:t>
            </w:r>
          </w:p>
        </w:tc>
        <w:tc>
          <w:tcPr>
            <w:tcW w:w="1134" w:type="dxa"/>
            <w:shd w:val="clear" w:color="auto" w:fill="auto"/>
          </w:tcPr>
          <w:p w:rsidR="001004F9" w:rsidRPr="006E6912" w:rsidRDefault="003164C8" w:rsidP="00042C8B">
            <w:pPr>
              <w:pStyle w:val="Zkladntext"/>
              <w:rPr>
                <w:color w:val="C00000"/>
              </w:rPr>
            </w:pPr>
            <w:r>
              <w:rPr>
                <w:color w:val="C00000"/>
              </w:rPr>
              <w:t>A</w:t>
            </w:r>
            <w:r w:rsidR="00E46304" w:rsidRPr="006E6912">
              <w:rPr>
                <w:color w:val="C00000"/>
              </w:rPr>
              <w:t>H</w:t>
            </w:r>
          </w:p>
        </w:tc>
      </w:tr>
    </w:tbl>
    <w:p w:rsidR="00452902" w:rsidRDefault="00452902" w:rsidP="00BA4664">
      <w:pPr>
        <w:rPr>
          <w:b/>
        </w:rPr>
      </w:pPr>
    </w:p>
    <w:p w:rsidR="00452902" w:rsidRPr="006E6912" w:rsidRDefault="00452902" w:rsidP="00BA4664">
      <w:r>
        <w:t xml:space="preserve">Please note that the aforementioned list is just exemplary. There are further applicable LoW entries not literally mentioning asbestos, e.g. for contaminated soils containing asbestos fibres and </w:t>
      </w:r>
      <w:r w:rsidR="005154A2">
        <w:t>demolition waste containing</w:t>
      </w:r>
      <w:r>
        <w:t xml:space="preserve"> asbestos cement (17 05 03* and 17 05 04).</w:t>
      </w:r>
    </w:p>
    <w:p w:rsidR="00BA4664" w:rsidRPr="003C6810" w:rsidRDefault="00BA4664" w:rsidP="00BA4664">
      <w:pPr>
        <w:rPr>
          <w:b/>
        </w:rPr>
      </w:pPr>
      <w:r>
        <w:rPr>
          <w:b/>
        </w:rPr>
        <w:t>Aspects to be considered for waste classification</w:t>
      </w:r>
    </w:p>
    <w:p w:rsidR="003717D6" w:rsidRPr="007C71B6" w:rsidRDefault="00DD7BFF" w:rsidP="0096244D">
      <w:r>
        <w:lastRenderedPageBreak/>
        <w:t xml:space="preserve">For a decision between a </w:t>
      </w:r>
      <w:r w:rsidR="00784D95">
        <w:t>MH</w:t>
      </w:r>
      <w:r>
        <w:t xml:space="preserve"> or a </w:t>
      </w:r>
      <w:r w:rsidR="00784D95">
        <w:t>MNH</w:t>
      </w:r>
      <w:r>
        <w:t xml:space="preserve"> entry, t</w:t>
      </w:r>
      <w:r w:rsidR="0096244D">
        <w:t>he r</w:t>
      </w:r>
      <w:r w:rsidR="0096244D" w:rsidRPr="00DC32D6">
        <w:rPr>
          <w:highlight w:val="cyan"/>
          <w:rPrChange w:id="3409" w:author="Eva Směšná" w:date="2016-11-02T17:48:00Z">
            <w:rPr/>
          </w:rPrChange>
        </w:rPr>
        <w:t xml:space="preserve">elevant hazardous property </w:t>
      </w:r>
      <w:r w:rsidR="006C1B80" w:rsidRPr="00DC32D6">
        <w:rPr>
          <w:highlight w:val="cyan"/>
          <w:rPrChange w:id="3410" w:author="Eva Směšná" w:date="2016-11-02T17:48:00Z">
            <w:rPr/>
          </w:rPrChange>
        </w:rPr>
        <w:t>is</w:t>
      </w:r>
      <w:r w:rsidR="0096244D" w:rsidRPr="00DC32D6">
        <w:rPr>
          <w:highlight w:val="cyan"/>
          <w:rPrChange w:id="3411" w:author="Eva Směšná" w:date="2016-11-02T17:48:00Z">
            <w:rPr/>
          </w:rPrChange>
        </w:rPr>
        <w:t xml:space="preserve"> HP 7 </w:t>
      </w:r>
      <w:r w:rsidR="00F00FA1" w:rsidRPr="00DC32D6">
        <w:rPr>
          <w:highlight w:val="cyan"/>
          <w:rPrChange w:id="3412" w:author="Eva Směšná" w:date="2016-11-02T17:48:00Z">
            <w:rPr/>
          </w:rPrChange>
        </w:rPr>
        <w:t>‘</w:t>
      </w:r>
      <w:r w:rsidR="0096244D" w:rsidRPr="00DC32D6">
        <w:rPr>
          <w:highlight w:val="cyan"/>
          <w:rPrChange w:id="3413" w:author="Eva Směšná" w:date="2016-11-02T17:48:00Z">
            <w:rPr/>
          </w:rPrChange>
        </w:rPr>
        <w:t>Carcinogenic</w:t>
      </w:r>
      <w:r w:rsidR="00F00FA1" w:rsidRPr="00DC32D6">
        <w:rPr>
          <w:highlight w:val="cyan"/>
          <w:rPrChange w:id="3414" w:author="Eva Směšná" w:date="2016-11-02T17:48:00Z">
            <w:rPr/>
          </w:rPrChange>
        </w:rPr>
        <w:t>’</w:t>
      </w:r>
      <w:r w:rsidR="00F00FA1">
        <w:t xml:space="preserve">. </w:t>
      </w:r>
      <w:r w:rsidR="006C1B80" w:rsidRPr="0010405A">
        <w:t xml:space="preserve">Asbestos is classified </w:t>
      </w:r>
      <w:r w:rsidR="003717D6" w:rsidRPr="0010405A">
        <w:t xml:space="preserve">according to the CLP Regulation </w:t>
      </w:r>
      <w:r w:rsidR="006C1B80" w:rsidRPr="0010405A">
        <w:t xml:space="preserve">with hazard class </w:t>
      </w:r>
      <w:r w:rsidR="006C1B80" w:rsidRPr="00DC32D6">
        <w:rPr>
          <w:color w:val="FF0000"/>
          <w:rPrChange w:id="3415" w:author="Eva Směšná" w:date="2016-11-02T17:49:00Z">
            <w:rPr/>
          </w:rPrChange>
        </w:rPr>
        <w:t>‘Carc. 1A’ and category code ‘STOT RE 1’ corresponding to hazard statement codes H350 and H372</w:t>
      </w:r>
      <w:r w:rsidR="006C1B80" w:rsidRPr="0010405A">
        <w:t xml:space="preserve">. Following </w:t>
      </w:r>
      <w:r w:rsidR="008177C4" w:rsidRPr="008A0CA2">
        <w:t xml:space="preserve">Annex </w:t>
      </w:r>
      <w:r w:rsidR="0094189B" w:rsidRPr="008A0CA2">
        <w:t>III</w:t>
      </w:r>
      <w:r w:rsidR="008177C4" w:rsidRPr="008A0CA2">
        <w:t xml:space="preserve"> of</w:t>
      </w:r>
      <w:r w:rsidR="008177C4" w:rsidRPr="007C71B6">
        <w:t xml:space="preserve"> the WFD (cf. </w:t>
      </w:r>
      <w:r w:rsidR="009F281C" w:rsidRPr="007C71B6">
        <w:t xml:space="preserve">chapter </w:t>
      </w:r>
      <w:r w:rsidR="009F281C" w:rsidRPr="007C71B6">
        <w:fldChar w:fldCharType="begin"/>
      </w:r>
      <w:r w:rsidR="009F281C" w:rsidRPr="007C71B6">
        <w:instrText xml:space="preserve"> REF _Ref417053371 \r \h  \* MERGEFORMAT </w:instrText>
      </w:r>
      <w:r w:rsidR="009F281C" w:rsidRPr="007C71B6">
        <w:fldChar w:fldCharType="separate"/>
      </w:r>
      <w:r w:rsidR="007F4AF9">
        <w:t>C.7</w:t>
      </w:r>
      <w:r w:rsidR="009F281C" w:rsidRPr="007C71B6">
        <w:fldChar w:fldCharType="end"/>
      </w:r>
      <w:r w:rsidR="008177C4" w:rsidRPr="007C71B6">
        <w:t>)</w:t>
      </w:r>
      <w:r w:rsidR="006C1B80" w:rsidRPr="007C71B6">
        <w:t xml:space="preserve"> the concentration limit for H350 </w:t>
      </w:r>
      <w:r w:rsidR="0094189B" w:rsidRPr="00DC32D6">
        <w:rPr>
          <w:highlight w:val="cyan"/>
          <w:rPrChange w:id="3416" w:author="Eva Směšná" w:date="2016-11-02T17:49:00Z">
            <w:rPr/>
          </w:rPrChange>
        </w:rPr>
        <w:t>is</w:t>
      </w:r>
      <w:r w:rsidR="006C1B80" w:rsidRPr="00DC32D6">
        <w:rPr>
          <w:highlight w:val="cyan"/>
          <w:rPrChange w:id="3417" w:author="Eva Směšná" w:date="2016-11-02T17:49:00Z">
            <w:rPr/>
          </w:rPrChange>
        </w:rPr>
        <w:t xml:space="preserve"> 0.1</w:t>
      </w:r>
      <w:r w:rsidR="0037212F" w:rsidRPr="00DC32D6">
        <w:rPr>
          <w:rFonts w:ascii="Arial" w:hAnsi="Arial" w:cs="Arial"/>
          <w:highlight w:val="cyan"/>
          <w:rPrChange w:id="3418" w:author="Eva Směšná" w:date="2016-11-02T17:49:00Z">
            <w:rPr>
              <w:rFonts w:ascii="Arial" w:hAnsi="Arial" w:cs="Arial"/>
            </w:rPr>
          </w:rPrChange>
        </w:rPr>
        <w:t> </w:t>
      </w:r>
      <w:r w:rsidR="0037212F" w:rsidRPr="00DC32D6">
        <w:rPr>
          <w:highlight w:val="cyan"/>
          <w:rPrChange w:id="3419" w:author="Eva Směšná" w:date="2016-11-02T17:49:00Z">
            <w:rPr/>
          </w:rPrChange>
        </w:rPr>
        <w:t>%</w:t>
      </w:r>
      <w:r w:rsidR="006C1B80" w:rsidRPr="00DC32D6">
        <w:rPr>
          <w:highlight w:val="cyan"/>
          <w:rPrChange w:id="3420" w:author="Eva Směšná" w:date="2016-11-02T17:49:00Z">
            <w:rPr/>
          </w:rPrChange>
        </w:rPr>
        <w:t>.</w:t>
      </w:r>
    </w:p>
    <w:p w:rsidR="006C1B80" w:rsidRDefault="003717D6" w:rsidP="0096244D">
      <w:r w:rsidRPr="003717D6">
        <w:t>As a consequence</w:t>
      </w:r>
      <w:r w:rsidR="006C1B80" w:rsidRPr="003717D6">
        <w:t>, waste containing 0.1</w:t>
      </w:r>
      <w:r w:rsidR="0037212F">
        <w:rPr>
          <w:rFonts w:ascii="Arial" w:hAnsi="Arial" w:cs="Arial"/>
        </w:rPr>
        <w:t> </w:t>
      </w:r>
      <w:r w:rsidR="0037212F">
        <w:t>%</w:t>
      </w:r>
      <w:r w:rsidR="006C1B80" w:rsidRPr="003717D6">
        <w:t xml:space="preserve"> or more of asbestos will have to be classified as hazardous</w:t>
      </w:r>
      <w:r w:rsidR="001E6BB2" w:rsidRPr="003717D6">
        <w:t xml:space="preserve"> by HP7</w:t>
      </w:r>
      <w:r w:rsidR="006C1B80" w:rsidRPr="003717D6">
        <w:t>.</w:t>
      </w:r>
      <w:r w:rsidR="00860E1D">
        <w:t xml:space="preserve"> </w:t>
      </w:r>
      <w:r w:rsidR="005154A2">
        <w:t xml:space="preserve">Please note that the identification of asbestos waste usually is done on the </w:t>
      </w:r>
      <w:r w:rsidR="005154A2" w:rsidRPr="00DC32D6">
        <w:rPr>
          <w:color w:val="FF0000"/>
          <w:rPrChange w:id="3421" w:author="Eva Směšná" w:date="2016-11-02T17:49:00Z">
            <w:rPr/>
          </w:rPrChange>
        </w:rPr>
        <w:t>basis of knowledge on the material and expert judgement</w:t>
      </w:r>
      <w:r w:rsidR="005154A2">
        <w:t xml:space="preserve">. However, there </w:t>
      </w:r>
      <w:r w:rsidR="005154A2" w:rsidRPr="00DC32D6">
        <w:rPr>
          <w:color w:val="FF0000"/>
          <w:rPrChange w:id="3422" w:author="Eva Směšná" w:date="2016-11-02T17:50:00Z">
            <w:rPr/>
          </w:rPrChange>
        </w:rPr>
        <w:t>might be methods for determination on MS level</w:t>
      </w:r>
      <w:r w:rsidR="005154A2">
        <w:t>, e.g. the official method for the determination of asbestos in Italy is DM 06/09/1994 GU n° 288 10/12/1994 with the technique DRX, SEM or FT-IR where DRX is considered to be most suitable for bulky material and waste.</w:t>
      </w:r>
    </w:p>
    <w:p w:rsidR="00452902" w:rsidRDefault="005154A2" w:rsidP="0096244D">
      <w:r>
        <w:t>Materials</w:t>
      </w:r>
      <w:r w:rsidR="00452902" w:rsidRPr="00452902">
        <w:t xml:space="preserve"> containing </w:t>
      </w:r>
      <w:r>
        <w:t>asbe</w:t>
      </w:r>
      <w:r w:rsidR="00297D4D">
        <w:t>s</w:t>
      </w:r>
      <w:r>
        <w:t>tos</w:t>
      </w:r>
      <w:r w:rsidR="00452902" w:rsidRPr="00452902">
        <w:t>, for example a sheet of insulation</w:t>
      </w:r>
      <w:r w:rsidR="00297D4D">
        <w:t xml:space="preserve"> material</w:t>
      </w:r>
      <w:r w:rsidR="00452902" w:rsidRPr="00452902">
        <w:t xml:space="preserve">, is classified under the appropriate code for that asbestos waste. Member </w:t>
      </w:r>
      <w:r>
        <w:t>S</w:t>
      </w:r>
      <w:r w:rsidR="00452902" w:rsidRPr="00452902">
        <w:t>tates may provide additional guidance on this, and require that the asbestos is assessed/classified separately from the waste it is mixed with.</w:t>
      </w:r>
    </w:p>
    <w:p w:rsidR="00A60FC3" w:rsidRPr="00DC32D6" w:rsidRDefault="008924F7" w:rsidP="009F2E1E">
      <w:pPr>
        <w:pStyle w:val="Nadpis3"/>
        <w:numPr>
          <w:ilvl w:val="0"/>
          <w:numId w:val="19"/>
        </w:numPr>
        <w:rPr>
          <w:highlight w:val="cyan"/>
          <w:rPrChange w:id="3423" w:author="Eva Směšná" w:date="2016-11-02T17:50:00Z">
            <w:rPr/>
          </w:rPrChange>
        </w:rPr>
      </w:pPr>
      <w:bookmarkStart w:id="3424" w:name="_Toc464546797"/>
      <w:bookmarkStart w:id="3425" w:name="_Ref420070242"/>
      <w:r w:rsidRPr="00DC32D6">
        <w:rPr>
          <w:highlight w:val="cyan"/>
          <w:rPrChange w:id="3426" w:author="Eva Směšná" w:date="2016-11-02T17:50:00Z">
            <w:rPr/>
          </w:rPrChange>
        </w:rPr>
        <w:t xml:space="preserve">Wastes containing </w:t>
      </w:r>
      <w:r w:rsidR="00A60FC3" w:rsidRPr="00DC32D6">
        <w:rPr>
          <w:highlight w:val="cyan"/>
          <w:rPrChange w:id="3427" w:author="Eva Směšná" w:date="2016-11-02T17:50:00Z">
            <w:rPr/>
          </w:rPrChange>
        </w:rPr>
        <w:t>CaO and Ca(OH)</w:t>
      </w:r>
      <w:r w:rsidR="00A60FC3" w:rsidRPr="00DC32D6">
        <w:rPr>
          <w:highlight w:val="cyan"/>
          <w:vertAlign w:val="subscript"/>
          <w:rPrChange w:id="3428" w:author="Eva Směšná" w:date="2016-11-02T17:50:00Z">
            <w:rPr>
              <w:vertAlign w:val="subscript"/>
            </w:rPr>
          </w:rPrChange>
        </w:rPr>
        <w:t>2</w:t>
      </w:r>
      <w:bookmarkEnd w:id="3424"/>
      <w:r w:rsidR="00A60FC3" w:rsidRPr="00DC32D6">
        <w:rPr>
          <w:highlight w:val="cyan"/>
          <w:rPrChange w:id="3429" w:author="Eva Směšná" w:date="2016-11-02T17:50:00Z">
            <w:rPr/>
          </w:rPrChange>
        </w:rPr>
        <w:t xml:space="preserve"> </w:t>
      </w:r>
      <w:bookmarkEnd w:id="3425"/>
    </w:p>
    <w:p w:rsidR="00780F04" w:rsidRDefault="00780F04" w:rsidP="00780F04">
      <w:r>
        <w:t xml:space="preserve">The following example provides general guidance on the classification of waste containing </w:t>
      </w:r>
      <w:r w:rsidR="006A7FAC">
        <w:t xml:space="preserve">calcium oxide </w:t>
      </w:r>
      <w:r>
        <w:t xml:space="preserve">CaO and </w:t>
      </w:r>
      <w:r w:rsidR="006A7FAC">
        <w:t xml:space="preserve">calcium hydroxide </w:t>
      </w:r>
      <w:r>
        <w:t>Ca(OH)</w:t>
      </w:r>
      <w:r w:rsidRPr="00780F04">
        <w:rPr>
          <w:vertAlign w:val="subscript"/>
        </w:rPr>
        <w:t>2</w:t>
      </w:r>
      <w:r>
        <w:t>.</w:t>
      </w:r>
    </w:p>
    <w:p w:rsidR="0073495E" w:rsidRDefault="0073495E" w:rsidP="0073495E">
      <w:pPr>
        <w:rPr>
          <w:b/>
        </w:rPr>
      </w:pPr>
      <w:r>
        <w:rPr>
          <w:b/>
        </w:rPr>
        <w:t>General information</w:t>
      </w:r>
    </w:p>
    <w:p w:rsidR="006A7FAC" w:rsidRDefault="006A7FAC" w:rsidP="006A7FAC">
      <w:pPr>
        <w:rPr>
          <w:bCs/>
        </w:rPr>
      </w:pPr>
      <w:r>
        <w:rPr>
          <w:bCs/>
        </w:rPr>
        <w:t xml:space="preserve">CaO </w:t>
      </w:r>
      <w:r w:rsidRPr="00B02AB2">
        <w:rPr>
          <w:bCs/>
        </w:rPr>
        <w:t>(</w:t>
      </w:r>
      <w:r>
        <w:rPr>
          <w:bCs/>
        </w:rPr>
        <w:t>also called lime or quicklime) may take the form of odourless crystals, white or greyish- white lumps, or granular powder. The commercial material may have a yellowish or brownish tint because of its iron content.</w:t>
      </w:r>
    </w:p>
    <w:p w:rsidR="006A7FAC" w:rsidRDefault="006A7FAC" w:rsidP="006A7FAC">
      <w:pPr>
        <w:rPr>
          <w:bCs/>
        </w:rPr>
      </w:pPr>
      <w:r>
        <w:rPr>
          <w:bCs/>
        </w:rPr>
        <w:t>Ca(OH)</w:t>
      </w:r>
      <w:r w:rsidRPr="006A7FAC">
        <w:rPr>
          <w:bCs/>
          <w:vertAlign w:val="subscript"/>
        </w:rPr>
        <w:t>2</w:t>
      </w:r>
      <w:r>
        <w:rPr>
          <w:bCs/>
        </w:rPr>
        <w:t xml:space="preserve"> (a</w:t>
      </w:r>
      <w:r w:rsidR="00C079D2">
        <w:rPr>
          <w:bCs/>
        </w:rPr>
        <w:t>lso called hydrated lime)</w:t>
      </w:r>
      <w:r>
        <w:rPr>
          <w:bCs/>
        </w:rPr>
        <w:t xml:space="preserve"> is a soft white, powder or granule</w:t>
      </w:r>
      <w:r w:rsidR="00CD5ABD">
        <w:rPr>
          <w:bCs/>
        </w:rPr>
        <w:t xml:space="preserve"> and</w:t>
      </w:r>
      <w:r>
        <w:rPr>
          <w:bCs/>
        </w:rPr>
        <w:t xml:space="preserve"> non-combustible.</w:t>
      </w:r>
    </w:p>
    <w:p w:rsidR="0073495E" w:rsidRDefault="0073495E" w:rsidP="0073495E">
      <w:pPr>
        <w:rPr>
          <w:b/>
        </w:rPr>
      </w:pPr>
      <w:r w:rsidRPr="0012311D">
        <w:rPr>
          <w:b/>
        </w:rPr>
        <w:t>Main origin</w:t>
      </w:r>
    </w:p>
    <w:p w:rsidR="006A7FAC" w:rsidRPr="0056214B" w:rsidRDefault="006A7FAC" w:rsidP="006A7FAC">
      <w:pPr>
        <w:rPr>
          <w:bCs/>
          <w:color w:val="auto"/>
        </w:rPr>
      </w:pPr>
      <w:r w:rsidRPr="0056214B">
        <w:rPr>
          <w:bCs/>
          <w:color w:val="auto"/>
        </w:rPr>
        <w:t xml:space="preserve">Calcium oxide and </w:t>
      </w:r>
      <w:r w:rsidR="00AB3DA3">
        <w:rPr>
          <w:bCs/>
          <w:color w:val="auto"/>
        </w:rPr>
        <w:t>c</w:t>
      </w:r>
      <w:r w:rsidRPr="0056214B">
        <w:rPr>
          <w:bCs/>
          <w:color w:val="auto"/>
        </w:rPr>
        <w:t>alcium hydroxide are used in similar industries and applications</w:t>
      </w:r>
      <w:r>
        <w:rPr>
          <w:bCs/>
          <w:color w:val="auto"/>
        </w:rPr>
        <w:t>:</w:t>
      </w:r>
    </w:p>
    <w:p w:rsidR="006A7FAC" w:rsidRPr="006A7FAC" w:rsidRDefault="006A7FAC" w:rsidP="00860E1D">
      <w:pPr>
        <w:pStyle w:val="Seznamsodrkami2"/>
        <w:numPr>
          <w:ilvl w:val="0"/>
          <w:numId w:val="10"/>
        </w:numPr>
        <w:spacing w:after="120"/>
        <w:jc w:val="both"/>
      </w:pPr>
      <w:r w:rsidRPr="006A7FAC">
        <w:t xml:space="preserve">Use as raw material in the preparation of chlorinated lime, bleaching powder, and calcium salts. Also used as a binding agent for the manufacture of several products such as cement, and other building and paving materials. </w:t>
      </w:r>
    </w:p>
    <w:p w:rsidR="006A7FAC" w:rsidRPr="006A7FAC" w:rsidRDefault="006A7FAC" w:rsidP="00860E1D">
      <w:pPr>
        <w:pStyle w:val="Seznamsodrkami2"/>
        <w:numPr>
          <w:ilvl w:val="0"/>
          <w:numId w:val="10"/>
        </w:numPr>
        <w:spacing w:after="120"/>
        <w:jc w:val="both"/>
      </w:pPr>
      <w:r w:rsidRPr="006A7FAC">
        <w:t>Used for water treatment and for the treatment of waste effluents from different industries.</w:t>
      </w:r>
    </w:p>
    <w:p w:rsidR="006A7FAC" w:rsidRDefault="006A7FAC" w:rsidP="00860E1D">
      <w:pPr>
        <w:pStyle w:val="Seznamsodrkami2"/>
        <w:numPr>
          <w:ilvl w:val="0"/>
          <w:numId w:val="10"/>
        </w:numPr>
        <w:spacing w:after="120"/>
        <w:jc w:val="both"/>
      </w:pPr>
      <w:r w:rsidRPr="006A7FAC">
        <w:t>Used as a scrubbing and neutralizing agents in the chemical and petrochemical industry.</w:t>
      </w:r>
    </w:p>
    <w:p w:rsidR="00AB3DA3" w:rsidRPr="006A7FAC" w:rsidRDefault="00AB3DA3" w:rsidP="00860E1D">
      <w:pPr>
        <w:pStyle w:val="Seznamsodrkami2"/>
        <w:numPr>
          <w:ilvl w:val="0"/>
          <w:numId w:val="10"/>
        </w:numPr>
        <w:spacing w:after="120"/>
        <w:jc w:val="both"/>
      </w:pPr>
      <w:r>
        <w:t>Large volumes of calcium oxide and calcium hydroxide are generated in combustion processes and can be found in the leftover ash.</w:t>
      </w:r>
    </w:p>
    <w:p w:rsidR="006A7FAC" w:rsidRPr="006A7FAC" w:rsidRDefault="006A7FAC" w:rsidP="00860E1D">
      <w:pPr>
        <w:pStyle w:val="Seznamsodrkami2"/>
        <w:numPr>
          <w:ilvl w:val="0"/>
          <w:numId w:val="10"/>
        </w:numPr>
        <w:spacing w:after="120"/>
        <w:jc w:val="both"/>
      </w:pPr>
      <w:r w:rsidRPr="006A7FAC">
        <w:t xml:space="preserve">Involved in different operations in the following industries: </w:t>
      </w:r>
      <w:r w:rsidR="00F00FA1">
        <w:t>i</w:t>
      </w:r>
      <w:r w:rsidR="00F00FA1" w:rsidRPr="006A7FAC">
        <w:t xml:space="preserve">ron </w:t>
      </w:r>
      <w:r w:rsidRPr="006A7FAC">
        <w:t xml:space="preserve">and steel manufacturing (as well as other metals), ammonia synthesis, </w:t>
      </w:r>
      <w:r w:rsidR="00F00FA1">
        <w:t>m</w:t>
      </w:r>
      <w:r w:rsidR="00F00FA1" w:rsidRPr="006A7FAC">
        <w:t xml:space="preserve">etal </w:t>
      </w:r>
      <w:r w:rsidRPr="006A7FAC">
        <w:t xml:space="preserve">ores refining, manufacture of fine chemicals (e.g. pharmaceuticals, lubricants), pulp and paper industry, </w:t>
      </w:r>
      <w:r w:rsidR="00F00FA1">
        <w:t>l</w:t>
      </w:r>
      <w:r w:rsidR="00F00FA1" w:rsidRPr="006A7FAC">
        <w:t xml:space="preserve">eather </w:t>
      </w:r>
      <w:r w:rsidRPr="006A7FAC">
        <w:t>manufacturing</w:t>
      </w:r>
      <w:r w:rsidR="003F2AF6">
        <w:t>, etc</w:t>
      </w:r>
      <w:r w:rsidR="00CE376C">
        <w:t>.</w:t>
      </w:r>
    </w:p>
    <w:p w:rsidR="0073495E" w:rsidRDefault="0073495E" w:rsidP="0073495E">
      <w:pPr>
        <w:rPr>
          <w:b/>
        </w:rPr>
      </w:pPr>
      <w:r w:rsidRPr="003C6810">
        <w:rPr>
          <w:b/>
        </w:rPr>
        <w:t>Applicable entries of the LoW</w:t>
      </w:r>
    </w:p>
    <w:p w:rsidR="00317E49" w:rsidRDefault="00A644E1" w:rsidP="004467E3">
      <w:r>
        <w:t>There are many entries where wastes containing CaO/Ca(OH)</w:t>
      </w:r>
      <w:r w:rsidRPr="00317E49">
        <w:rPr>
          <w:vertAlign w:val="subscript"/>
        </w:rPr>
        <w:t>2</w:t>
      </w:r>
      <w:r>
        <w:t xml:space="preserve"> could be allocated. </w:t>
      </w:r>
      <w:r w:rsidR="00926A0A">
        <w:t xml:space="preserve">A non-exhaustive list of applicable entries is presented below. </w:t>
      </w:r>
      <w:r w:rsidR="00317E49">
        <w:t xml:space="preserve">According to [UBA 2013], relevant entries for </w:t>
      </w:r>
      <w:r>
        <w:t xml:space="preserve">wastes containing </w:t>
      </w:r>
      <w:r w:rsidR="00317E49">
        <w:t>CaO/Ca(OH)</w:t>
      </w:r>
      <w:r w:rsidR="00317E49" w:rsidRPr="00317E49">
        <w:rPr>
          <w:vertAlign w:val="subscript"/>
        </w:rPr>
        <w:t>2</w:t>
      </w:r>
      <w:r w:rsidR="00317E49">
        <w:t xml:space="preserve"> can mainly be found in the following sub-chapters:</w:t>
      </w:r>
    </w:p>
    <w:p w:rsidR="00317E49" w:rsidRPr="00DC32D6" w:rsidRDefault="00317E49" w:rsidP="004467E3">
      <w:pPr>
        <w:rPr>
          <w:color w:val="FF0000"/>
          <w:rPrChange w:id="3430" w:author="Eva Směšná" w:date="2016-11-02T17:54:00Z">
            <w:rPr/>
          </w:rPrChange>
        </w:rPr>
      </w:pPr>
      <w:r w:rsidRPr="00DC32D6">
        <w:rPr>
          <w:color w:val="FF0000"/>
          <w:rPrChange w:id="3431" w:author="Eva Směšná" w:date="2016-11-02T17:54:00Z">
            <w:rPr/>
          </w:rPrChange>
        </w:rPr>
        <w:t>10 01</w:t>
      </w:r>
      <w:r w:rsidRPr="00DC32D6">
        <w:rPr>
          <w:color w:val="FF0000"/>
          <w:rPrChange w:id="3432" w:author="Eva Směšná" w:date="2016-11-02T17:54:00Z">
            <w:rPr/>
          </w:rPrChange>
        </w:rPr>
        <w:tab/>
      </w:r>
      <w:r w:rsidRPr="00DC32D6">
        <w:rPr>
          <w:color w:val="FF0000"/>
          <w:rPrChange w:id="3433" w:author="Eva Směšná" w:date="2016-11-02T17:54:00Z">
            <w:rPr/>
          </w:rPrChange>
        </w:rPr>
        <w:tab/>
        <w:t>wastes from power stations and other combustion plants (except 19)</w:t>
      </w:r>
    </w:p>
    <w:p w:rsidR="00317E49" w:rsidRPr="00DC32D6" w:rsidRDefault="00317E49" w:rsidP="004467E3">
      <w:pPr>
        <w:rPr>
          <w:color w:val="FF0000"/>
          <w:rPrChange w:id="3434" w:author="Eva Směšná" w:date="2016-11-02T17:54:00Z">
            <w:rPr/>
          </w:rPrChange>
        </w:rPr>
      </w:pPr>
      <w:r w:rsidRPr="00DC32D6">
        <w:rPr>
          <w:color w:val="FF0000"/>
          <w:rPrChange w:id="3435" w:author="Eva Směšná" w:date="2016-11-02T17:54:00Z">
            <w:rPr/>
          </w:rPrChange>
        </w:rPr>
        <w:lastRenderedPageBreak/>
        <w:t>10 02</w:t>
      </w:r>
      <w:r w:rsidRPr="00DC32D6">
        <w:rPr>
          <w:color w:val="FF0000"/>
          <w:rPrChange w:id="3436" w:author="Eva Směšná" w:date="2016-11-02T17:54:00Z">
            <w:rPr/>
          </w:rPrChange>
        </w:rPr>
        <w:tab/>
      </w:r>
      <w:r w:rsidRPr="00DC32D6">
        <w:rPr>
          <w:color w:val="FF0000"/>
          <w:rPrChange w:id="3437" w:author="Eva Směšná" w:date="2016-11-02T17:54:00Z">
            <w:rPr/>
          </w:rPrChange>
        </w:rPr>
        <w:tab/>
        <w:t>wastes from the iron and steel industry</w:t>
      </w:r>
    </w:p>
    <w:p w:rsidR="00317E49" w:rsidRPr="00DC32D6" w:rsidRDefault="00317E49" w:rsidP="00317E49">
      <w:pPr>
        <w:ind w:left="1440" w:hanging="1440"/>
        <w:rPr>
          <w:color w:val="FF0000"/>
          <w:rPrChange w:id="3438" w:author="Eva Směšná" w:date="2016-11-02T17:54:00Z">
            <w:rPr/>
          </w:rPrChange>
        </w:rPr>
      </w:pPr>
      <w:r w:rsidRPr="00DC32D6">
        <w:rPr>
          <w:color w:val="FF0000"/>
          <w:rPrChange w:id="3439" w:author="Eva Směšná" w:date="2016-11-02T17:54:00Z">
            <w:rPr/>
          </w:rPrChange>
        </w:rPr>
        <w:t>10 13</w:t>
      </w:r>
      <w:r w:rsidRPr="00DC32D6">
        <w:rPr>
          <w:color w:val="FF0000"/>
          <w:rPrChange w:id="3440" w:author="Eva Směšná" w:date="2016-11-02T17:54:00Z">
            <w:rPr/>
          </w:rPrChange>
        </w:rPr>
        <w:tab/>
        <w:t>wastes from manufacture of cement, lime and plaster and articles and products made from them</w:t>
      </w:r>
    </w:p>
    <w:p w:rsidR="00CD5ABD" w:rsidRDefault="00CD5ABD" w:rsidP="00FA6A86">
      <w:r>
        <w:t xml:space="preserve">Please refer to chapter </w:t>
      </w:r>
      <w:r>
        <w:fldChar w:fldCharType="begin"/>
      </w:r>
      <w:r>
        <w:instrText xml:space="preserve"> REF _Ref416936840 \r \h </w:instrText>
      </w:r>
      <w:r>
        <w:fldChar w:fldCharType="separate"/>
      </w:r>
      <w:r w:rsidR="007F4AF9">
        <w:t>A.3</w:t>
      </w:r>
      <w:r>
        <w:fldChar w:fldCharType="end"/>
      </w:r>
      <w:r>
        <w:t xml:space="preserve"> to check which entries of the aforementioned sub-chapters are referred to as ANH, AH, MNH or MH entries.</w:t>
      </w:r>
    </w:p>
    <w:p w:rsidR="00DD7BFF" w:rsidRDefault="007E0274" w:rsidP="004467E3">
      <w:r>
        <w:t xml:space="preserve">When </w:t>
      </w:r>
      <w:r w:rsidR="007D6240">
        <w:t>CaO/Ca(OH)</w:t>
      </w:r>
      <w:r w:rsidR="007D6240" w:rsidRPr="007D6240">
        <w:rPr>
          <w:vertAlign w:val="subscript"/>
        </w:rPr>
        <w:t>2</w:t>
      </w:r>
      <w:r w:rsidR="007D6240">
        <w:rPr>
          <w:vertAlign w:val="subscript"/>
        </w:rPr>
        <w:t xml:space="preserve"> </w:t>
      </w:r>
      <w:r>
        <w:t>is</w:t>
      </w:r>
      <w:r w:rsidR="007D6240">
        <w:t xml:space="preserve"> used for </w:t>
      </w:r>
      <w:r w:rsidRPr="00DC32D6">
        <w:rPr>
          <w:highlight w:val="cyan"/>
          <w:rPrChange w:id="3441" w:author="Eva Směšná" w:date="2016-11-02T17:55:00Z">
            <w:rPr/>
          </w:rPrChange>
        </w:rPr>
        <w:t>scrubbing flue gas</w:t>
      </w:r>
      <w:r>
        <w:t xml:space="preserve"> in thermal disposal of waste, the following entry </w:t>
      </w:r>
      <w:r w:rsidR="00FA6A86">
        <w:t xml:space="preserve">may apply </w:t>
      </w:r>
      <w:r>
        <w:t>for the solid residues</w:t>
      </w:r>
      <w:r w:rsidR="00FA6A86">
        <w:t xml:space="preserve"> (also taking into account the potential presence of other hazardous substances in the flue gas)</w:t>
      </w:r>
      <w:r>
        <w:t>:</w:t>
      </w:r>
    </w:p>
    <w:tbl>
      <w:tblPr>
        <w:tblW w:w="8788" w:type="dxa"/>
        <w:tblLook w:val="04A0" w:firstRow="1" w:lastRow="0" w:firstColumn="1" w:lastColumn="0" w:noHBand="0" w:noVBand="1"/>
      </w:tblPr>
      <w:tblGrid>
        <w:gridCol w:w="1701"/>
        <w:gridCol w:w="5953"/>
        <w:gridCol w:w="1134"/>
      </w:tblGrid>
      <w:tr w:rsidR="00E46304" w:rsidRPr="00BD64C6" w:rsidTr="00BD64C6">
        <w:tc>
          <w:tcPr>
            <w:tcW w:w="1701" w:type="dxa"/>
            <w:shd w:val="clear" w:color="auto" w:fill="auto"/>
          </w:tcPr>
          <w:p w:rsidR="00E46304" w:rsidRPr="00BD64C6" w:rsidRDefault="00E46304" w:rsidP="00BD64C6">
            <w:pPr>
              <w:rPr>
                <w:color w:val="BF0000"/>
                <w:lang w:val="en-US"/>
              </w:rPr>
            </w:pPr>
            <w:r w:rsidRPr="00BD64C6">
              <w:rPr>
                <w:color w:val="BF0000"/>
                <w:lang w:val="en-US"/>
              </w:rPr>
              <w:t>19 01 07*</w:t>
            </w:r>
          </w:p>
        </w:tc>
        <w:tc>
          <w:tcPr>
            <w:tcW w:w="5953" w:type="dxa"/>
            <w:shd w:val="clear" w:color="auto" w:fill="auto"/>
          </w:tcPr>
          <w:p w:rsidR="00E46304" w:rsidRPr="00BD64C6" w:rsidRDefault="00E46304" w:rsidP="00BD64C6">
            <w:pPr>
              <w:rPr>
                <w:color w:val="BF0000"/>
                <w:lang w:val="en-US"/>
              </w:rPr>
            </w:pPr>
            <w:r w:rsidRPr="00BD64C6">
              <w:rPr>
                <w:color w:val="BF0000"/>
                <w:lang w:val="en-US"/>
              </w:rPr>
              <w:t>solid waste from gas treatment</w:t>
            </w:r>
          </w:p>
        </w:tc>
        <w:tc>
          <w:tcPr>
            <w:tcW w:w="1134" w:type="dxa"/>
            <w:shd w:val="clear" w:color="auto" w:fill="auto"/>
          </w:tcPr>
          <w:p w:rsidR="00E46304" w:rsidRPr="00BD64C6" w:rsidRDefault="00E46304" w:rsidP="00BD64C6">
            <w:pPr>
              <w:rPr>
                <w:color w:val="BF0000"/>
                <w:lang w:val="en-US"/>
              </w:rPr>
            </w:pPr>
            <w:r w:rsidRPr="00BD64C6">
              <w:rPr>
                <w:color w:val="BF0000"/>
                <w:lang w:val="en-US"/>
              </w:rPr>
              <w:t>AH</w:t>
            </w:r>
          </w:p>
        </w:tc>
      </w:tr>
    </w:tbl>
    <w:p w:rsidR="007E0274" w:rsidRPr="007E0274" w:rsidRDefault="007E0274" w:rsidP="0073495E">
      <w:pPr>
        <w:rPr>
          <w:lang w:val="en-US"/>
        </w:rPr>
      </w:pPr>
      <w:r>
        <w:rPr>
          <w:lang w:val="en-US"/>
        </w:rPr>
        <w:t>Additional entries may apply for wastes containing CaO/Ca(OH)</w:t>
      </w:r>
      <w:r w:rsidRPr="007E0274">
        <w:rPr>
          <w:vertAlign w:val="subscript"/>
          <w:lang w:val="en-US"/>
        </w:rPr>
        <w:t>2</w:t>
      </w:r>
      <w:r>
        <w:rPr>
          <w:vertAlign w:val="subscript"/>
          <w:lang w:val="en-US"/>
        </w:rPr>
        <w:t xml:space="preserve">. </w:t>
      </w:r>
      <w:r>
        <w:rPr>
          <w:lang w:val="en-US"/>
        </w:rPr>
        <w:t xml:space="preserve">Entry 06 02 01* calcium hydroxide for instance needs to be assigned for </w:t>
      </w:r>
      <w:r w:rsidR="00C079D2">
        <w:rPr>
          <w:lang w:val="en-US"/>
        </w:rPr>
        <w:t xml:space="preserve">wastes </w:t>
      </w:r>
      <w:r>
        <w:rPr>
          <w:lang w:val="en-US"/>
        </w:rPr>
        <w:t xml:space="preserve">containing </w:t>
      </w:r>
      <w:r w:rsidR="00C079D2">
        <w:rPr>
          <w:lang w:val="en-US"/>
        </w:rPr>
        <w:t xml:space="preserve">Ca(OH)2 </w:t>
      </w:r>
      <w:r>
        <w:rPr>
          <w:lang w:val="en-US"/>
        </w:rPr>
        <w:t xml:space="preserve"> resulting from manufacture, formulation, supply and use of bases.</w:t>
      </w:r>
    </w:p>
    <w:p w:rsidR="00BA4664" w:rsidRPr="003C6810" w:rsidRDefault="00BA4664" w:rsidP="00BA4664">
      <w:pPr>
        <w:rPr>
          <w:b/>
        </w:rPr>
      </w:pPr>
      <w:r>
        <w:rPr>
          <w:b/>
        </w:rPr>
        <w:t xml:space="preserve">Aspects to be considered </w:t>
      </w:r>
      <w:r w:rsidRPr="00DC32D6">
        <w:rPr>
          <w:b/>
          <w:highlight w:val="cyan"/>
          <w:rPrChange w:id="3442" w:author="Eva Směšná" w:date="2016-11-02T17:55:00Z">
            <w:rPr>
              <w:b/>
            </w:rPr>
          </w:rPrChange>
        </w:rPr>
        <w:t>for waste classification</w:t>
      </w:r>
    </w:p>
    <w:p w:rsidR="00A12972" w:rsidRDefault="00A12972" w:rsidP="00A12972">
      <w:r>
        <w:t xml:space="preserve">While choosing the appropriate entry for a </w:t>
      </w:r>
      <w:r w:rsidR="00C079D2">
        <w:t xml:space="preserve">waste </w:t>
      </w:r>
      <w:r>
        <w:t xml:space="preserve">containing </w:t>
      </w:r>
      <w:r w:rsidR="00C079D2">
        <w:t>CaO/Ca(OH)</w:t>
      </w:r>
      <w:r w:rsidR="00C079D2" w:rsidRPr="00A12972">
        <w:rPr>
          <w:vertAlign w:val="subscript"/>
        </w:rPr>
        <w:t>2</w:t>
      </w:r>
      <w:r>
        <w:t>, please note that absolute non-hazardous entries will be non-hazardous. This means no further assessment on hazardous properties is necessary</w:t>
      </w:r>
      <w:r w:rsidR="00FA6A86">
        <w:t xml:space="preserve"> in order to determine whether the hazardous or non-hazardous entry shall be assigned</w:t>
      </w:r>
      <w:r w:rsidR="00A35E6B">
        <w:t>.</w:t>
      </w:r>
      <w:r>
        <w:t xml:space="preserve">. For instance, </w:t>
      </w:r>
      <w:r w:rsidRPr="00DC32D6">
        <w:rPr>
          <w:color w:val="FF0000"/>
          <w:rPrChange w:id="3443" w:author="Eva Směšná" w:date="2016-11-02T17:56:00Z">
            <w:rPr/>
          </w:rPrChange>
        </w:rPr>
        <w:t>slags from iron and steel industry</w:t>
      </w:r>
      <w:r>
        <w:t xml:space="preserve"> can be assigned to the following entries:</w:t>
      </w:r>
    </w:p>
    <w:tbl>
      <w:tblPr>
        <w:tblW w:w="8788" w:type="dxa"/>
        <w:tblLook w:val="04A0" w:firstRow="1" w:lastRow="0" w:firstColumn="1" w:lastColumn="0" w:noHBand="0" w:noVBand="1"/>
      </w:tblPr>
      <w:tblGrid>
        <w:gridCol w:w="1701"/>
        <w:gridCol w:w="5953"/>
        <w:gridCol w:w="1134"/>
      </w:tblGrid>
      <w:tr w:rsidR="00E46304" w:rsidRPr="008F4057" w:rsidTr="00BD64C6">
        <w:tc>
          <w:tcPr>
            <w:tcW w:w="1701" w:type="dxa"/>
            <w:shd w:val="clear" w:color="auto" w:fill="auto"/>
          </w:tcPr>
          <w:p w:rsidR="00E46304" w:rsidRPr="008F4057" w:rsidRDefault="00E46304" w:rsidP="00BD64C6">
            <w:r w:rsidRPr="008F4057">
              <w:t>10 02 01</w:t>
            </w:r>
          </w:p>
        </w:tc>
        <w:tc>
          <w:tcPr>
            <w:tcW w:w="5953" w:type="dxa"/>
            <w:shd w:val="clear" w:color="auto" w:fill="auto"/>
          </w:tcPr>
          <w:p w:rsidR="00E46304" w:rsidRPr="008F4057" w:rsidRDefault="00E46304" w:rsidP="00BD64C6">
            <w:r w:rsidRPr="008F4057">
              <w:t xml:space="preserve">wastes from the processing of slag </w:t>
            </w:r>
          </w:p>
        </w:tc>
        <w:tc>
          <w:tcPr>
            <w:tcW w:w="1134" w:type="dxa"/>
            <w:shd w:val="clear" w:color="auto" w:fill="auto"/>
          </w:tcPr>
          <w:p w:rsidR="00E46304" w:rsidRPr="008F4057" w:rsidRDefault="00E46304" w:rsidP="00BD64C6">
            <w:r w:rsidRPr="008F4057">
              <w:t>ANH</w:t>
            </w:r>
          </w:p>
        </w:tc>
      </w:tr>
      <w:tr w:rsidR="00E46304" w:rsidRPr="008F4057" w:rsidTr="00BD64C6">
        <w:tc>
          <w:tcPr>
            <w:tcW w:w="1701" w:type="dxa"/>
            <w:shd w:val="clear" w:color="auto" w:fill="auto"/>
          </w:tcPr>
          <w:p w:rsidR="00E46304" w:rsidRPr="008F4057" w:rsidRDefault="00E46304" w:rsidP="00BD64C6">
            <w:r w:rsidRPr="008F4057">
              <w:t>10 02 02</w:t>
            </w:r>
          </w:p>
        </w:tc>
        <w:tc>
          <w:tcPr>
            <w:tcW w:w="5953" w:type="dxa"/>
            <w:shd w:val="clear" w:color="auto" w:fill="auto"/>
          </w:tcPr>
          <w:p w:rsidR="00E46304" w:rsidRPr="008F4057" w:rsidRDefault="00E46304" w:rsidP="00BD64C6">
            <w:r w:rsidRPr="008F4057">
              <w:t xml:space="preserve">unprocessed slag </w:t>
            </w:r>
          </w:p>
        </w:tc>
        <w:tc>
          <w:tcPr>
            <w:tcW w:w="1134" w:type="dxa"/>
            <w:shd w:val="clear" w:color="auto" w:fill="auto"/>
          </w:tcPr>
          <w:p w:rsidR="00E46304" w:rsidRPr="008F4057" w:rsidRDefault="00E46304" w:rsidP="00BD64C6">
            <w:r w:rsidRPr="008F4057">
              <w:t>ANH</w:t>
            </w:r>
          </w:p>
        </w:tc>
      </w:tr>
    </w:tbl>
    <w:p w:rsidR="00A12972" w:rsidRDefault="00A12972" w:rsidP="002070F7">
      <w:r>
        <w:t xml:space="preserve">Even if the CaO content of aforementioned slags from iron and steel industry </w:t>
      </w:r>
      <w:r w:rsidRPr="00DC32D6">
        <w:rPr>
          <w:highlight w:val="yellow"/>
          <w:rPrChange w:id="3444" w:author="Eva Směšná" w:date="2016-11-02T17:56:00Z">
            <w:rPr/>
          </w:rPrChange>
        </w:rPr>
        <w:t xml:space="preserve">would be above the concentration limit as laid down in </w:t>
      </w:r>
      <w:r w:rsidR="00D24CB7" w:rsidRPr="00DC32D6">
        <w:rPr>
          <w:highlight w:val="yellow"/>
          <w:rPrChange w:id="3445" w:author="Eva Směšná" w:date="2016-11-02T17:56:00Z">
            <w:rPr/>
          </w:rPrChange>
        </w:rPr>
        <w:t>Annex III to the WFD</w:t>
      </w:r>
      <w:r>
        <w:t xml:space="preserve"> , the waste will be classified as non-hazardous [</w:t>
      </w:r>
      <w:r w:rsidRPr="00DC32D6">
        <w:rPr>
          <w:highlight w:val="cyan"/>
          <w:rPrChange w:id="3446" w:author="Eva Směšná" w:date="2016-11-02T17:57:00Z">
            <w:rPr/>
          </w:rPrChange>
        </w:rPr>
        <w:t>UBA 2013</w:t>
      </w:r>
      <w:r>
        <w:t>]</w:t>
      </w:r>
      <w:r w:rsidR="00FA6A86">
        <w:t xml:space="preserve">, unless </w:t>
      </w:r>
      <w:r w:rsidR="0045737B">
        <w:t xml:space="preserve">a Member State applied Article 7 of the WFD (see </w:t>
      </w:r>
      <w:r w:rsidR="0045737B">
        <w:fldChar w:fldCharType="begin"/>
      </w:r>
      <w:r w:rsidR="0045737B">
        <w:instrText xml:space="preserve"> REF _Ref431816635 \h </w:instrText>
      </w:r>
      <w:r w:rsidR="0045737B">
        <w:fldChar w:fldCharType="separate"/>
      </w:r>
      <w:r w:rsidR="007F4AF9">
        <w:t xml:space="preserve">Box </w:t>
      </w:r>
      <w:r w:rsidR="007F4AF9">
        <w:rPr>
          <w:noProof/>
        </w:rPr>
        <w:t>13</w:t>
      </w:r>
      <w:r w:rsidR="0045737B">
        <w:fldChar w:fldCharType="end"/>
      </w:r>
      <w:r w:rsidR="0045737B">
        <w:t>)</w:t>
      </w:r>
      <w:r>
        <w:t>.</w:t>
      </w:r>
    </w:p>
    <w:p w:rsidR="003B5AFA" w:rsidRDefault="00A21F01" w:rsidP="00780F04">
      <w:pPr>
        <w:rPr>
          <w:ins w:id="3447" w:author="Eva Směšná" w:date="2016-11-02T17:58:00Z"/>
        </w:rPr>
      </w:pPr>
      <w:r>
        <w:t>In many self-classifications or respectively safety data sheets in the frame of the CLP Regulation</w:t>
      </w:r>
      <w:r w:rsidR="00710265" w:rsidRPr="00042C8B">
        <w:t xml:space="preserve">, </w:t>
      </w:r>
      <w:r w:rsidR="00710265" w:rsidRPr="00AE30C0">
        <w:rPr>
          <w:highlight w:val="yellow"/>
          <w:rPrChange w:id="3448" w:author="Eva Směšná" w:date="2016-11-02T17:58:00Z">
            <w:rPr/>
          </w:rPrChange>
        </w:rPr>
        <w:t>calcium oxide (CaO) and calcium hydroxide (Ca(OH)</w:t>
      </w:r>
      <w:r w:rsidR="00710265" w:rsidRPr="00AE30C0">
        <w:rPr>
          <w:highlight w:val="yellow"/>
          <w:vertAlign w:val="subscript"/>
          <w:rPrChange w:id="3449" w:author="Eva Směšná" w:date="2016-11-02T17:58:00Z">
            <w:rPr>
              <w:vertAlign w:val="subscript"/>
            </w:rPr>
          </w:rPrChange>
        </w:rPr>
        <w:t>2</w:t>
      </w:r>
      <w:r w:rsidR="00710265" w:rsidRPr="00AE30C0">
        <w:rPr>
          <w:highlight w:val="yellow"/>
          <w:rPrChange w:id="3450" w:author="Eva Směšná" w:date="2016-11-02T17:58:00Z">
            <w:rPr/>
          </w:rPrChange>
        </w:rPr>
        <w:t>) are assigned hazard statement codes H315, H318 and H335</w:t>
      </w:r>
      <w:r w:rsidR="00710265">
        <w:t xml:space="preserve">. </w:t>
      </w:r>
      <w:r>
        <w:t>However, there exist other self-classifications using other hazard statement codes (refer to Annex B on which data sources to consult in order to check different self-classifications of CaO and Ca(OH)</w:t>
      </w:r>
      <w:r w:rsidRPr="006E6912">
        <w:rPr>
          <w:vertAlign w:val="subscript"/>
        </w:rPr>
        <w:t>2</w:t>
      </w:r>
      <w:r>
        <w:t xml:space="preserve">). </w:t>
      </w:r>
      <w:r w:rsidR="003B5AFA">
        <w:t>Please not</w:t>
      </w:r>
      <w:r w:rsidR="00A35E6B">
        <w:t>e</w:t>
      </w:r>
      <w:r w:rsidR="003B5AFA">
        <w:t xml:space="preserve"> that information gathered exclusively from self-classifications are not sufficient for waste classification.</w:t>
      </w:r>
    </w:p>
    <w:p w:rsidR="00AE30C0" w:rsidRPr="00AE30C0" w:rsidRDefault="00AE30C0" w:rsidP="00780F04">
      <w:pPr>
        <w:rPr>
          <w:i/>
          <w:rPrChange w:id="3451" w:author="Eva Směšná" w:date="2016-11-02T17:59:00Z">
            <w:rPr/>
          </w:rPrChange>
        </w:rPr>
      </w:pPr>
      <w:ins w:id="3452" w:author="Eva Směšná" w:date="2016-11-02T17:59:00Z">
        <w:r w:rsidRPr="00AE30C0">
          <w:rPr>
            <w:i/>
            <w:rPrChange w:id="3453" w:author="Eva Směšná" w:date="2016-11-02T17:59:00Z">
              <w:rPr/>
            </w:rPrChange>
          </w:rPr>
          <w:br/>
        </w:r>
        <w:r w:rsidRPr="00AE30C0">
          <w:rPr>
            <w:rFonts w:ascii="Arial" w:hAnsi="Arial" w:cs="Arial"/>
            <w:i/>
            <w:color w:val="212121"/>
            <w:shd w:val="clear" w:color="auto" w:fill="FFFFFF"/>
            <w:rPrChange w:id="3454" w:author="Eva Směšná" w:date="2016-11-02T17:59:00Z">
              <w:rPr>
                <w:rFonts w:ascii="Arial" w:hAnsi="Arial" w:cs="Arial"/>
                <w:color w:val="212121"/>
                <w:shd w:val="clear" w:color="auto" w:fill="FFFFFF"/>
              </w:rPr>
            </w:rPrChange>
          </w:rPr>
          <w:t xml:space="preserve">V mnoha vlastních klasifikací </w:t>
        </w:r>
        <w:r>
          <w:rPr>
            <w:rFonts w:ascii="Arial" w:hAnsi="Arial" w:cs="Arial"/>
            <w:i/>
            <w:color w:val="212121"/>
            <w:shd w:val="clear" w:color="auto" w:fill="FFFFFF"/>
          </w:rPr>
          <w:t xml:space="preserve">nebo </w:t>
        </w:r>
        <w:r w:rsidRPr="00AE30C0">
          <w:rPr>
            <w:rFonts w:ascii="Arial" w:hAnsi="Arial" w:cs="Arial"/>
            <w:i/>
            <w:color w:val="212121"/>
            <w:shd w:val="clear" w:color="auto" w:fill="FFFFFF"/>
            <w:rPrChange w:id="3455" w:author="Eva Směšná" w:date="2016-11-02T17:59:00Z">
              <w:rPr>
                <w:rFonts w:ascii="Arial" w:hAnsi="Arial" w:cs="Arial"/>
                <w:color w:val="212121"/>
                <w:shd w:val="clear" w:color="auto" w:fill="FFFFFF"/>
              </w:rPr>
            </w:rPrChange>
          </w:rPr>
          <w:t xml:space="preserve">respektive </w:t>
        </w:r>
        <w:r>
          <w:rPr>
            <w:rFonts w:ascii="Arial" w:hAnsi="Arial" w:cs="Arial"/>
            <w:i/>
            <w:color w:val="212121"/>
            <w:shd w:val="clear" w:color="auto" w:fill="FFFFFF"/>
          </w:rPr>
          <w:t xml:space="preserve"> v </w:t>
        </w:r>
        <w:r w:rsidRPr="00AE30C0">
          <w:rPr>
            <w:rFonts w:ascii="Arial" w:hAnsi="Arial" w:cs="Arial"/>
            <w:i/>
            <w:color w:val="212121"/>
            <w:shd w:val="clear" w:color="auto" w:fill="FFFFFF"/>
            <w:rPrChange w:id="3456" w:author="Eva Směšná" w:date="2016-11-02T17:59:00Z">
              <w:rPr>
                <w:rFonts w:ascii="Arial" w:hAnsi="Arial" w:cs="Arial"/>
                <w:color w:val="212121"/>
                <w:shd w:val="clear" w:color="auto" w:fill="FFFFFF"/>
              </w:rPr>
            </w:rPrChange>
          </w:rPr>
          <w:t>bezpečnostních list</w:t>
        </w:r>
        <w:r>
          <w:rPr>
            <w:rFonts w:ascii="Arial" w:hAnsi="Arial" w:cs="Arial"/>
            <w:i/>
            <w:color w:val="212121"/>
            <w:shd w:val="clear" w:color="auto" w:fill="FFFFFF"/>
          </w:rPr>
          <w:t>ech</w:t>
        </w:r>
        <w:r w:rsidRPr="00AE30C0">
          <w:rPr>
            <w:rFonts w:ascii="Arial" w:hAnsi="Arial" w:cs="Arial"/>
            <w:i/>
            <w:color w:val="212121"/>
            <w:shd w:val="clear" w:color="auto" w:fill="FFFFFF"/>
            <w:rPrChange w:id="3457" w:author="Eva Směšná" w:date="2016-11-02T17:59:00Z">
              <w:rPr>
                <w:rFonts w:ascii="Arial" w:hAnsi="Arial" w:cs="Arial"/>
                <w:color w:val="212121"/>
                <w:shd w:val="clear" w:color="auto" w:fill="FFFFFF"/>
              </w:rPr>
            </w:rPrChange>
          </w:rPr>
          <w:t xml:space="preserve"> v rámci nařízení CLP, oxid</w:t>
        </w:r>
        <w:r>
          <w:rPr>
            <w:rFonts w:ascii="Arial" w:hAnsi="Arial" w:cs="Arial"/>
            <w:i/>
            <w:color w:val="212121"/>
            <w:shd w:val="clear" w:color="auto" w:fill="FFFFFF"/>
          </w:rPr>
          <w:t>u</w:t>
        </w:r>
        <w:r w:rsidRPr="00AE30C0">
          <w:rPr>
            <w:rFonts w:ascii="Arial" w:hAnsi="Arial" w:cs="Arial"/>
            <w:i/>
            <w:color w:val="212121"/>
            <w:shd w:val="clear" w:color="auto" w:fill="FFFFFF"/>
            <w:rPrChange w:id="3458" w:author="Eva Směšná" w:date="2016-11-02T17:59:00Z">
              <w:rPr>
                <w:rFonts w:ascii="Arial" w:hAnsi="Arial" w:cs="Arial"/>
                <w:color w:val="212121"/>
                <w:shd w:val="clear" w:color="auto" w:fill="FFFFFF"/>
              </w:rPr>
            </w:rPrChange>
          </w:rPr>
          <w:t xml:space="preserve"> vápenatý (CaO) a hydroxid</w:t>
        </w:r>
        <w:r>
          <w:rPr>
            <w:rFonts w:ascii="Arial" w:hAnsi="Arial" w:cs="Arial"/>
            <w:i/>
            <w:color w:val="212121"/>
            <w:shd w:val="clear" w:color="auto" w:fill="FFFFFF"/>
          </w:rPr>
          <w:t>u</w:t>
        </w:r>
        <w:r w:rsidRPr="00AE30C0">
          <w:rPr>
            <w:rFonts w:ascii="Arial" w:hAnsi="Arial" w:cs="Arial"/>
            <w:i/>
            <w:color w:val="212121"/>
            <w:shd w:val="clear" w:color="auto" w:fill="FFFFFF"/>
            <w:rPrChange w:id="3459" w:author="Eva Směšná" w:date="2016-11-02T17:59:00Z">
              <w:rPr>
                <w:rFonts w:ascii="Arial" w:hAnsi="Arial" w:cs="Arial"/>
                <w:color w:val="212121"/>
                <w:shd w:val="clear" w:color="auto" w:fill="FFFFFF"/>
              </w:rPr>
            </w:rPrChange>
          </w:rPr>
          <w:t xml:space="preserve"> vápenatý (Ca (OH) 2) jsou přiřazeny </w:t>
        </w:r>
      </w:ins>
      <w:ins w:id="3460" w:author="Eva Směšná" w:date="2016-11-02T18:00:00Z">
        <w:r w:rsidRPr="00CB5FD8">
          <w:rPr>
            <w:rFonts w:ascii="Arial" w:hAnsi="Arial" w:cs="Arial"/>
            <w:i/>
            <w:color w:val="212121"/>
            <w:shd w:val="clear" w:color="auto" w:fill="FFFFFF"/>
          </w:rPr>
          <w:t xml:space="preserve">kódy </w:t>
        </w:r>
      </w:ins>
      <w:ins w:id="3461" w:author="Eva Směšná" w:date="2016-11-02T17:59:00Z">
        <w:r>
          <w:rPr>
            <w:rFonts w:ascii="Arial" w:hAnsi="Arial" w:cs="Arial"/>
            <w:i/>
            <w:color w:val="212121"/>
            <w:shd w:val="clear" w:color="auto" w:fill="FFFFFF"/>
          </w:rPr>
          <w:t>H-vět</w:t>
        </w:r>
        <w:r w:rsidRPr="00AE30C0">
          <w:rPr>
            <w:rFonts w:ascii="Arial" w:hAnsi="Arial" w:cs="Arial"/>
            <w:i/>
            <w:color w:val="212121"/>
            <w:shd w:val="clear" w:color="auto" w:fill="FFFFFF"/>
            <w:rPrChange w:id="3462" w:author="Eva Směšná" w:date="2016-11-02T17:59:00Z">
              <w:rPr>
                <w:rFonts w:ascii="Arial" w:hAnsi="Arial" w:cs="Arial"/>
                <w:color w:val="212121"/>
                <w:shd w:val="clear" w:color="auto" w:fill="FFFFFF"/>
              </w:rPr>
            </w:rPrChange>
          </w:rPr>
          <w:t xml:space="preserve"> o nebezpečnosti </w:t>
        </w:r>
        <w:r w:rsidRPr="00AE30C0">
          <w:rPr>
            <w:rFonts w:ascii="Arial" w:hAnsi="Arial" w:cs="Arial"/>
            <w:i/>
            <w:color w:val="212121"/>
            <w:highlight w:val="yellow"/>
            <w:shd w:val="clear" w:color="auto" w:fill="FFFFFF"/>
            <w:rPrChange w:id="3463" w:author="Eva Směšná" w:date="2016-11-02T18:00:00Z">
              <w:rPr>
                <w:rFonts w:ascii="Arial" w:hAnsi="Arial" w:cs="Arial"/>
                <w:color w:val="212121"/>
                <w:shd w:val="clear" w:color="auto" w:fill="FFFFFF"/>
              </w:rPr>
            </w:rPrChange>
          </w:rPr>
          <w:t>H315, H318 a H335</w:t>
        </w:r>
        <w:r w:rsidRPr="00AE30C0">
          <w:rPr>
            <w:rFonts w:ascii="Arial" w:hAnsi="Arial" w:cs="Arial"/>
            <w:i/>
            <w:color w:val="212121"/>
            <w:shd w:val="clear" w:color="auto" w:fill="FFFFFF"/>
            <w:rPrChange w:id="3464" w:author="Eva Směšná" w:date="2016-11-02T17:59:00Z">
              <w:rPr>
                <w:rFonts w:ascii="Arial" w:hAnsi="Arial" w:cs="Arial"/>
                <w:color w:val="212121"/>
                <w:shd w:val="clear" w:color="auto" w:fill="FFFFFF"/>
              </w:rPr>
            </w:rPrChange>
          </w:rPr>
          <w:t xml:space="preserve">. Nicméně, existují jiná </w:t>
        </w:r>
      </w:ins>
      <w:ins w:id="3465" w:author="Eva Směšná" w:date="2016-11-02T18:00:00Z">
        <w:r>
          <w:rPr>
            <w:rFonts w:ascii="Arial" w:hAnsi="Arial" w:cs="Arial"/>
            <w:i/>
            <w:color w:val="212121"/>
            <w:shd w:val="clear" w:color="auto" w:fill="FFFFFF"/>
          </w:rPr>
          <w:t>vlastní</w:t>
        </w:r>
      </w:ins>
      <w:ins w:id="3466" w:author="Eva Směšná" w:date="2016-11-02T17:59:00Z">
        <w:r w:rsidRPr="00AE30C0">
          <w:rPr>
            <w:rFonts w:ascii="Arial" w:hAnsi="Arial" w:cs="Arial"/>
            <w:i/>
            <w:color w:val="212121"/>
            <w:shd w:val="clear" w:color="auto" w:fill="FFFFFF"/>
            <w:rPrChange w:id="3467" w:author="Eva Směšná" w:date="2016-11-02T17:59:00Z">
              <w:rPr>
                <w:rFonts w:ascii="Arial" w:hAnsi="Arial" w:cs="Arial"/>
                <w:color w:val="212121"/>
                <w:shd w:val="clear" w:color="auto" w:fill="FFFFFF"/>
              </w:rPr>
            </w:rPrChange>
          </w:rPr>
          <w:t xml:space="preserve"> klasifikace s použitím jin</w:t>
        </w:r>
      </w:ins>
      <w:ins w:id="3468" w:author="Eva Směšná" w:date="2016-11-02T18:00:00Z">
        <w:r>
          <w:rPr>
            <w:rFonts w:ascii="Arial" w:hAnsi="Arial" w:cs="Arial"/>
            <w:i/>
            <w:color w:val="212121"/>
            <w:shd w:val="clear" w:color="auto" w:fill="FFFFFF"/>
          </w:rPr>
          <w:t>ých</w:t>
        </w:r>
      </w:ins>
      <w:ins w:id="3469" w:author="Eva Směšná" w:date="2016-11-02T17:59:00Z">
        <w:r>
          <w:rPr>
            <w:rFonts w:ascii="Arial" w:hAnsi="Arial" w:cs="Arial"/>
            <w:i/>
            <w:color w:val="212121"/>
            <w:shd w:val="clear" w:color="auto" w:fill="FFFFFF"/>
            <w:rPrChange w:id="3470" w:author="Eva Směšná" w:date="2016-11-02T17:59:00Z">
              <w:rPr>
                <w:rFonts w:ascii="Arial" w:hAnsi="Arial" w:cs="Arial"/>
                <w:i/>
                <w:color w:val="212121"/>
                <w:shd w:val="clear" w:color="auto" w:fill="FFFFFF"/>
              </w:rPr>
            </w:rPrChange>
          </w:rPr>
          <w:t xml:space="preserve"> kódů</w:t>
        </w:r>
        <w:r w:rsidRPr="00AE30C0">
          <w:rPr>
            <w:rFonts w:ascii="Arial" w:hAnsi="Arial" w:cs="Arial"/>
            <w:i/>
            <w:color w:val="212121"/>
            <w:shd w:val="clear" w:color="auto" w:fill="FFFFFF"/>
            <w:rPrChange w:id="3471" w:author="Eva Směšná" w:date="2016-11-02T17:59:00Z">
              <w:rPr>
                <w:rFonts w:ascii="Arial" w:hAnsi="Arial" w:cs="Arial"/>
                <w:color w:val="212121"/>
                <w:shd w:val="clear" w:color="auto" w:fill="FFFFFF"/>
              </w:rPr>
            </w:rPrChange>
          </w:rPr>
          <w:t xml:space="preserve"> </w:t>
        </w:r>
      </w:ins>
      <w:ins w:id="3472" w:author="Eva Směšná" w:date="2016-11-02T18:00:00Z">
        <w:r>
          <w:rPr>
            <w:rFonts w:ascii="Arial" w:hAnsi="Arial" w:cs="Arial"/>
            <w:i/>
            <w:color w:val="212121"/>
            <w:shd w:val="clear" w:color="auto" w:fill="FFFFFF"/>
          </w:rPr>
          <w:t>H-</w:t>
        </w:r>
      </w:ins>
      <w:ins w:id="3473" w:author="Eva Směšná" w:date="2016-11-02T17:59:00Z">
        <w:r>
          <w:rPr>
            <w:rFonts w:ascii="Arial" w:hAnsi="Arial" w:cs="Arial"/>
            <w:i/>
            <w:color w:val="212121"/>
            <w:shd w:val="clear" w:color="auto" w:fill="FFFFFF"/>
            <w:rPrChange w:id="3474" w:author="Eva Směšná" w:date="2016-11-02T17:59:00Z">
              <w:rPr>
                <w:rFonts w:ascii="Arial" w:hAnsi="Arial" w:cs="Arial"/>
                <w:i/>
                <w:color w:val="212121"/>
                <w:shd w:val="clear" w:color="auto" w:fill="FFFFFF"/>
              </w:rPr>
            </w:rPrChange>
          </w:rPr>
          <w:t>vět</w:t>
        </w:r>
        <w:r w:rsidRPr="00AE30C0">
          <w:rPr>
            <w:rFonts w:ascii="Arial" w:hAnsi="Arial" w:cs="Arial"/>
            <w:i/>
            <w:color w:val="212121"/>
            <w:shd w:val="clear" w:color="auto" w:fill="FFFFFF"/>
            <w:rPrChange w:id="3475" w:author="Eva Směšná" w:date="2016-11-02T17:59:00Z">
              <w:rPr>
                <w:rFonts w:ascii="Arial" w:hAnsi="Arial" w:cs="Arial"/>
                <w:color w:val="212121"/>
                <w:shd w:val="clear" w:color="auto" w:fill="FFFFFF"/>
              </w:rPr>
            </w:rPrChange>
          </w:rPr>
          <w:t xml:space="preserve"> o nebezpečnosti (viz </w:t>
        </w:r>
        <w:r w:rsidRPr="00AE30C0">
          <w:rPr>
            <w:rFonts w:ascii="Arial" w:hAnsi="Arial" w:cs="Arial"/>
            <w:i/>
            <w:color w:val="212121"/>
            <w:highlight w:val="cyan"/>
            <w:shd w:val="clear" w:color="auto" w:fill="FFFFFF"/>
            <w:rPrChange w:id="3476" w:author="Eva Směšná" w:date="2016-11-02T18:01:00Z">
              <w:rPr>
                <w:rFonts w:ascii="Arial" w:hAnsi="Arial" w:cs="Arial"/>
                <w:color w:val="212121"/>
                <w:shd w:val="clear" w:color="auto" w:fill="FFFFFF"/>
              </w:rPr>
            </w:rPrChange>
          </w:rPr>
          <w:t>příloha B</w:t>
        </w:r>
        <w:r w:rsidRPr="00AE30C0">
          <w:rPr>
            <w:rFonts w:ascii="Arial" w:hAnsi="Arial" w:cs="Arial"/>
            <w:i/>
            <w:color w:val="212121"/>
            <w:shd w:val="clear" w:color="auto" w:fill="FFFFFF"/>
            <w:rPrChange w:id="3477" w:author="Eva Směšná" w:date="2016-11-02T17:59:00Z">
              <w:rPr>
                <w:rFonts w:ascii="Arial" w:hAnsi="Arial" w:cs="Arial"/>
                <w:color w:val="212121"/>
                <w:shd w:val="clear" w:color="auto" w:fill="FFFFFF"/>
              </w:rPr>
            </w:rPrChange>
          </w:rPr>
          <w:t xml:space="preserve">, na které zdroje dat </w:t>
        </w:r>
      </w:ins>
      <w:ins w:id="3478" w:author="Eva Směšná" w:date="2016-11-02T18:01:00Z">
        <w:r>
          <w:rPr>
            <w:rFonts w:ascii="Arial" w:hAnsi="Arial" w:cs="Arial"/>
            <w:i/>
            <w:color w:val="212121"/>
            <w:shd w:val="clear" w:color="auto" w:fill="FFFFFF"/>
          </w:rPr>
          <w:t>se obrátit</w:t>
        </w:r>
      </w:ins>
      <w:ins w:id="3479" w:author="Eva Směšná" w:date="2016-11-02T17:59:00Z">
        <w:r w:rsidRPr="00AE30C0">
          <w:rPr>
            <w:rFonts w:ascii="Arial" w:hAnsi="Arial" w:cs="Arial"/>
            <w:i/>
            <w:color w:val="212121"/>
            <w:shd w:val="clear" w:color="auto" w:fill="FFFFFF"/>
            <w:rPrChange w:id="3480" w:author="Eva Směšná" w:date="2016-11-02T17:59:00Z">
              <w:rPr>
                <w:rFonts w:ascii="Arial" w:hAnsi="Arial" w:cs="Arial"/>
                <w:color w:val="212121"/>
                <w:shd w:val="clear" w:color="auto" w:fill="FFFFFF"/>
              </w:rPr>
            </w:rPrChange>
          </w:rPr>
          <w:t xml:space="preserve"> s cílem ověřit různé </w:t>
        </w:r>
      </w:ins>
      <w:ins w:id="3481" w:author="Eva Směšná" w:date="2016-11-02T18:01:00Z">
        <w:r>
          <w:rPr>
            <w:rFonts w:ascii="Arial" w:hAnsi="Arial" w:cs="Arial"/>
            <w:i/>
            <w:color w:val="212121"/>
            <w:shd w:val="clear" w:color="auto" w:fill="FFFFFF"/>
          </w:rPr>
          <w:t xml:space="preserve">vlastní </w:t>
        </w:r>
      </w:ins>
      <w:ins w:id="3482" w:author="Eva Směšná" w:date="2016-11-02T17:59:00Z">
        <w:r w:rsidRPr="00AE30C0">
          <w:rPr>
            <w:rFonts w:ascii="Arial" w:hAnsi="Arial" w:cs="Arial"/>
            <w:i/>
            <w:color w:val="212121"/>
            <w:shd w:val="clear" w:color="auto" w:fill="FFFFFF"/>
            <w:rPrChange w:id="3483" w:author="Eva Směšná" w:date="2016-11-02T17:59:00Z">
              <w:rPr>
                <w:rFonts w:ascii="Arial" w:hAnsi="Arial" w:cs="Arial"/>
                <w:color w:val="212121"/>
                <w:shd w:val="clear" w:color="auto" w:fill="FFFFFF"/>
              </w:rPr>
            </w:rPrChange>
          </w:rPr>
          <w:t xml:space="preserve">klasifikace CaO a Ca (OH) 2). </w:t>
        </w:r>
        <w:r w:rsidRPr="00AE30C0">
          <w:rPr>
            <w:rFonts w:ascii="Arial" w:hAnsi="Arial" w:cs="Arial"/>
            <w:i/>
            <w:color w:val="212121"/>
            <w:highlight w:val="green"/>
            <w:shd w:val="clear" w:color="auto" w:fill="FFFFFF"/>
            <w:rPrChange w:id="3484" w:author="Eva Směšná" w:date="2016-11-02T18:01:00Z">
              <w:rPr>
                <w:rFonts w:ascii="Arial" w:hAnsi="Arial" w:cs="Arial"/>
                <w:color w:val="212121"/>
                <w:shd w:val="clear" w:color="auto" w:fill="FFFFFF"/>
              </w:rPr>
            </w:rPrChange>
          </w:rPr>
          <w:t>Upozorňujeme, že informace získané výhradně z vlastních klasifikací nejsou dostatečné pro klasifikaci odpadu</w:t>
        </w:r>
        <w:r w:rsidRPr="00AE30C0">
          <w:rPr>
            <w:rFonts w:ascii="Arial" w:hAnsi="Arial" w:cs="Arial"/>
            <w:i/>
            <w:color w:val="212121"/>
            <w:shd w:val="clear" w:color="auto" w:fill="FFFFFF"/>
            <w:rPrChange w:id="3485" w:author="Eva Směšná" w:date="2016-11-02T17:59:00Z">
              <w:rPr>
                <w:rFonts w:ascii="Arial" w:hAnsi="Arial" w:cs="Arial"/>
                <w:color w:val="212121"/>
                <w:shd w:val="clear" w:color="auto" w:fill="FFFFFF"/>
              </w:rPr>
            </w:rPrChange>
          </w:rPr>
          <w:t>.</w:t>
        </w:r>
      </w:ins>
    </w:p>
    <w:p w:rsidR="0073495E" w:rsidRDefault="00DD7BFF" w:rsidP="00780F04">
      <w:pPr>
        <w:rPr>
          <w:ins w:id="3486" w:author="Eva Směšná" w:date="2016-11-02T18:17:00Z"/>
        </w:rPr>
      </w:pPr>
      <w:r>
        <w:t xml:space="preserve">For a decision between a </w:t>
      </w:r>
      <w:r w:rsidR="00784D95">
        <w:t>MH</w:t>
      </w:r>
      <w:r>
        <w:t xml:space="preserve"> or a </w:t>
      </w:r>
      <w:r w:rsidR="00784D95">
        <w:t>MNH</w:t>
      </w:r>
      <w:r>
        <w:t xml:space="preserve"> entry, t</w:t>
      </w:r>
      <w:r w:rsidR="00710265">
        <w:t xml:space="preserve">he relevant hazardous properties are </w:t>
      </w:r>
      <w:r w:rsidR="00710265" w:rsidRPr="00AE30C0">
        <w:rPr>
          <w:color w:val="FF0000"/>
          <w:rPrChange w:id="3487" w:author="Eva Směšná" w:date="2016-11-02T18:02:00Z">
            <w:rPr/>
          </w:rPrChange>
        </w:rPr>
        <w:t xml:space="preserve">HP 4 </w:t>
      </w:r>
      <w:r w:rsidR="00685943" w:rsidRPr="00AE30C0">
        <w:rPr>
          <w:color w:val="FF0000"/>
          <w:rPrChange w:id="3488" w:author="Eva Směšná" w:date="2016-11-02T18:02:00Z">
            <w:rPr/>
          </w:rPrChange>
        </w:rPr>
        <w:t>‘</w:t>
      </w:r>
      <w:r w:rsidR="00710265" w:rsidRPr="00AE30C0">
        <w:rPr>
          <w:color w:val="FF0000"/>
          <w:rPrChange w:id="3489" w:author="Eva Směšná" w:date="2016-11-02T18:02:00Z">
            <w:rPr/>
          </w:rPrChange>
        </w:rPr>
        <w:t xml:space="preserve">Irritant </w:t>
      </w:r>
      <w:r w:rsidR="00710265">
        <w:t xml:space="preserve">– </w:t>
      </w:r>
      <w:r w:rsidR="00710265" w:rsidRPr="002B19D7">
        <w:rPr>
          <w:color w:val="FF0000"/>
          <w:rPrChange w:id="3490" w:author="Eva Směšná" w:date="2016-11-02T18:13:00Z">
            <w:rPr/>
          </w:rPrChange>
        </w:rPr>
        <w:t>skin irritation and eye damage</w:t>
      </w:r>
      <w:r w:rsidR="00685943" w:rsidRPr="002B19D7">
        <w:rPr>
          <w:color w:val="FF0000"/>
          <w:rPrChange w:id="3491" w:author="Eva Směšná" w:date="2016-11-02T18:13:00Z">
            <w:rPr/>
          </w:rPrChange>
        </w:rPr>
        <w:t xml:space="preserve">’ </w:t>
      </w:r>
      <w:r w:rsidR="00710265" w:rsidRPr="002B19D7">
        <w:rPr>
          <w:color w:val="FF0000"/>
          <w:rPrChange w:id="3492" w:author="Eva Směšná" w:date="2016-11-02T18:13:00Z">
            <w:rPr/>
          </w:rPrChange>
        </w:rPr>
        <w:t xml:space="preserve">and HP 5 </w:t>
      </w:r>
      <w:r w:rsidR="00685943" w:rsidRPr="002B19D7">
        <w:rPr>
          <w:color w:val="FF0000"/>
          <w:rPrChange w:id="3493" w:author="Eva Směšná" w:date="2016-11-02T18:13:00Z">
            <w:rPr/>
          </w:rPrChange>
        </w:rPr>
        <w:t>‘</w:t>
      </w:r>
      <w:r w:rsidR="00710265" w:rsidRPr="002B19D7">
        <w:rPr>
          <w:color w:val="FF0000"/>
          <w:rPrChange w:id="3494" w:author="Eva Směšná" w:date="2016-11-02T18:13:00Z">
            <w:rPr/>
          </w:rPrChange>
        </w:rPr>
        <w:t>Specific Target Organ Toxicity (STOT)/Aspiration Toxicity</w:t>
      </w:r>
      <w:r w:rsidR="00685943" w:rsidRPr="002B19D7">
        <w:rPr>
          <w:color w:val="FF0000"/>
          <w:rPrChange w:id="3495" w:author="Eva Směšná" w:date="2016-11-02T18:13:00Z">
            <w:rPr/>
          </w:rPrChange>
        </w:rPr>
        <w:t>’</w:t>
      </w:r>
      <w:r w:rsidR="00685943">
        <w:t xml:space="preserve">. </w:t>
      </w:r>
      <w:r w:rsidR="0047612C">
        <w:t xml:space="preserve">Corresponding </w:t>
      </w:r>
      <w:r w:rsidR="00710265">
        <w:t>concentration limits a</w:t>
      </w:r>
      <w:r w:rsidR="0047612C">
        <w:t>re</w:t>
      </w:r>
      <w:r w:rsidR="00710265">
        <w:t xml:space="preserve"> laid down in Annex III of </w:t>
      </w:r>
      <w:r w:rsidR="00710265" w:rsidRPr="007C71B6">
        <w:t xml:space="preserve">the WFD (cf. </w:t>
      </w:r>
      <w:r w:rsidR="009F281C" w:rsidRPr="007C71B6">
        <w:t xml:space="preserve">chapter </w:t>
      </w:r>
      <w:r w:rsidR="009F281C" w:rsidRPr="007C71B6">
        <w:fldChar w:fldCharType="begin"/>
      </w:r>
      <w:r w:rsidR="009F281C" w:rsidRPr="007C71B6">
        <w:instrText xml:space="preserve"> REF _Ref416948473 \r \h  \* MERGEFORMAT </w:instrText>
      </w:r>
      <w:r w:rsidR="009F281C" w:rsidRPr="007C71B6">
        <w:fldChar w:fldCharType="separate"/>
      </w:r>
      <w:r w:rsidR="007F4AF9">
        <w:t>C.4</w:t>
      </w:r>
      <w:r w:rsidR="009F281C" w:rsidRPr="007C71B6">
        <w:fldChar w:fldCharType="end"/>
      </w:r>
      <w:r w:rsidR="009F281C" w:rsidRPr="007C71B6">
        <w:t xml:space="preserve"> and </w:t>
      </w:r>
      <w:r w:rsidR="009F281C" w:rsidRPr="007C71B6">
        <w:fldChar w:fldCharType="begin"/>
      </w:r>
      <w:r w:rsidR="009F281C" w:rsidRPr="007C71B6">
        <w:instrText xml:space="preserve"> REF _Ref417053393 \r \h  \* MERGEFORMAT </w:instrText>
      </w:r>
      <w:r w:rsidR="009F281C" w:rsidRPr="007C71B6">
        <w:fldChar w:fldCharType="separate"/>
      </w:r>
      <w:r w:rsidR="007F4AF9">
        <w:t>C.5</w:t>
      </w:r>
      <w:r w:rsidR="009F281C" w:rsidRPr="007C71B6">
        <w:fldChar w:fldCharType="end"/>
      </w:r>
      <w:r w:rsidR="00710265" w:rsidRPr="007C71B6">
        <w:t>)</w:t>
      </w:r>
      <w:r w:rsidR="0047612C" w:rsidRPr="007C71B6">
        <w:t xml:space="preserve"> and are also </w:t>
      </w:r>
      <w:r w:rsidR="0047612C" w:rsidRPr="002B19D7">
        <w:rPr>
          <w:color w:val="FF0000"/>
          <w:rPrChange w:id="3496" w:author="Eva Směšná" w:date="2016-11-02T18:14:00Z">
            <w:rPr/>
          </w:rPrChange>
        </w:rPr>
        <w:t xml:space="preserve">displayed in </w:t>
      </w:r>
      <w:r w:rsidR="0047612C" w:rsidRPr="002B19D7">
        <w:rPr>
          <w:color w:val="FF0000"/>
          <w:rPrChange w:id="3497" w:author="Eva Směšná" w:date="2016-11-02T18:14:00Z">
            <w:rPr/>
          </w:rPrChange>
        </w:rPr>
        <w:fldChar w:fldCharType="begin"/>
      </w:r>
      <w:r w:rsidR="0047612C" w:rsidRPr="002B19D7">
        <w:rPr>
          <w:color w:val="FF0000"/>
          <w:rPrChange w:id="3498" w:author="Eva Směšná" w:date="2016-11-02T18:14:00Z">
            <w:rPr/>
          </w:rPrChange>
        </w:rPr>
        <w:instrText xml:space="preserve"> REF _Ref416440770 \h </w:instrText>
      </w:r>
      <w:r w:rsidR="009F281C" w:rsidRPr="002B19D7">
        <w:rPr>
          <w:color w:val="FF0000"/>
          <w:rPrChange w:id="3499" w:author="Eva Směšná" w:date="2016-11-02T18:14:00Z">
            <w:rPr/>
          </w:rPrChange>
        </w:rPr>
        <w:instrText xml:space="preserve"> \* MERGEFORMAT </w:instrText>
      </w:r>
      <w:r w:rsidR="0047612C" w:rsidRPr="002B19D7">
        <w:rPr>
          <w:color w:val="FF0000"/>
          <w:rPrChange w:id="3500" w:author="Eva Směšná" w:date="2016-11-02T18:14:00Z">
            <w:rPr/>
          </w:rPrChange>
        </w:rPr>
      </w:r>
      <w:r w:rsidR="0047612C" w:rsidRPr="002B19D7">
        <w:rPr>
          <w:color w:val="FF0000"/>
          <w:rPrChange w:id="3501" w:author="Eva Směšná" w:date="2016-11-02T18:14:00Z">
            <w:rPr/>
          </w:rPrChange>
        </w:rPr>
        <w:fldChar w:fldCharType="separate"/>
      </w:r>
      <w:r w:rsidR="007F4AF9" w:rsidRPr="002B19D7">
        <w:rPr>
          <w:color w:val="FF0000"/>
          <w:rPrChange w:id="3502" w:author="Eva Směšná" w:date="2016-11-02T18:14:00Z">
            <w:rPr/>
          </w:rPrChange>
        </w:rPr>
        <w:t xml:space="preserve">Table </w:t>
      </w:r>
      <w:r w:rsidR="007F4AF9" w:rsidRPr="002B19D7">
        <w:rPr>
          <w:noProof/>
          <w:color w:val="FF0000"/>
          <w:rPrChange w:id="3503" w:author="Eva Směšná" w:date="2016-11-02T18:14:00Z">
            <w:rPr>
              <w:noProof/>
            </w:rPr>
          </w:rPrChange>
        </w:rPr>
        <w:t>7</w:t>
      </w:r>
      <w:r w:rsidR="0047612C" w:rsidRPr="002B19D7">
        <w:rPr>
          <w:color w:val="FF0000"/>
          <w:rPrChange w:id="3504" w:author="Eva Směšná" w:date="2016-11-02T18:14:00Z">
            <w:rPr/>
          </w:rPrChange>
        </w:rPr>
        <w:fldChar w:fldCharType="end"/>
      </w:r>
      <w:r w:rsidR="0047612C" w:rsidRPr="002B19D7">
        <w:rPr>
          <w:color w:val="FF0000"/>
          <w:rPrChange w:id="3505" w:author="Eva Směšná" w:date="2016-11-02T18:14:00Z">
            <w:rPr/>
          </w:rPrChange>
        </w:rPr>
        <w:t>.</w:t>
      </w:r>
      <w:r w:rsidR="00A81207" w:rsidRPr="002B19D7">
        <w:rPr>
          <w:color w:val="FF0000"/>
          <w:rPrChange w:id="3506" w:author="Eva Směšná" w:date="2016-11-02T18:14:00Z">
            <w:rPr/>
          </w:rPrChange>
        </w:rPr>
        <w:t xml:space="preserve"> </w:t>
      </w:r>
      <w:r w:rsidR="00A81207">
        <w:t xml:space="preserve">Please note that </w:t>
      </w:r>
      <w:r w:rsidR="00A81207">
        <w:fldChar w:fldCharType="begin"/>
      </w:r>
      <w:r w:rsidR="00A81207">
        <w:instrText xml:space="preserve"> REF _Ref416440770 \h </w:instrText>
      </w:r>
      <w:r w:rsidR="00A81207">
        <w:fldChar w:fldCharType="separate"/>
      </w:r>
      <w:r w:rsidR="007F4AF9">
        <w:t xml:space="preserve">Table </w:t>
      </w:r>
      <w:r w:rsidR="007F4AF9">
        <w:rPr>
          <w:noProof/>
        </w:rPr>
        <w:t>7</w:t>
      </w:r>
      <w:r w:rsidR="00A81207">
        <w:fldChar w:fldCharType="end"/>
      </w:r>
      <w:r w:rsidR="00A81207">
        <w:t xml:space="preserve"> is based on </w:t>
      </w:r>
      <w:r w:rsidR="00A81207" w:rsidRPr="002B19D7">
        <w:rPr>
          <w:highlight w:val="yellow"/>
          <w:rPrChange w:id="3507" w:author="Eva Směšná" w:date="2016-11-02T18:14:00Z">
            <w:rPr/>
          </w:rPrChange>
        </w:rPr>
        <w:t xml:space="preserve">hazard statement codes assigned to calcium oxide and calcium hydroxide have </w:t>
      </w:r>
      <w:r w:rsidR="00A81207" w:rsidRPr="002B19D7">
        <w:rPr>
          <w:highlight w:val="green"/>
          <w:rPrChange w:id="3508" w:author="Eva Směšná" w:date="2016-11-02T18:15:00Z">
            <w:rPr/>
          </w:rPrChange>
        </w:rPr>
        <w:t>been taken from self-classifications</w:t>
      </w:r>
      <w:r w:rsidR="00A81207">
        <w:t>. In case these hazard statement codes can be validated by using additional information (e.g. information from the waste generating process), the consequence is:</w:t>
      </w:r>
    </w:p>
    <w:p w:rsidR="002B19D7" w:rsidRPr="002B19D7" w:rsidRDefault="002B19D7" w:rsidP="002B19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509" w:author="Eva Směšná" w:date="2016-11-02T18:17:00Z"/>
          <w:rFonts w:ascii="inherit" w:hAnsi="inherit" w:cs="Courier New"/>
          <w:i/>
          <w:color w:val="212121"/>
          <w:szCs w:val="20"/>
          <w:lang w:val="cs-CZ" w:eastAsia="cs-CZ"/>
          <w:rPrChange w:id="3510" w:author="Eva Směšná" w:date="2016-11-02T18:17:00Z">
            <w:rPr>
              <w:ins w:id="3511" w:author="Eva Směšná" w:date="2016-11-02T18:17:00Z"/>
              <w:rFonts w:ascii="inherit" w:hAnsi="inherit" w:cs="Courier New"/>
              <w:color w:val="212121"/>
              <w:szCs w:val="20"/>
              <w:lang w:val="cs-CZ" w:eastAsia="cs-CZ"/>
            </w:rPr>
          </w:rPrChange>
        </w:rPr>
      </w:pPr>
      <w:ins w:id="3512" w:author="Eva Směšná" w:date="2016-11-02T18:17:00Z">
        <w:r w:rsidRPr="002B19D7">
          <w:rPr>
            <w:rFonts w:ascii="inherit" w:hAnsi="inherit" w:cs="Courier New"/>
            <w:i/>
            <w:color w:val="212121"/>
            <w:szCs w:val="20"/>
            <w:lang w:val="cs-CZ" w:eastAsia="cs-CZ"/>
            <w:rPrChange w:id="3513" w:author="Eva Směšná" w:date="2016-11-02T18:17:00Z">
              <w:rPr>
                <w:rFonts w:ascii="inherit" w:hAnsi="inherit" w:cs="Courier New"/>
                <w:color w:val="212121"/>
                <w:szCs w:val="20"/>
                <w:lang w:val="cs-CZ" w:eastAsia="cs-CZ"/>
              </w:rPr>
            </w:rPrChange>
          </w:rPr>
          <w:t xml:space="preserve">Rozhodnutí mezi MH nebo MNH, příslušné nebezpečné vlastnosti HP 4 'Dráždivý - podráždění kůže a poškození očí "a HP 5' specifický cílový orgán toxicity (STOT) / toxicity". Odpovídající koncentrační limity </w:t>
        </w:r>
        <w:r w:rsidRPr="002B19D7">
          <w:rPr>
            <w:rFonts w:ascii="inherit" w:hAnsi="inherit" w:cs="Courier New"/>
            <w:i/>
            <w:color w:val="212121"/>
            <w:szCs w:val="20"/>
            <w:lang w:val="cs-CZ" w:eastAsia="cs-CZ"/>
            <w:rPrChange w:id="3514" w:author="Eva Směšná" w:date="2016-11-02T18:17:00Z">
              <w:rPr>
                <w:rFonts w:ascii="inherit" w:hAnsi="inherit" w:cs="Courier New"/>
                <w:color w:val="212121"/>
                <w:szCs w:val="20"/>
                <w:lang w:val="cs-CZ" w:eastAsia="cs-CZ"/>
              </w:rPr>
            </w:rPrChange>
          </w:rPr>
          <w:lastRenderedPageBreak/>
          <w:t xml:space="preserve">jsou stanoveny v příloze III </w:t>
        </w:r>
      </w:ins>
      <w:ins w:id="3515" w:author="Eva Směšná" w:date="2016-11-02T18:18:00Z">
        <w:r>
          <w:rPr>
            <w:rFonts w:ascii="inherit" w:hAnsi="inherit" w:cs="Courier New"/>
            <w:i/>
            <w:color w:val="212121"/>
            <w:szCs w:val="20"/>
            <w:lang w:val="cs-CZ" w:eastAsia="cs-CZ"/>
          </w:rPr>
          <w:t>WFD</w:t>
        </w:r>
      </w:ins>
      <w:ins w:id="3516" w:author="Eva Směšná" w:date="2016-11-02T18:17:00Z">
        <w:r w:rsidRPr="002B19D7">
          <w:rPr>
            <w:rFonts w:ascii="inherit" w:hAnsi="inherit" w:cs="Courier New"/>
            <w:i/>
            <w:color w:val="212121"/>
            <w:szCs w:val="20"/>
            <w:lang w:val="cs-CZ" w:eastAsia="cs-CZ"/>
            <w:rPrChange w:id="3517" w:author="Eva Směšná" w:date="2016-11-02T18:17:00Z">
              <w:rPr>
                <w:rFonts w:ascii="inherit" w:hAnsi="inherit" w:cs="Courier New"/>
                <w:color w:val="212121"/>
                <w:szCs w:val="20"/>
                <w:lang w:val="cs-CZ" w:eastAsia="cs-CZ"/>
              </w:rPr>
            </w:rPrChange>
          </w:rPr>
          <w:t xml:space="preserve"> (</w:t>
        </w:r>
        <w:r w:rsidRPr="002B19D7">
          <w:rPr>
            <w:rFonts w:ascii="inherit" w:hAnsi="inherit" w:cs="Courier New"/>
            <w:i/>
            <w:color w:val="212121"/>
            <w:szCs w:val="20"/>
            <w:highlight w:val="cyan"/>
            <w:lang w:val="cs-CZ" w:eastAsia="cs-CZ"/>
            <w:rPrChange w:id="3518" w:author="Eva Směšná" w:date="2016-11-02T18:18:00Z">
              <w:rPr>
                <w:rFonts w:ascii="inherit" w:hAnsi="inherit" w:cs="Courier New"/>
                <w:color w:val="212121"/>
                <w:szCs w:val="20"/>
                <w:lang w:val="cs-CZ" w:eastAsia="cs-CZ"/>
              </w:rPr>
            </w:rPrChange>
          </w:rPr>
          <w:t>viz kapitola C.4 a C.5</w:t>
        </w:r>
        <w:r w:rsidRPr="002B19D7">
          <w:rPr>
            <w:rFonts w:ascii="inherit" w:hAnsi="inherit" w:cs="Courier New"/>
            <w:i/>
            <w:color w:val="212121"/>
            <w:szCs w:val="20"/>
            <w:lang w:val="cs-CZ" w:eastAsia="cs-CZ"/>
            <w:rPrChange w:id="3519" w:author="Eva Směšná" w:date="2016-11-02T18:17:00Z">
              <w:rPr>
                <w:rFonts w:ascii="inherit" w:hAnsi="inherit" w:cs="Courier New"/>
                <w:color w:val="212121"/>
                <w:szCs w:val="20"/>
                <w:lang w:val="cs-CZ" w:eastAsia="cs-CZ"/>
              </w:rPr>
            </w:rPrChange>
          </w:rPr>
          <w:t xml:space="preserve">) a jsou rovněž uvedeny </w:t>
        </w:r>
        <w:r w:rsidRPr="002B19D7">
          <w:rPr>
            <w:rFonts w:ascii="inherit" w:hAnsi="inherit" w:cs="Courier New"/>
            <w:i/>
            <w:color w:val="212121"/>
            <w:szCs w:val="20"/>
            <w:highlight w:val="cyan"/>
            <w:lang w:val="cs-CZ" w:eastAsia="cs-CZ"/>
            <w:rPrChange w:id="3520" w:author="Eva Směšná" w:date="2016-11-02T18:18:00Z">
              <w:rPr>
                <w:rFonts w:ascii="inherit" w:hAnsi="inherit" w:cs="Courier New"/>
                <w:color w:val="212121"/>
                <w:szCs w:val="20"/>
                <w:lang w:val="cs-CZ" w:eastAsia="cs-CZ"/>
              </w:rPr>
            </w:rPrChange>
          </w:rPr>
          <w:t>v tabulce 7</w:t>
        </w:r>
        <w:r w:rsidRPr="002B19D7">
          <w:rPr>
            <w:rFonts w:ascii="inherit" w:hAnsi="inherit" w:cs="Courier New"/>
            <w:i/>
            <w:color w:val="212121"/>
            <w:szCs w:val="20"/>
            <w:lang w:val="cs-CZ" w:eastAsia="cs-CZ"/>
            <w:rPrChange w:id="3521" w:author="Eva Směšná" w:date="2016-11-02T18:17:00Z">
              <w:rPr>
                <w:rFonts w:ascii="inherit" w:hAnsi="inherit" w:cs="Courier New"/>
                <w:color w:val="212121"/>
                <w:szCs w:val="20"/>
                <w:lang w:val="cs-CZ" w:eastAsia="cs-CZ"/>
              </w:rPr>
            </w:rPrChange>
          </w:rPr>
          <w:t xml:space="preserve">. Upozorňujeme, že tabulka 7 je založena na kódech </w:t>
        </w:r>
      </w:ins>
      <w:ins w:id="3522" w:author="Eva Směšná" w:date="2016-11-02T18:18:00Z">
        <w:r>
          <w:rPr>
            <w:rFonts w:ascii="inherit" w:hAnsi="inherit" w:cs="Courier New"/>
            <w:i/>
            <w:color w:val="212121"/>
            <w:szCs w:val="20"/>
            <w:lang w:val="cs-CZ" w:eastAsia="cs-CZ"/>
          </w:rPr>
          <w:t>Hvět</w:t>
        </w:r>
      </w:ins>
      <w:ins w:id="3523" w:author="Eva Směšná" w:date="2016-11-02T18:17:00Z">
        <w:r w:rsidRPr="002B19D7">
          <w:rPr>
            <w:rFonts w:ascii="inherit" w:hAnsi="inherit" w:cs="Courier New"/>
            <w:i/>
            <w:color w:val="212121"/>
            <w:szCs w:val="20"/>
            <w:lang w:val="cs-CZ" w:eastAsia="cs-CZ"/>
            <w:rPrChange w:id="3524" w:author="Eva Směšná" w:date="2016-11-02T18:17:00Z">
              <w:rPr>
                <w:rFonts w:ascii="inherit" w:hAnsi="inherit" w:cs="Courier New"/>
                <w:color w:val="212121"/>
                <w:szCs w:val="20"/>
                <w:lang w:val="cs-CZ" w:eastAsia="cs-CZ"/>
              </w:rPr>
            </w:rPrChange>
          </w:rPr>
          <w:t xml:space="preserve"> o nebezpečnosti přidělených oxid</w:t>
        </w:r>
      </w:ins>
      <w:ins w:id="3525" w:author="Eva Směšná" w:date="2016-11-02T18:18:00Z">
        <w:r>
          <w:rPr>
            <w:rFonts w:ascii="inherit" w:hAnsi="inherit" w:cs="Courier New"/>
            <w:i/>
            <w:color w:val="212121"/>
            <w:szCs w:val="20"/>
            <w:lang w:val="cs-CZ" w:eastAsia="cs-CZ"/>
          </w:rPr>
          <w:t>u</w:t>
        </w:r>
      </w:ins>
      <w:ins w:id="3526" w:author="Eva Směšná" w:date="2016-11-02T18:17:00Z">
        <w:r w:rsidRPr="002B19D7">
          <w:rPr>
            <w:rFonts w:ascii="inherit" w:hAnsi="inherit" w:cs="Courier New"/>
            <w:i/>
            <w:color w:val="212121"/>
            <w:szCs w:val="20"/>
            <w:lang w:val="cs-CZ" w:eastAsia="cs-CZ"/>
            <w:rPrChange w:id="3527" w:author="Eva Směšná" w:date="2016-11-02T18:17:00Z">
              <w:rPr>
                <w:rFonts w:ascii="inherit" w:hAnsi="inherit" w:cs="Courier New"/>
                <w:color w:val="212121"/>
                <w:szCs w:val="20"/>
                <w:lang w:val="cs-CZ" w:eastAsia="cs-CZ"/>
              </w:rPr>
            </w:rPrChange>
          </w:rPr>
          <w:t xml:space="preserve"> a hydroxid</w:t>
        </w:r>
      </w:ins>
      <w:ins w:id="3528" w:author="Eva Směšná" w:date="2016-11-02T18:18:00Z">
        <w:r>
          <w:rPr>
            <w:rFonts w:ascii="inherit" w:hAnsi="inherit" w:cs="Courier New"/>
            <w:i/>
            <w:color w:val="212121"/>
            <w:szCs w:val="20"/>
            <w:lang w:val="cs-CZ" w:eastAsia="cs-CZ"/>
          </w:rPr>
          <w:t>u</w:t>
        </w:r>
      </w:ins>
      <w:ins w:id="3529" w:author="Eva Směšná" w:date="2016-11-02T18:17:00Z">
        <w:r w:rsidRPr="002B19D7">
          <w:rPr>
            <w:rFonts w:ascii="inherit" w:hAnsi="inherit" w:cs="Courier New"/>
            <w:i/>
            <w:color w:val="212121"/>
            <w:szCs w:val="20"/>
            <w:lang w:val="cs-CZ" w:eastAsia="cs-CZ"/>
            <w:rPrChange w:id="3530" w:author="Eva Směšná" w:date="2016-11-02T18:17:00Z">
              <w:rPr>
                <w:rFonts w:ascii="inherit" w:hAnsi="inherit" w:cs="Courier New"/>
                <w:color w:val="212121"/>
                <w:szCs w:val="20"/>
                <w:lang w:val="cs-CZ" w:eastAsia="cs-CZ"/>
              </w:rPr>
            </w:rPrChange>
          </w:rPr>
          <w:t xml:space="preserve"> vápenat</w:t>
        </w:r>
      </w:ins>
      <w:ins w:id="3531" w:author="Eva Směšná" w:date="2016-11-02T18:18:00Z">
        <w:r>
          <w:rPr>
            <w:rFonts w:ascii="inherit" w:hAnsi="inherit" w:cs="Courier New"/>
            <w:i/>
            <w:color w:val="212121"/>
            <w:szCs w:val="20"/>
            <w:lang w:val="cs-CZ" w:eastAsia="cs-CZ"/>
          </w:rPr>
          <w:t>ému, které</w:t>
        </w:r>
      </w:ins>
      <w:ins w:id="3532" w:author="Eva Směšná" w:date="2016-11-02T18:17:00Z">
        <w:r w:rsidRPr="002B19D7">
          <w:rPr>
            <w:rFonts w:ascii="inherit" w:hAnsi="inherit" w:cs="Courier New"/>
            <w:i/>
            <w:color w:val="212121"/>
            <w:szCs w:val="20"/>
            <w:lang w:val="cs-CZ" w:eastAsia="cs-CZ"/>
            <w:rPrChange w:id="3533" w:author="Eva Směšná" w:date="2016-11-02T18:17:00Z">
              <w:rPr>
                <w:rFonts w:ascii="inherit" w:hAnsi="inherit" w:cs="Courier New"/>
                <w:color w:val="212121"/>
                <w:szCs w:val="20"/>
                <w:lang w:val="cs-CZ" w:eastAsia="cs-CZ"/>
              </w:rPr>
            </w:rPrChange>
          </w:rPr>
          <w:t xml:space="preserve"> byly převzaty z </w:t>
        </w:r>
        <w:r w:rsidRPr="002B19D7">
          <w:rPr>
            <w:rFonts w:ascii="inherit" w:hAnsi="inherit" w:cs="Courier New"/>
            <w:i/>
            <w:color w:val="212121"/>
            <w:szCs w:val="20"/>
            <w:highlight w:val="green"/>
            <w:lang w:val="cs-CZ" w:eastAsia="cs-CZ"/>
            <w:rPrChange w:id="3534" w:author="Eva Směšná" w:date="2016-11-02T18:19:00Z">
              <w:rPr>
                <w:rFonts w:ascii="inherit" w:hAnsi="inherit" w:cs="Courier New"/>
                <w:color w:val="212121"/>
                <w:szCs w:val="20"/>
                <w:lang w:val="cs-CZ" w:eastAsia="cs-CZ"/>
              </w:rPr>
            </w:rPrChange>
          </w:rPr>
          <w:t>vlastních klasifikací</w:t>
        </w:r>
        <w:r w:rsidRPr="002B19D7">
          <w:rPr>
            <w:rFonts w:ascii="inherit" w:hAnsi="inherit" w:cs="Courier New"/>
            <w:i/>
            <w:color w:val="212121"/>
            <w:szCs w:val="20"/>
            <w:lang w:val="cs-CZ" w:eastAsia="cs-CZ"/>
            <w:rPrChange w:id="3535" w:author="Eva Směšná" w:date="2016-11-02T18:17:00Z">
              <w:rPr>
                <w:rFonts w:ascii="inherit" w:hAnsi="inherit" w:cs="Courier New"/>
                <w:color w:val="212121"/>
                <w:szCs w:val="20"/>
                <w:lang w:val="cs-CZ" w:eastAsia="cs-CZ"/>
              </w:rPr>
            </w:rPrChange>
          </w:rPr>
          <w:t xml:space="preserve">. V případě, že lze tyto kódy </w:t>
        </w:r>
      </w:ins>
      <w:ins w:id="3536" w:author="Eva Směšná" w:date="2016-11-02T18:19:00Z">
        <w:r>
          <w:rPr>
            <w:rFonts w:ascii="inherit" w:hAnsi="inherit" w:cs="Courier New"/>
            <w:i/>
            <w:color w:val="212121"/>
            <w:szCs w:val="20"/>
            <w:lang w:val="cs-CZ" w:eastAsia="cs-CZ"/>
          </w:rPr>
          <w:t>Hvět</w:t>
        </w:r>
      </w:ins>
      <w:ins w:id="3537" w:author="Eva Směšná" w:date="2016-11-02T18:17:00Z">
        <w:r w:rsidRPr="002B19D7">
          <w:rPr>
            <w:rFonts w:ascii="inherit" w:hAnsi="inherit" w:cs="Courier New"/>
            <w:i/>
            <w:color w:val="212121"/>
            <w:szCs w:val="20"/>
            <w:lang w:val="cs-CZ" w:eastAsia="cs-CZ"/>
            <w:rPrChange w:id="3538" w:author="Eva Směšná" w:date="2016-11-02T18:17:00Z">
              <w:rPr>
                <w:rFonts w:ascii="inherit" w:hAnsi="inherit" w:cs="Courier New"/>
                <w:color w:val="212121"/>
                <w:szCs w:val="20"/>
                <w:lang w:val="cs-CZ" w:eastAsia="cs-CZ"/>
              </w:rPr>
            </w:rPrChange>
          </w:rPr>
          <w:t xml:space="preserve"> o nebezpečnosti </w:t>
        </w:r>
        <w:r w:rsidRPr="002B19D7">
          <w:rPr>
            <w:rFonts w:ascii="inherit" w:hAnsi="inherit" w:cs="Courier New"/>
            <w:i/>
            <w:color w:val="212121"/>
            <w:szCs w:val="20"/>
            <w:highlight w:val="green"/>
            <w:lang w:val="cs-CZ" w:eastAsia="cs-CZ"/>
            <w:rPrChange w:id="3539" w:author="Eva Směšná" w:date="2016-11-02T18:19:00Z">
              <w:rPr>
                <w:rFonts w:ascii="inherit" w:hAnsi="inherit" w:cs="Courier New"/>
                <w:color w:val="212121"/>
                <w:szCs w:val="20"/>
                <w:lang w:val="cs-CZ" w:eastAsia="cs-CZ"/>
              </w:rPr>
            </w:rPrChange>
          </w:rPr>
          <w:t>ověř</w:t>
        </w:r>
      </w:ins>
      <w:ins w:id="3540" w:author="Eva Směšná" w:date="2016-11-02T18:19:00Z">
        <w:r w:rsidRPr="002B19D7">
          <w:rPr>
            <w:rFonts w:ascii="inherit" w:hAnsi="inherit" w:cs="Courier New"/>
            <w:i/>
            <w:color w:val="212121"/>
            <w:szCs w:val="20"/>
            <w:highlight w:val="green"/>
            <w:lang w:val="cs-CZ" w:eastAsia="cs-CZ"/>
            <w:rPrChange w:id="3541" w:author="Eva Směšná" w:date="2016-11-02T18:19:00Z">
              <w:rPr>
                <w:rFonts w:ascii="inherit" w:hAnsi="inherit" w:cs="Courier New"/>
                <w:i/>
                <w:color w:val="212121"/>
                <w:szCs w:val="20"/>
                <w:lang w:val="cs-CZ" w:eastAsia="cs-CZ"/>
              </w:rPr>
            </w:rPrChange>
          </w:rPr>
          <w:t xml:space="preserve">it </w:t>
        </w:r>
      </w:ins>
      <w:ins w:id="3542" w:author="Eva Směšná" w:date="2016-11-02T18:17:00Z">
        <w:r w:rsidRPr="002B19D7">
          <w:rPr>
            <w:rFonts w:ascii="inherit" w:hAnsi="inherit" w:cs="Courier New"/>
            <w:i/>
            <w:color w:val="212121"/>
            <w:szCs w:val="20"/>
            <w:highlight w:val="green"/>
            <w:lang w:val="cs-CZ" w:eastAsia="cs-CZ"/>
            <w:rPrChange w:id="3543" w:author="Eva Směšná" w:date="2016-11-02T18:19:00Z">
              <w:rPr>
                <w:rFonts w:ascii="inherit" w:hAnsi="inherit" w:cs="Courier New"/>
                <w:color w:val="212121"/>
                <w:szCs w:val="20"/>
                <w:lang w:val="cs-CZ" w:eastAsia="cs-CZ"/>
              </w:rPr>
            </w:rPrChange>
          </w:rPr>
          <w:t>pomocí dodatečné informace</w:t>
        </w:r>
        <w:r w:rsidRPr="002B19D7">
          <w:rPr>
            <w:rFonts w:ascii="inherit" w:hAnsi="inherit" w:cs="Courier New"/>
            <w:i/>
            <w:color w:val="212121"/>
            <w:szCs w:val="20"/>
            <w:lang w:val="cs-CZ" w:eastAsia="cs-CZ"/>
            <w:rPrChange w:id="3544" w:author="Eva Směšná" w:date="2016-11-02T18:17:00Z">
              <w:rPr>
                <w:rFonts w:ascii="inherit" w:hAnsi="inherit" w:cs="Courier New"/>
                <w:color w:val="212121"/>
                <w:szCs w:val="20"/>
                <w:lang w:val="cs-CZ" w:eastAsia="cs-CZ"/>
              </w:rPr>
            </w:rPrChange>
          </w:rPr>
          <w:t xml:space="preserve"> (například informace z procesu vzniku odpadu), důsledkem je:</w:t>
        </w:r>
      </w:ins>
    </w:p>
    <w:p w:rsidR="002B19D7" w:rsidRPr="007C71B6" w:rsidRDefault="002B19D7" w:rsidP="00780F04"/>
    <w:p w:rsidR="0047612C" w:rsidRPr="0047612C" w:rsidRDefault="0047612C" w:rsidP="00860E1D">
      <w:pPr>
        <w:pStyle w:val="Seznamsodrkami2"/>
        <w:numPr>
          <w:ilvl w:val="0"/>
          <w:numId w:val="10"/>
        </w:numPr>
        <w:spacing w:after="120"/>
        <w:jc w:val="both"/>
      </w:pPr>
      <w:r w:rsidRPr="0047612C">
        <w:t>if the sum of the concentrations of all substances classified as H318 (e.g. CaO and Ca(OH)2) exceeds or equals 10</w:t>
      </w:r>
      <w:r w:rsidR="0037212F">
        <w:rPr>
          <w:rFonts w:ascii="Arial" w:hAnsi="Arial" w:cs="Arial"/>
        </w:rPr>
        <w:t> </w:t>
      </w:r>
      <w:r w:rsidR="0037212F">
        <w:t>%</w:t>
      </w:r>
      <w:r w:rsidR="00CE376C">
        <w:t>;</w:t>
      </w:r>
    </w:p>
    <w:p w:rsidR="0047612C" w:rsidRPr="009F281C" w:rsidRDefault="0047612C" w:rsidP="00860E1D">
      <w:r w:rsidRPr="009F281C">
        <w:t xml:space="preserve">the waste shall be </w:t>
      </w:r>
      <w:r w:rsidRPr="002B19D7">
        <w:rPr>
          <w:color w:val="FF0000"/>
          <w:rPrChange w:id="3545" w:author="Eva Směšná" w:date="2016-11-02T18:20:00Z">
            <w:rPr/>
          </w:rPrChange>
        </w:rPr>
        <w:t>classified hazardous according HP4</w:t>
      </w:r>
      <w:r w:rsidRPr="009F281C">
        <w:t>.</w:t>
      </w:r>
    </w:p>
    <w:p w:rsidR="0047612C" w:rsidRDefault="0047612C" w:rsidP="00860E1D">
      <w:r>
        <w:t>Additionally</w:t>
      </w:r>
      <w:r w:rsidR="00CE376C">
        <w:t>:</w:t>
      </w:r>
    </w:p>
    <w:p w:rsidR="0047612C" w:rsidRPr="0047612C" w:rsidRDefault="0047612C" w:rsidP="00860E1D">
      <w:pPr>
        <w:pStyle w:val="Seznamsodrkami2"/>
        <w:numPr>
          <w:ilvl w:val="0"/>
          <w:numId w:val="10"/>
        </w:numPr>
        <w:spacing w:after="120"/>
        <w:jc w:val="both"/>
      </w:pPr>
      <w:r>
        <w:t>i</w:t>
      </w:r>
      <w:r w:rsidRPr="0047612C">
        <w:t xml:space="preserve">f the sum of concentrations of all substances classified as H335 </w:t>
      </w:r>
      <w:r w:rsidR="00860E1D">
        <w:t>(</w:t>
      </w:r>
      <w:r w:rsidRPr="0047612C">
        <w:t>e.g. CaO and Ca(OH)2) exceeds or equals 20</w:t>
      </w:r>
      <w:r w:rsidR="0037212F">
        <w:rPr>
          <w:rFonts w:ascii="Arial" w:hAnsi="Arial" w:cs="Arial"/>
        </w:rPr>
        <w:t> </w:t>
      </w:r>
      <w:r w:rsidR="0037212F">
        <w:t>%</w:t>
      </w:r>
      <w:r w:rsidR="00CE376C">
        <w:t>;</w:t>
      </w:r>
    </w:p>
    <w:p w:rsidR="0047612C" w:rsidRDefault="0047612C" w:rsidP="0047612C">
      <w:r w:rsidRPr="009F281C">
        <w:t xml:space="preserve">the waste shall </w:t>
      </w:r>
      <w:r w:rsidRPr="002B19D7">
        <w:rPr>
          <w:color w:val="FF0000"/>
          <w:rPrChange w:id="3546" w:author="Eva Směšná" w:date="2016-11-02T18:20:00Z">
            <w:rPr/>
          </w:rPrChange>
        </w:rPr>
        <w:t>be classified hazardous according HP5</w:t>
      </w:r>
      <w:r w:rsidRPr="009F281C">
        <w:t>.</w:t>
      </w:r>
    </w:p>
    <w:p w:rsidR="00D24CB7" w:rsidRDefault="00D24CB7" w:rsidP="0047612C">
      <w:pPr>
        <w:rPr>
          <w:ins w:id="3547" w:author="Eva Směšná" w:date="2016-11-02T18:21:00Z"/>
        </w:rPr>
      </w:pPr>
      <w:r>
        <w:t xml:space="preserve">In accordance with the first indent of the Annex to the LoW, if a </w:t>
      </w:r>
      <w:r w:rsidRPr="002B19D7">
        <w:rPr>
          <w:color w:val="FF0000"/>
          <w:rPrChange w:id="3548" w:author="Eva Směšná" w:date="2016-11-02T18:16:00Z">
            <w:rPr/>
          </w:rPrChange>
        </w:rPr>
        <w:t xml:space="preserve">testing of the waste applying </w:t>
      </w:r>
      <w:r w:rsidR="003431A9">
        <w:t>(</w:t>
      </w:r>
      <w:r w:rsidR="003431A9" w:rsidRPr="002B19D7">
        <w:rPr>
          <w:color w:val="FF0000"/>
          <w:rPrChange w:id="3549" w:author="Eva Směšná" w:date="2016-11-02T18:16:00Z">
            <w:rPr/>
          </w:rPrChange>
        </w:rPr>
        <w:t>non-vertebrate animal</w:t>
      </w:r>
      <w:r w:rsidR="003431A9">
        <w:t xml:space="preserve">) </w:t>
      </w:r>
      <w:r>
        <w:t xml:space="preserve">methods provided in </w:t>
      </w:r>
      <w:r w:rsidR="00EB5C7A">
        <w:t xml:space="preserve">the </w:t>
      </w:r>
      <w:r w:rsidR="00EB5C7A" w:rsidRPr="002B19D7">
        <w:rPr>
          <w:highlight w:val="cyan"/>
          <w:rPrChange w:id="3550" w:author="Eva Směšná" w:date="2016-11-02T18:16:00Z">
            <w:rPr/>
          </w:rPrChange>
        </w:rPr>
        <w:t>Test Methods Regulation</w:t>
      </w:r>
      <w:r w:rsidRPr="002B19D7">
        <w:rPr>
          <w:highlight w:val="cyan"/>
          <w:rPrChange w:id="3551" w:author="Eva Směšná" w:date="2016-11-02T18:16:00Z">
            <w:rPr/>
          </w:rPrChange>
        </w:rPr>
        <w:t xml:space="preserve"> reveals</w:t>
      </w:r>
      <w:r>
        <w:t xml:space="preserve"> that the waste in question does </w:t>
      </w:r>
      <w:r w:rsidRPr="002B19D7">
        <w:rPr>
          <w:color w:val="FF0000"/>
          <w:rPrChange w:id="3552" w:author="Eva Směšná" w:date="2016-11-02T18:16:00Z">
            <w:rPr/>
          </w:rPrChange>
        </w:rPr>
        <w:t>not display these hazardous properties</w:t>
      </w:r>
      <w:r w:rsidRPr="002B19D7">
        <w:rPr>
          <w:highlight w:val="green"/>
          <w:rPrChange w:id="3553" w:author="Eva Směšná" w:date="2016-11-02T18:23:00Z">
            <w:rPr/>
          </w:rPrChange>
        </w:rPr>
        <w:t>, the results of the test shall prevail.</w:t>
      </w:r>
    </w:p>
    <w:p w:rsidR="002B19D7" w:rsidRPr="002B19D7" w:rsidRDefault="002B19D7" w:rsidP="002B19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554" w:author="Eva Směšná" w:date="2016-11-02T18:21:00Z"/>
          <w:rFonts w:ascii="inherit" w:hAnsi="inherit" w:cs="Courier New"/>
          <w:i/>
          <w:color w:val="212121"/>
          <w:szCs w:val="20"/>
          <w:lang w:val="cs-CZ" w:eastAsia="cs-CZ"/>
          <w:rPrChange w:id="3555" w:author="Eva Směšná" w:date="2016-11-02T18:21:00Z">
            <w:rPr>
              <w:ins w:id="3556" w:author="Eva Směšná" w:date="2016-11-02T18:21:00Z"/>
              <w:rFonts w:ascii="inherit" w:hAnsi="inherit" w:cs="Courier New"/>
              <w:color w:val="212121"/>
              <w:szCs w:val="20"/>
              <w:lang w:val="cs-CZ" w:eastAsia="cs-CZ"/>
            </w:rPr>
          </w:rPrChange>
        </w:rPr>
      </w:pPr>
      <w:ins w:id="3557" w:author="Eva Směšná" w:date="2016-11-02T18:21:00Z">
        <w:r>
          <w:rPr>
            <w:rFonts w:ascii="inherit" w:hAnsi="inherit" w:cs="Courier New"/>
            <w:i/>
            <w:color w:val="212121"/>
            <w:szCs w:val="20"/>
            <w:lang w:val="cs-CZ" w:eastAsia="cs-CZ"/>
            <w:rPrChange w:id="3558" w:author="Eva Směšná" w:date="2016-11-02T18:21:00Z">
              <w:rPr>
                <w:rFonts w:ascii="inherit" w:hAnsi="inherit" w:cs="Courier New"/>
                <w:i/>
                <w:color w:val="212121"/>
                <w:szCs w:val="20"/>
                <w:lang w:val="cs-CZ" w:eastAsia="cs-CZ"/>
              </w:rPr>
            </w:rPrChange>
          </w:rPr>
          <w:t>V souladu s první odrážkou</w:t>
        </w:r>
        <w:r w:rsidRPr="002B19D7">
          <w:rPr>
            <w:rFonts w:ascii="inherit" w:hAnsi="inherit" w:cs="Courier New"/>
            <w:i/>
            <w:color w:val="212121"/>
            <w:szCs w:val="20"/>
            <w:lang w:val="cs-CZ" w:eastAsia="cs-CZ"/>
            <w:rPrChange w:id="3559" w:author="Eva Směšná" w:date="2016-11-02T18:21:00Z">
              <w:rPr>
                <w:rFonts w:ascii="inherit" w:hAnsi="inherit" w:cs="Courier New"/>
                <w:color w:val="212121"/>
                <w:szCs w:val="20"/>
                <w:lang w:val="cs-CZ" w:eastAsia="cs-CZ"/>
              </w:rPr>
            </w:rPrChange>
          </w:rPr>
          <w:t xml:space="preserve"> přílohy k </w:t>
        </w:r>
        <w:r>
          <w:rPr>
            <w:rFonts w:ascii="inherit" w:hAnsi="inherit" w:cs="Courier New"/>
            <w:i/>
            <w:color w:val="212121"/>
            <w:szCs w:val="20"/>
            <w:lang w:val="cs-CZ" w:eastAsia="cs-CZ"/>
          </w:rPr>
          <w:t>LoW</w:t>
        </w:r>
        <w:r w:rsidRPr="002B19D7">
          <w:rPr>
            <w:rFonts w:ascii="inherit" w:hAnsi="inherit" w:cs="Courier New"/>
            <w:i/>
            <w:color w:val="212121"/>
            <w:szCs w:val="20"/>
            <w:lang w:val="cs-CZ" w:eastAsia="cs-CZ"/>
            <w:rPrChange w:id="3560" w:author="Eva Směšná" w:date="2016-11-02T18:21:00Z">
              <w:rPr>
                <w:rFonts w:ascii="inherit" w:hAnsi="inherit" w:cs="Courier New"/>
                <w:color w:val="212121"/>
                <w:szCs w:val="20"/>
                <w:lang w:val="cs-CZ" w:eastAsia="cs-CZ"/>
              </w:rPr>
            </w:rPrChange>
          </w:rPr>
          <w:t>, j</w:t>
        </w:r>
      </w:ins>
      <w:ins w:id="3561" w:author="Eva Směšná" w:date="2016-11-02T18:22:00Z">
        <w:r>
          <w:rPr>
            <w:rFonts w:ascii="inherit" w:hAnsi="inherit" w:cs="Courier New"/>
            <w:i/>
            <w:color w:val="212121"/>
            <w:szCs w:val="20"/>
            <w:lang w:val="cs-CZ" w:eastAsia="cs-CZ"/>
          </w:rPr>
          <w:t>sou</w:t>
        </w:r>
      </w:ins>
      <w:ins w:id="3562" w:author="Eva Směšná" w:date="2016-11-02T18:21:00Z">
        <w:r w:rsidRPr="002B19D7">
          <w:rPr>
            <w:rFonts w:ascii="inherit" w:hAnsi="inherit" w:cs="Courier New"/>
            <w:i/>
            <w:color w:val="212121"/>
            <w:szCs w:val="20"/>
            <w:lang w:val="cs-CZ" w:eastAsia="cs-CZ"/>
            <w:rPrChange w:id="3563" w:author="Eva Směšná" w:date="2016-11-02T18:21:00Z">
              <w:rPr>
                <w:rFonts w:ascii="inherit" w:hAnsi="inherit" w:cs="Courier New"/>
                <w:color w:val="212121"/>
                <w:szCs w:val="20"/>
                <w:lang w:val="cs-CZ" w:eastAsia="cs-CZ"/>
              </w:rPr>
            </w:rPrChange>
          </w:rPr>
          <w:t xml:space="preserve">-li </w:t>
        </w:r>
      </w:ins>
      <w:ins w:id="3564" w:author="Eva Směšná" w:date="2016-11-02T18:22:00Z">
        <w:r>
          <w:rPr>
            <w:rFonts w:ascii="inherit" w:hAnsi="inherit" w:cs="Courier New"/>
            <w:i/>
            <w:color w:val="212121"/>
            <w:szCs w:val="20"/>
            <w:lang w:val="cs-CZ" w:eastAsia="cs-CZ"/>
          </w:rPr>
          <w:t xml:space="preserve">při </w:t>
        </w:r>
      </w:ins>
      <w:ins w:id="3565" w:author="Eva Směšná" w:date="2016-11-02T18:21:00Z">
        <w:r w:rsidRPr="002B19D7">
          <w:rPr>
            <w:rFonts w:ascii="inherit" w:hAnsi="inherit" w:cs="Courier New"/>
            <w:i/>
            <w:color w:val="212121"/>
            <w:szCs w:val="20"/>
            <w:lang w:val="cs-CZ" w:eastAsia="cs-CZ"/>
            <w:rPrChange w:id="3566" w:author="Eva Směšná" w:date="2016-11-02T18:21:00Z">
              <w:rPr>
                <w:rFonts w:ascii="inherit" w:hAnsi="inherit" w:cs="Courier New"/>
                <w:color w:val="212121"/>
                <w:szCs w:val="20"/>
                <w:lang w:val="cs-CZ" w:eastAsia="cs-CZ"/>
              </w:rPr>
            </w:rPrChange>
          </w:rPr>
          <w:t>testování odpadu uplatňován</w:t>
        </w:r>
      </w:ins>
      <w:ins w:id="3567" w:author="Eva Směšná" w:date="2016-11-02T18:22:00Z">
        <w:r>
          <w:rPr>
            <w:rFonts w:ascii="inherit" w:hAnsi="inherit" w:cs="Courier New"/>
            <w:i/>
            <w:color w:val="212121"/>
            <w:szCs w:val="20"/>
            <w:lang w:val="cs-CZ" w:eastAsia="cs-CZ"/>
          </w:rPr>
          <w:t>y</w:t>
        </w:r>
      </w:ins>
      <w:ins w:id="3568" w:author="Eva Směšná" w:date="2016-11-02T18:21:00Z">
        <w:r w:rsidRPr="002B19D7">
          <w:rPr>
            <w:rFonts w:ascii="inherit" w:hAnsi="inherit" w:cs="Courier New"/>
            <w:i/>
            <w:color w:val="212121"/>
            <w:szCs w:val="20"/>
            <w:lang w:val="cs-CZ" w:eastAsia="cs-CZ"/>
            <w:rPrChange w:id="3569" w:author="Eva Směšná" w:date="2016-11-02T18:21:00Z">
              <w:rPr>
                <w:rFonts w:ascii="inherit" w:hAnsi="inherit" w:cs="Courier New"/>
                <w:color w:val="212121"/>
                <w:szCs w:val="20"/>
                <w:lang w:val="cs-CZ" w:eastAsia="cs-CZ"/>
              </w:rPr>
            </w:rPrChange>
          </w:rPr>
          <w:t xml:space="preserve"> metod</w:t>
        </w:r>
      </w:ins>
      <w:ins w:id="3570" w:author="Eva Směšná" w:date="2016-11-02T18:22:00Z">
        <w:r>
          <w:rPr>
            <w:rFonts w:ascii="inherit" w:hAnsi="inherit" w:cs="Courier New"/>
            <w:i/>
            <w:color w:val="212121"/>
            <w:szCs w:val="20"/>
            <w:lang w:val="cs-CZ" w:eastAsia="cs-CZ"/>
          </w:rPr>
          <w:t>y</w:t>
        </w:r>
      </w:ins>
      <w:ins w:id="3571" w:author="Eva Směšná" w:date="2016-11-02T18:21:00Z">
        <w:r w:rsidRPr="002B19D7">
          <w:rPr>
            <w:rFonts w:ascii="inherit" w:hAnsi="inherit" w:cs="Courier New"/>
            <w:i/>
            <w:color w:val="212121"/>
            <w:szCs w:val="20"/>
            <w:lang w:val="cs-CZ" w:eastAsia="cs-CZ"/>
            <w:rPrChange w:id="3572" w:author="Eva Směšná" w:date="2016-11-02T18:21:00Z">
              <w:rPr>
                <w:rFonts w:ascii="inherit" w:hAnsi="inherit" w:cs="Courier New"/>
                <w:color w:val="212121"/>
                <w:szCs w:val="20"/>
                <w:lang w:val="cs-CZ" w:eastAsia="cs-CZ"/>
              </w:rPr>
            </w:rPrChange>
          </w:rPr>
          <w:t xml:space="preserve"> (</w:t>
        </w:r>
        <w:r>
          <w:rPr>
            <w:rFonts w:ascii="inherit" w:hAnsi="inherit" w:cs="Courier New"/>
            <w:i/>
            <w:color w:val="212121"/>
            <w:szCs w:val="20"/>
            <w:lang w:val="cs-CZ" w:eastAsia="cs-CZ"/>
          </w:rPr>
          <w:t>na ne</w:t>
        </w:r>
        <w:r w:rsidRPr="002B19D7">
          <w:rPr>
            <w:rFonts w:ascii="inherit" w:hAnsi="inherit" w:cs="Courier New"/>
            <w:i/>
            <w:color w:val="212121"/>
            <w:szCs w:val="20"/>
            <w:lang w:val="cs-CZ" w:eastAsia="cs-CZ"/>
            <w:rPrChange w:id="3573" w:author="Eva Směšná" w:date="2016-11-02T18:21:00Z">
              <w:rPr>
                <w:rFonts w:ascii="inherit" w:hAnsi="inherit" w:cs="Courier New"/>
                <w:color w:val="212121"/>
                <w:szCs w:val="20"/>
                <w:lang w:val="cs-CZ" w:eastAsia="cs-CZ"/>
              </w:rPr>
            </w:rPrChange>
          </w:rPr>
          <w:t xml:space="preserve">-obratlovcích) </w:t>
        </w:r>
        <w:r>
          <w:rPr>
            <w:rFonts w:ascii="inherit" w:hAnsi="inherit" w:cs="Courier New"/>
            <w:i/>
            <w:color w:val="212121"/>
            <w:szCs w:val="20"/>
            <w:lang w:val="cs-CZ" w:eastAsia="cs-CZ"/>
          </w:rPr>
          <w:t>uveden</w:t>
        </w:r>
      </w:ins>
      <w:ins w:id="3574" w:author="Eva Směšná" w:date="2016-11-02T18:22:00Z">
        <w:r>
          <w:rPr>
            <w:rFonts w:ascii="inherit" w:hAnsi="inherit" w:cs="Courier New"/>
            <w:i/>
            <w:color w:val="212121"/>
            <w:szCs w:val="20"/>
            <w:lang w:val="cs-CZ" w:eastAsia="cs-CZ"/>
          </w:rPr>
          <w:t>é</w:t>
        </w:r>
      </w:ins>
      <w:ins w:id="3575" w:author="Eva Směšná" w:date="2016-11-02T18:21:00Z">
        <w:r w:rsidRPr="002B19D7">
          <w:rPr>
            <w:rFonts w:ascii="inherit" w:hAnsi="inherit" w:cs="Courier New"/>
            <w:i/>
            <w:color w:val="212121"/>
            <w:szCs w:val="20"/>
            <w:lang w:val="cs-CZ" w:eastAsia="cs-CZ"/>
            <w:rPrChange w:id="3576" w:author="Eva Směšná" w:date="2016-11-02T18:21:00Z">
              <w:rPr>
                <w:rFonts w:ascii="inherit" w:hAnsi="inherit" w:cs="Courier New"/>
                <w:color w:val="212121"/>
                <w:szCs w:val="20"/>
                <w:lang w:val="cs-CZ" w:eastAsia="cs-CZ"/>
              </w:rPr>
            </w:rPrChange>
          </w:rPr>
          <w:t xml:space="preserve"> v nařízení o zkušebních metodách </w:t>
        </w:r>
      </w:ins>
      <w:ins w:id="3577" w:author="Eva Směšná" w:date="2016-11-02T18:22:00Z">
        <w:r>
          <w:rPr>
            <w:rFonts w:ascii="inherit" w:hAnsi="inherit" w:cs="Courier New"/>
            <w:i/>
            <w:color w:val="212121"/>
            <w:szCs w:val="20"/>
            <w:lang w:val="cs-CZ" w:eastAsia="cs-CZ"/>
          </w:rPr>
          <w:t xml:space="preserve">(440/2008) </w:t>
        </w:r>
      </w:ins>
      <w:ins w:id="3578" w:author="Eva Směšná" w:date="2016-11-02T18:21:00Z">
        <w:r w:rsidRPr="002B19D7">
          <w:rPr>
            <w:rFonts w:ascii="inherit" w:hAnsi="inherit" w:cs="Courier New"/>
            <w:i/>
            <w:color w:val="212121"/>
            <w:szCs w:val="20"/>
            <w:lang w:val="cs-CZ" w:eastAsia="cs-CZ"/>
            <w:rPrChange w:id="3579" w:author="Eva Směšná" w:date="2016-11-02T18:21:00Z">
              <w:rPr>
                <w:rFonts w:ascii="inherit" w:hAnsi="inherit" w:cs="Courier New"/>
                <w:color w:val="212121"/>
                <w:szCs w:val="20"/>
                <w:lang w:val="cs-CZ" w:eastAsia="cs-CZ"/>
              </w:rPr>
            </w:rPrChange>
          </w:rPr>
          <w:t>ukazuje, že dotyčný odpad ne</w:t>
        </w:r>
      </w:ins>
      <w:ins w:id="3580" w:author="Eva Směšná" w:date="2016-11-02T18:23:00Z">
        <w:r>
          <w:rPr>
            <w:rFonts w:ascii="inherit" w:hAnsi="inherit" w:cs="Courier New"/>
            <w:i/>
            <w:color w:val="212121"/>
            <w:szCs w:val="20"/>
            <w:lang w:val="cs-CZ" w:eastAsia="cs-CZ"/>
          </w:rPr>
          <w:t>vyka</w:t>
        </w:r>
      </w:ins>
      <w:ins w:id="3581" w:author="Eva Směšná" w:date="2016-11-02T18:21:00Z">
        <w:r w:rsidRPr="002B19D7">
          <w:rPr>
            <w:rFonts w:ascii="inherit" w:hAnsi="inherit" w:cs="Courier New"/>
            <w:i/>
            <w:color w:val="212121"/>
            <w:szCs w:val="20"/>
            <w:lang w:val="cs-CZ" w:eastAsia="cs-CZ"/>
            <w:rPrChange w:id="3582" w:author="Eva Směšná" w:date="2016-11-02T18:21:00Z">
              <w:rPr>
                <w:rFonts w:ascii="inherit" w:hAnsi="inherit" w:cs="Courier New"/>
                <w:color w:val="212121"/>
                <w:szCs w:val="20"/>
                <w:lang w:val="cs-CZ" w:eastAsia="cs-CZ"/>
              </w:rPr>
            </w:rPrChange>
          </w:rPr>
          <w:t xml:space="preserve">zuje tyto nebezpečné vlastnosti, </w:t>
        </w:r>
        <w:r w:rsidRPr="002B19D7">
          <w:rPr>
            <w:rFonts w:ascii="inherit" w:hAnsi="inherit" w:cs="Courier New"/>
            <w:i/>
            <w:color w:val="212121"/>
            <w:szCs w:val="20"/>
            <w:highlight w:val="green"/>
            <w:lang w:val="cs-CZ" w:eastAsia="cs-CZ"/>
            <w:rPrChange w:id="3583" w:author="Eva Směšná" w:date="2016-11-02T18:23:00Z">
              <w:rPr>
                <w:rFonts w:ascii="inherit" w:hAnsi="inherit" w:cs="Courier New"/>
                <w:color w:val="212121"/>
                <w:szCs w:val="20"/>
                <w:lang w:val="cs-CZ" w:eastAsia="cs-CZ"/>
              </w:rPr>
            </w:rPrChange>
          </w:rPr>
          <w:t>o výsledcích zkouška má přednost</w:t>
        </w:r>
        <w:r w:rsidRPr="002B19D7">
          <w:rPr>
            <w:rFonts w:ascii="inherit" w:hAnsi="inherit" w:cs="Courier New"/>
            <w:i/>
            <w:color w:val="212121"/>
            <w:szCs w:val="20"/>
            <w:lang w:val="cs-CZ" w:eastAsia="cs-CZ"/>
            <w:rPrChange w:id="3584" w:author="Eva Směšná" w:date="2016-11-02T18:21:00Z">
              <w:rPr>
                <w:rFonts w:ascii="inherit" w:hAnsi="inherit" w:cs="Courier New"/>
                <w:color w:val="212121"/>
                <w:szCs w:val="20"/>
                <w:lang w:val="cs-CZ" w:eastAsia="cs-CZ"/>
              </w:rPr>
            </w:rPrChange>
          </w:rPr>
          <w:t>.</w:t>
        </w:r>
      </w:ins>
    </w:p>
    <w:p w:rsidR="002B19D7" w:rsidRPr="009F281C" w:rsidRDefault="002B19D7" w:rsidP="0047612C"/>
    <w:p w:rsidR="00914371" w:rsidRDefault="009F281C" w:rsidP="00780F04">
      <w:r>
        <w:t>Please refer to</w:t>
      </w:r>
      <w:r w:rsidRPr="009F281C">
        <w:t xml:space="preserve"> </w:t>
      </w:r>
      <w:r w:rsidRPr="002B19D7">
        <w:rPr>
          <w:highlight w:val="cyan"/>
          <w:rPrChange w:id="3585" w:author="Eva Směšná" w:date="2016-11-02T18:23:00Z">
            <w:rPr/>
          </w:rPrChange>
        </w:rPr>
        <w:t xml:space="preserve">chapter </w:t>
      </w:r>
      <w:r w:rsidRPr="002B19D7">
        <w:rPr>
          <w:highlight w:val="cyan"/>
          <w:rPrChange w:id="3586" w:author="Eva Směšná" w:date="2016-11-02T18:23:00Z">
            <w:rPr/>
          </w:rPrChange>
        </w:rPr>
        <w:fldChar w:fldCharType="begin"/>
      </w:r>
      <w:r w:rsidRPr="002B19D7">
        <w:rPr>
          <w:highlight w:val="cyan"/>
          <w:rPrChange w:id="3587" w:author="Eva Směšná" w:date="2016-11-02T18:23:00Z">
            <w:rPr/>
          </w:rPrChange>
        </w:rPr>
        <w:instrText xml:space="preserve"> REF _Ref416948473 \r \h  \* MERGEFORMAT </w:instrText>
      </w:r>
      <w:r w:rsidRPr="002B19D7">
        <w:rPr>
          <w:highlight w:val="cyan"/>
          <w:rPrChange w:id="3588" w:author="Eva Směšná" w:date="2016-11-02T18:23:00Z">
            <w:rPr/>
          </w:rPrChange>
        </w:rPr>
      </w:r>
      <w:r w:rsidRPr="002B19D7">
        <w:rPr>
          <w:highlight w:val="cyan"/>
          <w:rPrChange w:id="3589" w:author="Eva Směšná" w:date="2016-11-02T18:23:00Z">
            <w:rPr/>
          </w:rPrChange>
        </w:rPr>
        <w:fldChar w:fldCharType="separate"/>
      </w:r>
      <w:r w:rsidR="007F4AF9" w:rsidRPr="002B19D7">
        <w:rPr>
          <w:highlight w:val="cyan"/>
          <w:rPrChange w:id="3590" w:author="Eva Směšná" w:date="2016-11-02T18:23:00Z">
            <w:rPr/>
          </w:rPrChange>
        </w:rPr>
        <w:t>C.4</w:t>
      </w:r>
      <w:r w:rsidRPr="002B19D7">
        <w:rPr>
          <w:highlight w:val="cyan"/>
          <w:rPrChange w:id="3591" w:author="Eva Směšná" w:date="2016-11-02T18:23:00Z">
            <w:rPr/>
          </w:rPrChange>
        </w:rPr>
        <w:fldChar w:fldCharType="end"/>
      </w:r>
      <w:r w:rsidRPr="002B19D7">
        <w:rPr>
          <w:highlight w:val="cyan"/>
          <w:rPrChange w:id="3592" w:author="Eva Směšná" w:date="2016-11-02T18:23:00Z">
            <w:rPr/>
          </w:rPrChange>
        </w:rPr>
        <w:t xml:space="preserve"> and </w:t>
      </w:r>
      <w:r w:rsidRPr="002B19D7">
        <w:rPr>
          <w:highlight w:val="cyan"/>
          <w:rPrChange w:id="3593" w:author="Eva Směšná" w:date="2016-11-02T18:23:00Z">
            <w:rPr/>
          </w:rPrChange>
        </w:rPr>
        <w:fldChar w:fldCharType="begin"/>
      </w:r>
      <w:r w:rsidRPr="002B19D7">
        <w:rPr>
          <w:highlight w:val="cyan"/>
          <w:rPrChange w:id="3594" w:author="Eva Směšná" w:date="2016-11-02T18:23:00Z">
            <w:rPr/>
          </w:rPrChange>
        </w:rPr>
        <w:instrText xml:space="preserve"> REF _Ref417053393 \r \h  \* MERGEFORMAT </w:instrText>
      </w:r>
      <w:r w:rsidRPr="002B19D7">
        <w:rPr>
          <w:highlight w:val="cyan"/>
          <w:rPrChange w:id="3595" w:author="Eva Směšná" w:date="2016-11-02T18:23:00Z">
            <w:rPr/>
          </w:rPrChange>
        </w:rPr>
      </w:r>
      <w:r w:rsidRPr="002B19D7">
        <w:rPr>
          <w:highlight w:val="cyan"/>
          <w:rPrChange w:id="3596" w:author="Eva Směšná" w:date="2016-11-02T18:23:00Z">
            <w:rPr/>
          </w:rPrChange>
        </w:rPr>
        <w:fldChar w:fldCharType="separate"/>
      </w:r>
      <w:r w:rsidR="007F4AF9" w:rsidRPr="002B19D7">
        <w:rPr>
          <w:highlight w:val="cyan"/>
          <w:rPrChange w:id="3597" w:author="Eva Směšná" w:date="2016-11-02T18:23:00Z">
            <w:rPr/>
          </w:rPrChange>
        </w:rPr>
        <w:t>C.5</w:t>
      </w:r>
      <w:r w:rsidRPr="002B19D7">
        <w:rPr>
          <w:highlight w:val="cyan"/>
          <w:rPrChange w:id="3598" w:author="Eva Směšná" w:date="2016-11-02T18:23:00Z">
            <w:rPr/>
          </w:rPrChange>
        </w:rPr>
        <w:fldChar w:fldCharType="end"/>
      </w:r>
      <w:r w:rsidR="00685943" w:rsidRPr="002B19D7">
        <w:rPr>
          <w:highlight w:val="cyan"/>
          <w:rPrChange w:id="3599" w:author="Eva Směšná" w:date="2016-11-02T18:23:00Z">
            <w:rPr/>
          </w:rPrChange>
        </w:rPr>
        <w:t xml:space="preserve"> </w:t>
      </w:r>
      <w:r w:rsidR="0047612C" w:rsidRPr="002B19D7">
        <w:rPr>
          <w:highlight w:val="cyan"/>
          <w:rPrChange w:id="3600" w:author="Eva Směšná" w:date="2016-11-02T18:23:00Z">
            <w:rPr/>
          </w:rPrChange>
        </w:rPr>
        <w:t>for</w:t>
      </w:r>
      <w:r w:rsidR="0047612C">
        <w:t xml:space="preserve"> further information</w:t>
      </w:r>
      <w:r w:rsidR="008136A9">
        <w:t>.</w:t>
      </w:r>
    </w:p>
    <w:p w:rsidR="0047612C" w:rsidRDefault="0047612C" w:rsidP="0047612C">
      <w:pPr>
        <w:pStyle w:val="Titulek"/>
        <w:keepNext/>
        <w:ind w:left="1418" w:hanging="1418"/>
      </w:pPr>
      <w:bookmarkStart w:id="3601" w:name="_Ref416440770"/>
      <w:bookmarkStart w:id="3602" w:name="_Toc436827642"/>
      <w:r>
        <w:t xml:space="preserve">Table </w:t>
      </w:r>
      <w:r w:rsidR="00F8763C">
        <w:fldChar w:fldCharType="begin"/>
      </w:r>
      <w:r w:rsidR="00F8763C">
        <w:instrText xml:space="preserve"> SEQ Table \* ARABIC </w:instrText>
      </w:r>
      <w:r w:rsidR="00F8763C">
        <w:fldChar w:fldCharType="separate"/>
      </w:r>
      <w:r w:rsidR="007F4AF9">
        <w:rPr>
          <w:noProof/>
        </w:rPr>
        <w:t>7</w:t>
      </w:r>
      <w:r w:rsidR="00F8763C">
        <w:fldChar w:fldCharType="end"/>
      </w:r>
      <w:bookmarkEnd w:id="3601"/>
      <w:r>
        <w:t xml:space="preserve">: </w:t>
      </w:r>
      <w:r>
        <w:tab/>
        <w:t>Hazard statement codes and concentration limits for CaO and Ca(OH)</w:t>
      </w:r>
      <w:r w:rsidRPr="0047612C">
        <w:rPr>
          <w:vertAlign w:val="subscript"/>
        </w:rPr>
        <w:t>2</w:t>
      </w:r>
      <w:bookmarkEnd w:id="36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697"/>
        <w:gridCol w:w="1672"/>
        <w:gridCol w:w="2409"/>
        <w:gridCol w:w="2409"/>
      </w:tblGrid>
      <w:tr w:rsidR="00710265" w:rsidRPr="0067585E" w:rsidTr="0067585E">
        <w:tc>
          <w:tcPr>
            <w:tcW w:w="1697" w:type="dxa"/>
            <w:tcBorders>
              <w:top w:val="nil"/>
              <w:left w:val="nil"/>
              <w:bottom w:val="single" w:sz="4" w:space="0" w:color="auto"/>
              <w:right w:val="single" w:sz="4" w:space="0" w:color="auto"/>
            </w:tcBorders>
            <w:shd w:val="clear" w:color="auto" w:fill="FFFFFF"/>
          </w:tcPr>
          <w:p w:rsidR="00710265" w:rsidRPr="0067585E" w:rsidRDefault="00710265" w:rsidP="00780F04">
            <w:pPr>
              <w:rPr>
                <w:color w:val="FFFFFF"/>
                <w:sz w:val="16"/>
                <w:szCs w:val="16"/>
              </w:rPr>
            </w:pPr>
          </w:p>
        </w:tc>
        <w:tc>
          <w:tcPr>
            <w:tcW w:w="1672" w:type="dxa"/>
            <w:tcBorders>
              <w:left w:val="single" w:sz="4" w:space="0" w:color="auto"/>
            </w:tcBorders>
            <w:shd w:val="clear" w:color="auto" w:fill="263673"/>
          </w:tcPr>
          <w:p w:rsidR="00710265" w:rsidRPr="0067585E" w:rsidRDefault="00710265" w:rsidP="00780F04">
            <w:pPr>
              <w:rPr>
                <w:color w:val="FFFFFF"/>
                <w:sz w:val="16"/>
                <w:szCs w:val="16"/>
              </w:rPr>
            </w:pPr>
            <w:r w:rsidRPr="0067585E">
              <w:rPr>
                <w:color w:val="FFFFFF"/>
                <w:sz w:val="16"/>
                <w:szCs w:val="16"/>
              </w:rPr>
              <w:t>Hazard Class and Category Code(s)</w:t>
            </w:r>
          </w:p>
        </w:tc>
        <w:tc>
          <w:tcPr>
            <w:tcW w:w="2409" w:type="dxa"/>
            <w:shd w:val="clear" w:color="auto" w:fill="263673"/>
          </w:tcPr>
          <w:p w:rsidR="00710265" w:rsidRPr="0067585E" w:rsidRDefault="00710265" w:rsidP="00780F04">
            <w:pPr>
              <w:rPr>
                <w:color w:val="FFFFFF"/>
                <w:sz w:val="16"/>
                <w:szCs w:val="16"/>
              </w:rPr>
            </w:pPr>
            <w:r w:rsidRPr="0067585E">
              <w:rPr>
                <w:color w:val="FFFFFF"/>
                <w:sz w:val="16"/>
                <w:szCs w:val="16"/>
              </w:rPr>
              <w:t>Hazard Statement Code(s)</w:t>
            </w:r>
            <w:r w:rsidR="006E0BD5">
              <w:rPr>
                <w:color w:val="FFFFFF"/>
                <w:sz w:val="16"/>
                <w:szCs w:val="16"/>
              </w:rPr>
              <w:t xml:space="preserve"> </w:t>
            </w:r>
            <w:r w:rsidR="006E0BD5" w:rsidRPr="002B19D7">
              <w:rPr>
                <w:color w:val="FF0000"/>
                <w:sz w:val="16"/>
                <w:szCs w:val="16"/>
                <w:rPrChange w:id="3603" w:author="Eva Směšná" w:date="2016-11-02T18:23:00Z">
                  <w:rPr>
                    <w:color w:val="FFFFFF"/>
                    <w:sz w:val="16"/>
                    <w:szCs w:val="16"/>
                  </w:rPr>
                </w:rPrChange>
              </w:rPr>
              <w:t>from self-classification</w:t>
            </w:r>
          </w:p>
        </w:tc>
        <w:tc>
          <w:tcPr>
            <w:tcW w:w="2409" w:type="dxa"/>
            <w:shd w:val="clear" w:color="auto" w:fill="263673"/>
          </w:tcPr>
          <w:p w:rsidR="00710265" w:rsidRPr="0067585E" w:rsidRDefault="00710265" w:rsidP="00780F04">
            <w:pPr>
              <w:rPr>
                <w:color w:val="FFFFFF"/>
                <w:sz w:val="16"/>
                <w:szCs w:val="16"/>
              </w:rPr>
            </w:pPr>
            <w:r w:rsidRPr="0067585E">
              <w:rPr>
                <w:color w:val="FFFFFF"/>
                <w:sz w:val="16"/>
                <w:szCs w:val="16"/>
              </w:rPr>
              <w:t>Concentration limit (total of substances)</w:t>
            </w:r>
          </w:p>
        </w:tc>
      </w:tr>
      <w:tr w:rsidR="00710265" w:rsidRPr="008F4057" w:rsidTr="0067585E">
        <w:tc>
          <w:tcPr>
            <w:tcW w:w="1697" w:type="dxa"/>
            <w:tcBorders>
              <w:top w:val="single" w:sz="4" w:space="0" w:color="auto"/>
            </w:tcBorders>
            <w:shd w:val="clear" w:color="auto" w:fill="auto"/>
          </w:tcPr>
          <w:p w:rsidR="00710265" w:rsidRPr="008F4057" w:rsidRDefault="00710265" w:rsidP="00780F04">
            <w:pPr>
              <w:rPr>
                <w:sz w:val="16"/>
                <w:szCs w:val="16"/>
              </w:rPr>
            </w:pPr>
            <w:r w:rsidRPr="008F4057">
              <w:rPr>
                <w:sz w:val="16"/>
                <w:szCs w:val="16"/>
              </w:rPr>
              <w:t>CaO</w:t>
            </w:r>
          </w:p>
        </w:tc>
        <w:tc>
          <w:tcPr>
            <w:tcW w:w="1672" w:type="dxa"/>
            <w:shd w:val="clear" w:color="auto" w:fill="auto"/>
          </w:tcPr>
          <w:p w:rsidR="00710265" w:rsidRPr="008F4057" w:rsidRDefault="00710265" w:rsidP="00780F04">
            <w:pPr>
              <w:rPr>
                <w:sz w:val="16"/>
                <w:szCs w:val="16"/>
                <w:lang w:val="fr-FR"/>
              </w:rPr>
            </w:pPr>
            <w:r w:rsidRPr="008F4057">
              <w:rPr>
                <w:sz w:val="16"/>
                <w:szCs w:val="16"/>
                <w:lang w:val="fr-FR"/>
              </w:rPr>
              <w:t>Eye Dam. 1</w:t>
            </w:r>
          </w:p>
          <w:p w:rsidR="00710265" w:rsidRPr="008F4057" w:rsidRDefault="00710265" w:rsidP="00780F04">
            <w:pPr>
              <w:rPr>
                <w:sz w:val="16"/>
                <w:szCs w:val="16"/>
                <w:lang w:val="fr-FR"/>
              </w:rPr>
            </w:pPr>
            <w:r w:rsidRPr="008F4057">
              <w:rPr>
                <w:sz w:val="16"/>
                <w:szCs w:val="16"/>
                <w:lang w:val="fr-FR"/>
              </w:rPr>
              <w:t>STOT SE 3</w:t>
            </w:r>
          </w:p>
        </w:tc>
        <w:tc>
          <w:tcPr>
            <w:tcW w:w="2409" w:type="dxa"/>
            <w:shd w:val="clear" w:color="auto" w:fill="auto"/>
          </w:tcPr>
          <w:p w:rsidR="00710265" w:rsidRPr="008F4057" w:rsidRDefault="00710265" w:rsidP="00780F04">
            <w:pPr>
              <w:rPr>
                <w:sz w:val="16"/>
                <w:szCs w:val="16"/>
              </w:rPr>
            </w:pPr>
            <w:r w:rsidRPr="008F4057">
              <w:rPr>
                <w:sz w:val="16"/>
                <w:szCs w:val="16"/>
              </w:rPr>
              <w:t>H318</w:t>
            </w:r>
          </w:p>
          <w:p w:rsidR="00710265" w:rsidRPr="008F4057" w:rsidRDefault="00710265" w:rsidP="00780F04">
            <w:pPr>
              <w:rPr>
                <w:sz w:val="16"/>
                <w:szCs w:val="16"/>
              </w:rPr>
            </w:pPr>
            <w:r w:rsidRPr="008F4057">
              <w:rPr>
                <w:sz w:val="16"/>
                <w:szCs w:val="16"/>
              </w:rPr>
              <w:t>H335</w:t>
            </w:r>
          </w:p>
        </w:tc>
        <w:tc>
          <w:tcPr>
            <w:tcW w:w="2409" w:type="dxa"/>
            <w:shd w:val="clear" w:color="auto" w:fill="auto"/>
          </w:tcPr>
          <w:p w:rsidR="00710265" w:rsidRPr="008F4057" w:rsidRDefault="00710265" w:rsidP="00780F04">
            <w:pPr>
              <w:rPr>
                <w:sz w:val="16"/>
                <w:szCs w:val="16"/>
              </w:rPr>
            </w:pPr>
            <w:r w:rsidRPr="008F4057">
              <w:rPr>
                <w:sz w:val="16"/>
                <w:szCs w:val="16"/>
              </w:rPr>
              <w:t>≥ 10</w:t>
            </w:r>
            <w:r w:rsidR="0037212F" w:rsidRPr="008F4057">
              <w:rPr>
                <w:rFonts w:ascii="Arial" w:hAnsi="Arial" w:cs="Arial"/>
                <w:sz w:val="16"/>
                <w:szCs w:val="16"/>
              </w:rPr>
              <w:t> </w:t>
            </w:r>
            <w:r w:rsidR="0037212F" w:rsidRPr="008F4057">
              <w:rPr>
                <w:sz w:val="16"/>
                <w:szCs w:val="16"/>
              </w:rPr>
              <w:t>%</w:t>
            </w:r>
          </w:p>
          <w:p w:rsidR="00710265" w:rsidRPr="008F4057" w:rsidRDefault="00710265" w:rsidP="00780F04">
            <w:pPr>
              <w:rPr>
                <w:sz w:val="16"/>
                <w:szCs w:val="16"/>
              </w:rPr>
            </w:pPr>
            <w:r w:rsidRPr="008F4057">
              <w:rPr>
                <w:sz w:val="16"/>
                <w:szCs w:val="16"/>
              </w:rPr>
              <w:t>≥ 20</w:t>
            </w:r>
            <w:r w:rsidR="0037212F" w:rsidRPr="008F4057">
              <w:rPr>
                <w:rFonts w:ascii="Arial" w:hAnsi="Arial" w:cs="Arial"/>
                <w:sz w:val="16"/>
                <w:szCs w:val="16"/>
              </w:rPr>
              <w:t> </w:t>
            </w:r>
            <w:r w:rsidR="0037212F" w:rsidRPr="008F4057">
              <w:rPr>
                <w:sz w:val="16"/>
                <w:szCs w:val="16"/>
              </w:rPr>
              <w:t>%</w:t>
            </w:r>
          </w:p>
        </w:tc>
      </w:tr>
      <w:tr w:rsidR="00710265" w:rsidRPr="008F4057" w:rsidTr="0067585E">
        <w:tc>
          <w:tcPr>
            <w:tcW w:w="1697" w:type="dxa"/>
            <w:shd w:val="clear" w:color="auto" w:fill="auto"/>
          </w:tcPr>
          <w:p w:rsidR="00710265" w:rsidRPr="008F4057" w:rsidRDefault="00710265" w:rsidP="001A6387">
            <w:pPr>
              <w:rPr>
                <w:sz w:val="16"/>
                <w:szCs w:val="16"/>
              </w:rPr>
            </w:pPr>
            <w:r w:rsidRPr="008F4057">
              <w:rPr>
                <w:sz w:val="16"/>
                <w:szCs w:val="16"/>
              </w:rPr>
              <w:t>Ca(OH)</w:t>
            </w:r>
            <w:r w:rsidRPr="008F4057">
              <w:rPr>
                <w:sz w:val="16"/>
                <w:szCs w:val="16"/>
                <w:vertAlign w:val="subscript"/>
              </w:rPr>
              <w:t>2</w:t>
            </w:r>
          </w:p>
        </w:tc>
        <w:tc>
          <w:tcPr>
            <w:tcW w:w="1672" w:type="dxa"/>
            <w:shd w:val="clear" w:color="auto" w:fill="auto"/>
          </w:tcPr>
          <w:p w:rsidR="00710265" w:rsidRPr="008F4057" w:rsidRDefault="00710265" w:rsidP="001A6387">
            <w:pPr>
              <w:rPr>
                <w:sz w:val="16"/>
                <w:szCs w:val="16"/>
                <w:lang w:val="fr-FR"/>
              </w:rPr>
            </w:pPr>
            <w:r w:rsidRPr="008F4057">
              <w:rPr>
                <w:sz w:val="16"/>
                <w:szCs w:val="16"/>
                <w:lang w:val="fr-FR"/>
              </w:rPr>
              <w:t>Eye Dam. 1</w:t>
            </w:r>
          </w:p>
          <w:p w:rsidR="00710265" w:rsidRPr="008F4057" w:rsidRDefault="00710265" w:rsidP="001A6387">
            <w:pPr>
              <w:rPr>
                <w:sz w:val="16"/>
                <w:szCs w:val="16"/>
                <w:lang w:val="fr-FR"/>
              </w:rPr>
            </w:pPr>
            <w:r w:rsidRPr="008F4057">
              <w:rPr>
                <w:sz w:val="16"/>
                <w:szCs w:val="16"/>
                <w:lang w:val="fr-FR"/>
              </w:rPr>
              <w:t>STOT SE 3</w:t>
            </w:r>
          </w:p>
        </w:tc>
        <w:tc>
          <w:tcPr>
            <w:tcW w:w="2409" w:type="dxa"/>
            <w:shd w:val="clear" w:color="auto" w:fill="auto"/>
          </w:tcPr>
          <w:p w:rsidR="00710265" w:rsidRPr="008F4057" w:rsidRDefault="00710265" w:rsidP="001A6387">
            <w:pPr>
              <w:rPr>
                <w:sz w:val="16"/>
                <w:szCs w:val="16"/>
              </w:rPr>
            </w:pPr>
            <w:r w:rsidRPr="008F4057">
              <w:rPr>
                <w:sz w:val="16"/>
                <w:szCs w:val="16"/>
              </w:rPr>
              <w:t>H318</w:t>
            </w:r>
          </w:p>
          <w:p w:rsidR="00710265" w:rsidRPr="008F4057" w:rsidRDefault="00710265" w:rsidP="001A6387">
            <w:pPr>
              <w:rPr>
                <w:sz w:val="16"/>
                <w:szCs w:val="16"/>
              </w:rPr>
            </w:pPr>
            <w:r w:rsidRPr="008F4057">
              <w:rPr>
                <w:sz w:val="16"/>
                <w:szCs w:val="16"/>
              </w:rPr>
              <w:t>H335</w:t>
            </w:r>
          </w:p>
        </w:tc>
        <w:tc>
          <w:tcPr>
            <w:tcW w:w="2409" w:type="dxa"/>
            <w:shd w:val="clear" w:color="auto" w:fill="auto"/>
          </w:tcPr>
          <w:p w:rsidR="00710265" w:rsidRPr="008F4057" w:rsidRDefault="00710265" w:rsidP="00710265">
            <w:pPr>
              <w:rPr>
                <w:sz w:val="16"/>
                <w:szCs w:val="16"/>
              </w:rPr>
            </w:pPr>
            <w:r w:rsidRPr="008F4057">
              <w:rPr>
                <w:sz w:val="16"/>
                <w:szCs w:val="16"/>
              </w:rPr>
              <w:t>≥ 10</w:t>
            </w:r>
            <w:r w:rsidR="0037212F" w:rsidRPr="008F4057">
              <w:rPr>
                <w:rFonts w:ascii="Arial" w:hAnsi="Arial" w:cs="Arial"/>
                <w:sz w:val="16"/>
                <w:szCs w:val="16"/>
              </w:rPr>
              <w:t> </w:t>
            </w:r>
            <w:r w:rsidR="0037212F" w:rsidRPr="008F4057">
              <w:rPr>
                <w:sz w:val="16"/>
                <w:szCs w:val="16"/>
              </w:rPr>
              <w:t>%</w:t>
            </w:r>
          </w:p>
          <w:p w:rsidR="00710265" w:rsidRPr="008F4057" w:rsidRDefault="00710265" w:rsidP="00710265">
            <w:pPr>
              <w:rPr>
                <w:sz w:val="16"/>
                <w:szCs w:val="16"/>
              </w:rPr>
            </w:pPr>
            <w:r w:rsidRPr="008F4057">
              <w:rPr>
                <w:sz w:val="16"/>
                <w:szCs w:val="16"/>
              </w:rPr>
              <w:t>≥ 20</w:t>
            </w:r>
            <w:r w:rsidR="0037212F" w:rsidRPr="008F4057">
              <w:rPr>
                <w:rFonts w:ascii="Arial" w:hAnsi="Arial" w:cs="Arial"/>
                <w:sz w:val="16"/>
                <w:szCs w:val="16"/>
              </w:rPr>
              <w:t> </w:t>
            </w:r>
            <w:r w:rsidR="0037212F" w:rsidRPr="008F4057">
              <w:rPr>
                <w:sz w:val="16"/>
                <w:szCs w:val="16"/>
              </w:rPr>
              <w:t>%</w:t>
            </w:r>
          </w:p>
        </w:tc>
      </w:tr>
    </w:tbl>
    <w:p w:rsidR="00F773E7" w:rsidRDefault="00F773E7" w:rsidP="00780F04"/>
    <w:p w:rsidR="00A60FC3" w:rsidRDefault="00E17B5D" w:rsidP="009F2E1E">
      <w:pPr>
        <w:pStyle w:val="Nadpis3"/>
        <w:numPr>
          <w:ilvl w:val="0"/>
          <w:numId w:val="19"/>
        </w:numPr>
      </w:pPr>
      <w:bookmarkStart w:id="3604" w:name="_Ref416694012"/>
      <w:bookmarkStart w:id="3605" w:name="_Toc464546798"/>
      <w:r>
        <w:t>W</w:t>
      </w:r>
      <w:r w:rsidR="00A60FC3" w:rsidRPr="00CD2762">
        <w:t>astes</w:t>
      </w:r>
      <w:bookmarkEnd w:id="3604"/>
      <w:r>
        <w:t xml:space="preserve"> containing </w:t>
      </w:r>
      <w:r w:rsidRPr="002B19D7">
        <w:rPr>
          <w:highlight w:val="cyan"/>
          <w:rPrChange w:id="3606" w:author="Eva Směšná" w:date="2016-11-02T18:16:00Z">
            <w:rPr/>
          </w:rPrChange>
        </w:rPr>
        <w:t>coal tar</w:t>
      </w:r>
      <w:r w:rsidR="00D06585" w:rsidRPr="002B19D7">
        <w:rPr>
          <w:highlight w:val="cyan"/>
          <w:rPrChange w:id="3607" w:author="Eva Směšná" w:date="2016-11-02T18:16:00Z">
            <w:rPr/>
          </w:rPrChange>
        </w:rPr>
        <w:t xml:space="preserve"> and bitumen</w:t>
      </w:r>
      <w:bookmarkEnd w:id="3605"/>
    </w:p>
    <w:p w:rsidR="00780F04" w:rsidRDefault="00780F04" w:rsidP="00780F04">
      <w:r>
        <w:t xml:space="preserve">The following example provides general guidance on the classification of waste </w:t>
      </w:r>
      <w:r w:rsidRPr="00CC0240">
        <w:rPr>
          <w:highlight w:val="cyan"/>
          <w:rPrChange w:id="3608" w:author="Eva Směšná" w:date="2016-11-02T18:23:00Z">
            <w:rPr/>
          </w:rPrChange>
        </w:rPr>
        <w:t xml:space="preserve">containing </w:t>
      </w:r>
      <w:r w:rsidR="0039499F" w:rsidRPr="00CC0240">
        <w:rPr>
          <w:highlight w:val="cyan"/>
          <w:rPrChange w:id="3609" w:author="Eva Směšná" w:date="2016-11-02T18:23:00Z">
            <w:rPr/>
          </w:rPrChange>
        </w:rPr>
        <w:t xml:space="preserve">coal </w:t>
      </w:r>
      <w:r w:rsidRPr="00CC0240">
        <w:rPr>
          <w:highlight w:val="cyan"/>
          <w:rPrChange w:id="3610" w:author="Eva Směšná" w:date="2016-11-02T18:23:00Z">
            <w:rPr/>
          </w:rPrChange>
        </w:rPr>
        <w:t>tar</w:t>
      </w:r>
      <w:r>
        <w:t>.</w:t>
      </w:r>
      <w:ins w:id="3611" w:author="Eva Směšná" w:date="2016-11-02T18:24:00Z">
        <w:r w:rsidR="00CC0240">
          <w:t xml:space="preserve"> </w:t>
        </w:r>
        <w:r w:rsidR="00CC0240" w:rsidRPr="00CC0240">
          <w:rPr>
            <w:i/>
            <w:color w:val="FF0000"/>
            <w:rPrChange w:id="3612" w:author="Eva Směšná" w:date="2016-11-02T18:24:00Z">
              <w:rPr/>
            </w:rPrChange>
          </w:rPr>
          <w:t>Uhelný dehet</w:t>
        </w:r>
      </w:ins>
    </w:p>
    <w:p w:rsidR="0073495E" w:rsidRDefault="0073495E" w:rsidP="0073495E">
      <w:pPr>
        <w:rPr>
          <w:b/>
        </w:rPr>
      </w:pPr>
      <w:r>
        <w:rPr>
          <w:b/>
        </w:rPr>
        <w:t>General information</w:t>
      </w:r>
    </w:p>
    <w:p w:rsidR="00A04322" w:rsidRDefault="00A04322" w:rsidP="00A04322">
      <w:r>
        <w:t>Coal tar is a</w:t>
      </w:r>
      <w:r w:rsidRPr="00AB3F55">
        <w:t xml:space="preserve"> viscous material composed of complex, high-molecular-weight, compounds </w:t>
      </w:r>
      <w:r w:rsidR="007A71E2">
        <w:t xml:space="preserve">e.g. </w:t>
      </w:r>
      <w:r w:rsidR="00860E1D">
        <w:t xml:space="preserve">derived from </w:t>
      </w:r>
      <w:r w:rsidRPr="00AB3F55">
        <w:t>the destructive distillation of wood or coal</w:t>
      </w:r>
      <w:r w:rsidR="00C079D2">
        <w:t xml:space="preserve"> [ETSA 2015].</w:t>
      </w:r>
    </w:p>
    <w:p w:rsidR="006A14EA" w:rsidRPr="00946137" w:rsidRDefault="00A04322" w:rsidP="006E6912">
      <w:pPr>
        <w:autoSpaceDE w:val="0"/>
        <w:autoSpaceDN w:val="0"/>
        <w:adjustRightInd w:val="0"/>
        <w:spacing w:after="0"/>
        <w:rPr>
          <w:rFonts w:eastAsia="SourceSansPro-Regular"/>
        </w:rPr>
      </w:pPr>
      <w:r w:rsidRPr="0007798A">
        <w:t>B</w:t>
      </w:r>
      <w:r w:rsidRPr="006E6912">
        <w:rPr>
          <w:color w:val="333333"/>
        </w:rPr>
        <w:t xml:space="preserve">itumen is a generic term applied to natural inflammable substances of </w:t>
      </w:r>
      <w:hyperlink r:id="rId49" w:tooltip="variable" w:history="1">
        <w:r w:rsidRPr="006E6912">
          <w:t>variable</w:t>
        </w:r>
      </w:hyperlink>
      <w:r w:rsidRPr="006E6912">
        <w:rPr>
          <w:color w:val="333333"/>
        </w:rPr>
        <w:t xml:space="preserve"> </w:t>
      </w:r>
      <w:hyperlink r:id="rId50" w:tooltip="colour" w:history="1">
        <w:r w:rsidRPr="006E6912">
          <w:t>colour</w:t>
        </w:r>
      </w:hyperlink>
      <w:r w:rsidRPr="006E6912">
        <w:rPr>
          <w:color w:val="333333"/>
        </w:rPr>
        <w:t xml:space="preserve">, </w:t>
      </w:r>
      <w:hyperlink r:id="rId51" w:tooltip="hardness" w:history="1">
        <w:r w:rsidRPr="006E6912">
          <w:t>hardness</w:t>
        </w:r>
      </w:hyperlink>
      <w:r w:rsidRPr="006E6912">
        <w:rPr>
          <w:color w:val="333333"/>
        </w:rPr>
        <w:t xml:space="preserve">, and </w:t>
      </w:r>
      <w:hyperlink r:id="rId52" w:tooltip="volatility" w:history="1">
        <w:r w:rsidRPr="006E6912">
          <w:t>volatility</w:t>
        </w:r>
      </w:hyperlink>
      <w:r w:rsidRPr="006E6912">
        <w:rPr>
          <w:color w:val="333333"/>
        </w:rPr>
        <w:t xml:space="preserve">, composed principally of a mixture of </w:t>
      </w:r>
      <w:hyperlink r:id="rId53" w:tooltip="Hydrocarbons" w:history="1">
        <w:r w:rsidRPr="006E6912">
          <w:t>hydrocarbons</w:t>
        </w:r>
      </w:hyperlink>
      <w:r w:rsidRPr="006E6912">
        <w:rPr>
          <w:color w:val="333333"/>
        </w:rPr>
        <w:t xml:space="preserve"> substantially free from oxygenated bodies</w:t>
      </w:r>
      <w:r w:rsidR="006A14EA" w:rsidRPr="006E6912">
        <w:rPr>
          <w:color w:val="333333"/>
        </w:rPr>
        <w:t xml:space="preserve"> </w:t>
      </w:r>
      <w:r w:rsidR="00C079D2" w:rsidRPr="006E6912">
        <w:rPr>
          <w:color w:val="333333"/>
        </w:rPr>
        <w:t>[ETSA 2015]</w:t>
      </w:r>
      <w:r w:rsidRPr="006E6912">
        <w:rPr>
          <w:color w:val="333333"/>
        </w:rPr>
        <w:t>.</w:t>
      </w:r>
      <w:r w:rsidR="006A14EA" w:rsidRPr="006E6912">
        <w:rPr>
          <w:color w:val="333333"/>
        </w:rPr>
        <w:t xml:space="preserve"> </w:t>
      </w:r>
      <w:r w:rsidR="006A14EA" w:rsidRPr="006E6912">
        <w:rPr>
          <w:rFonts w:eastAsia="SourceSansPro-Regular"/>
        </w:rPr>
        <w:t>Bitumen is manufactured from the distillation of crude oil during petroleum refining</w:t>
      </w:r>
      <w:r w:rsidR="006A14EA" w:rsidRPr="00946137">
        <w:rPr>
          <w:rFonts w:eastAsia="SourceSansPro-Regular"/>
        </w:rPr>
        <w:t xml:space="preserve"> [Asphalte Insitute &amp; Eurobitume 2015]</w:t>
      </w:r>
      <w:r w:rsidR="006A14EA" w:rsidRPr="006E6912">
        <w:rPr>
          <w:rFonts w:eastAsia="SourceSansPro-Regular"/>
        </w:rPr>
        <w:t>.</w:t>
      </w:r>
    </w:p>
    <w:p w:rsidR="00007887" w:rsidRDefault="00007887" w:rsidP="006E6912">
      <w:pPr>
        <w:autoSpaceDE w:val="0"/>
        <w:autoSpaceDN w:val="0"/>
        <w:adjustRightInd w:val="0"/>
        <w:spacing w:after="0"/>
        <w:jc w:val="left"/>
        <w:rPr>
          <w:rFonts w:eastAsia="SourceSansPro-Regular"/>
        </w:rPr>
      </w:pPr>
    </w:p>
    <w:p w:rsidR="00007887" w:rsidRPr="006E6912" w:rsidRDefault="00007887" w:rsidP="00007887">
      <w:pPr>
        <w:rPr>
          <w:rFonts w:eastAsia="SourceSansPro-Regular"/>
          <w:i/>
        </w:rPr>
      </w:pPr>
      <w:r>
        <w:rPr>
          <w:rFonts w:eastAsia="SourceSansPro-Regular"/>
        </w:rPr>
        <w:t xml:space="preserve">[Asphalte Institute &amp; Eurobitume 2015] further explain the terminology of bitumen: </w:t>
      </w:r>
      <w:r w:rsidRPr="006E6912">
        <w:rPr>
          <w:rFonts w:eastAsia="SourceSansPro-Regular"/>
          <w:i/>
        </w:rPr>
        <w:t>“Petroleum bitumen is known by different names throughout the world. For example the term ‘bitumen’</w:t>
      </w:r>
      <w:r w:rsidR="00860E1D">
        <w:rPr>
          <w:rFonts w:eastAsia="SourceSansPro-Regular"/>
          <w:i/>
        </w:rPr>
        <w:t xml:space="preserve"> </w:t>
      </w:r>
      <w:r w:rsidRPr="006E6912">
        <w:rPr>
          <w:rFonts w:eastAsia="SourceSansPro-Regular"/>
          <w:i/>
        </w:rPr>
        <w:t xml:space="preserve">is typically used in Europe and is synonymous with the term </w:t>
      </w:r>
      <w:r w:rsidRPr="006E6912">
        <w:rPr>
          <w:rFonts w:eastAsia="SourceSansPro-Regular"/>
          <w:i/>
        </w:rPr>
        <w:lastRenderedPageBreak/>
        <w:t xml:space="preserve">‘asphalt’, or ‘asphalt binder’ used in North America. Outside North America, the term </w:t>
      </w:r>
      <w:r w:rsidR="0085675A">
        <w:rPr>
          <w:rFonts w:eastAsia="SourceSansPro-Regular"/>
          <w:i/>
        </w:rPr>
        <w:t>‘</w:t>
      </w:r>
      <w:r w:rsidRPr="006E6912">
        <w:rPr>
          <w:rFonts w:eastAsia="SourceSansPro-Regular"/>
          <w:i/>
        </w:rPr>
        <w:t>asphalt</w:t>
      </w:r>
      <w:r w:rsidR="0085675A">
        <w:rPr>
          <w:rFonts w:eastAsia="SourceSansPro-Regular"/>
          <w:i/>
        </w:rPr>
        <w:t>’</w:t>
      </w:r>
      <w:r w:rsidR="00860E1D">
        <w:rPr>
          <w:rFonts w:eastAsia="SourceSansPro-Regular"/>
          <w:i/>
        </w:rPr>
        <w:t xml:space="preserve"> </w:t>
      </w:r>
      <w:r w:rsidRPr="006E6912">
        <w:rPr>
          <w:rFonts w:eastAsia="SourceSansPro-Regular"/>
          <w:i/>
        </w:rPr>
        <w:t>is used to describe mixtures of bitumen with mineral materials. […]</w:t>
      </w:r>
    </w:p>
    <w:p w:rsidR="00007887" w:rsidRPr="006E6912" w:rsidRDefault="00007887" w:rsidP="00007887">
      <w:pPr>
        <w:rPr>
          <w:rFonts w:eastAsia="SourceSansPro-Regular"/>
          <w:i/>
        </w:rPr>
      </w:pPr>
      <w:r w:rsidRPr="006E6912">
        <w:rPr>
          <w:rFonts w:eastAsia="SourceSansPro-Regular"/>
          <w:i/>
        </w:rPr>
        <w:t>Coal derived products such as coal tar or coal-tar pitches are very different from bitumen. These are manufactured by the high-temperature pyrolysis (&gt;800°C) of bituminous coals and differ from bitumen substantially in composition, physical characteristics, and potential health risks.”</w:t>
      </w:r>
    </w:p>
    <w:p w:rsidR="0073495E" w:rsidRDefault="0073495E" w:rsidP="0073495E">
      <w:pPr>
        <w:rPr>
          <w:b/>
        </w:rPr>
      </w:pPr>
      <w:r w:rsidRPr="0012311D">
        <w:rPr>
          <w:b/>
        </w:rPr>
        <w:t>Main origin</w:t>
      </w:r>
    </w:p>
    <w:p w:rsidR="00A04322" w:rsidRPr="00180853" w:rsidRDefault="00A04322" w:rsidP="00A04322">
      <w:r w:rsidRPr="00180853">
        <w:t>The majority of coal tar is distilled to produce refined products, including creosote, coal-tar pitch, crude naphthalene, and anthracene oils. Some crude coal tar is used as fuel for blast furnaces in the steel industry, because of its high av</w:t>
      </w:r>
      <w:r>
        <w:t>ailability and heating value.</w:t>
      </w:r>
      <w:r w:rsidRPr="00180853">
        <w:t xml:space="preserve"> </w:t>
      </w:r>
      <w:r>
        <w:t>In the industry of alumina and aluminium production and processing, coal tar is used in several process steps</w:t>
      </w:r>
      <w:r w:rsidR="00914371">
        <w:t>, particularly in the manufacturing of anodes</w:t>
      </w:r>
      <w:r>
        <w:t>. Further applications are in the broad sectors of construction and in various coal related industries.</w:t>
      </w:r>
    </w:p>
    <w:p w:rsidR="00A04322" w:rsidRDefault="006A14EA" w:rsidP="00A04322">
      <w:pPr>
        <w:rPr>
          <w:bCs/>
        </w:rPr>
      </w:pPr>
      <w:r>
        <w:rPr>
          <w:bCs/>
        </w:rPr>
        <w:t xml:space="preserve">According to [Asphalte Institute &amp; Eurobitume 2015] the current world production of bitumen is </w:t>
      </w:r>
      <w:r w:rsidRPr="00CC0240">
        <w:rPr>
          <w:bCs/>
          <w:color w:val="FF0000"/>
          <w:rPrChange w:id="3613" w:author="Eva Směšná" w:date="2016-11-02T18:26:00Z">
            <w:rPr>
              <w:bCs/>
            </w:rPr>
          </w:rPrChange>
        </w:rPr>
        <w:t>approximately 87 million tons per year and more than 250 known applications of bitumen exist</w:t>
      </w:r>
      <w:r>
        <w:rPr>
          <w:bCs/>
        </w:rPr>
        <w:t>. The majority of bitumen is used in</w:t>
      </w:r>
      <w:r w:rsidR="00007887">
        <w:rPr>
          <w:bCs/>
        </w:rPr>
        <w:t xml:space="preserve"> the </w:t>
      </w:r>
      <w:r w:rsidR="00007887" w:rsidRPr="00CC0240">
        <w:rPr>
          <w:bCs/>
          <w:highlight w:val="yellow"/>
          <w:rPrChange w:id="3614" w:author="Eva Směšná" w:date="2016-11-02T18:26:00Z">
            <w:rPr>
              <w:bCs/>
            </w:rPr>
          </w:rPrChange>
        </w:rPr>
        <w:t>construction sector, in particular in paving and roofing applications</w:t>
      </w:r>
      <w:r w:rsidR="00007887">
        <w:rPr>
          <w:bCs/>
        </w:rPr>
        <w:t>.</w:t>
      </w:r>
    </w:p>
    <w:p w:rsidR="0073495E" w:rsidRDefault="0073495E" w:rsidP="00D42507">
      <w:pPr>
        <w:rPr>
          <w:b/>
        </w:rPr>
      </w:pPr>
      <w:r w:rsidRPr="003C6810">
        <w:rPr>
          <w:b/>
        </w:rPr>
        <w:t>Applicable entries of the LoW</w:t>
      </w:r>
    </w:p>
    <w:p w:rsidR="00C272E5" w:rsidRDefault="00926A0A" w:rsidP="00D42507">
      <w:pPr>
        <w:pStyle w:val="Zkladntext"/>
      </w:pPr>
      <w:r>
        <w:t>A non-exhaustive list of main entries applicable for wastes containing coal tar is presented below:</w:t>
      </w:r>
    </w:p>
    <w:tbl>
      <w:tblPr>
        <w:tblW w:w="8788" w:type="dxa"/>
        <w:tblLook w:val="04A0" w:firstRow="1" w:lastRow="0" w:firstColumn="1" w:lastColumn="0" w:noHBand="0" w:noVBand="1"/>
      </w:tblPr>
      <w:tblGrid>
        <w:gridCol w:w="1701"/>
        <w:gridCol w:w="5953"/>
        <w:gridCol w:w="1134"/>
      </w:tblGrid>
      <w:tr w:rsidR="00DE00DE" w:rsidRPr="00BD64C6" w:rsidTr="00BD64C6">
        <w:tc>
          <w:tcPr>
            <w:tcW w:w="1701" w:type="dxa"/>
            <w:shd w:val="clear" w:color="auto" w:fill="auto"/>
          </w:tcPr>
          <w:p w:rsidR="00E46304" w:rsidRPr="00BD64C6" w:rsidRDefault="00E46304" w:rsidP="00BD64C6">
            <w:pPr>
              <w:rPr>
                <w:color w:val="ED7D31"/>
              </w:rPr>
            </w:pPr>
            <w:r w:rsidRPr="00BD64C6">
              <w:rPr>
                <w:color w:val="ED7D31"/>
              </w:rPr>
              <w:t>17 03 01*</w:t>
            </w:r>
          </w:p>
        </w:tc>
        <w:tc>
          <w:tcPr>
            <w:tcW w:w="5953" w:type="dxa"/>
            <w:shd w:val="clear" w:color="auto" w:fill="auto"/>
          </w:tcPr>
          <w:p w:rsidR="00E46304" w:rsidRPr="00BD64C6" w:rsidRDefault="00E46304" w:rsidP="00BD64C6">
            <w:pPr>
              <w:rPr>
                <w:color w:val="ED7D31"/>
              </w:rPr>
            </w:pPr>
            <w:r w:rsidRPr="00BD64C6">
              <w:rPr>
                <w:color w:val="ED7D31"/>
              </w:rPr>
              <w:t>bituminous mixtures containing coal tar</w:t>
            </w:r>
          </w:p>
        </w:tc>
        <w:tc>
          <w:tcPr>
            <w:tcW w:w="1134" w:type="dxa"/>
            <w:shd w:val="clear" w:color="auto" w:fill="auto"/>
          </w:tcPr>
          <w:p w:rsidR="00E46304" w:rsidRPr="00BD64C6" w:rsidRDefault="00E46304" w:rsidP="00BD64C6">
            <w:pPr>
              <w:rPr>
                <w:color w:val="ED7D31"/>
              </w:rPr>
            </w:pPr>
            <w:r w:rsidRPr="00BD64C6">
              <w:rPr>
                <w:color w:val="ED7D31"/>
              </w:rPr>
              <w:t>MH</w:t>
            </w:r>
          </w:p>
        </w:tc>
      </w:tr>
      <w:tr w:rsidR="00DE00DE" w:rsidRPr="00BD64C6" w:rsidTr="00BD64C6">
        <w:tc>
          <w:tcPr>
            <w:tcW w:w="1701" w:type="dxa"/>
            <w:shd w:val="clear" w:color="auto" w:fill="auto"/>
          </w:tcPr>
          <w:p w:rsidR="00E46304" w:rsidRPr="00BD64C6" w:rsidRDefault="00E46304" w:rsidP="00BD64C6">
            <w:pPr>
              <w:rPr>
                <w:color w:val="263673"/>
              </w:rPr>
            </w:pPr>
            <w:r w:rsidRPr="00BD64C6">
              <w:rPr>
                <w:color w:val="263673"/>
              </w:rPr>
              <w:t>17 03 02</w:t>
            </w:r>
          </w:p>
        </w:tc>
        <w:tc>
          <w:tcPr>
            <w:tcW w:w="5953" w:type="dxa"/>
            <w:shd w:val="clear" w:color="auto" w:fill="auto"/>
          </w:tcPr>
          <w:p w:rsidR="00E46304" w:rsidRPr="00BD64C6" w:rsidRDefault="00E46304" w:rsidP="00BD64C6">
            <w:pPr>
              <w:rPr>
                <w:color w:val="263673"/>
              </w:rPr>
            </w:pPr>
            <w:r w:rsidRPr="00BD64C6">
              <w:rPr>
                <w:color w:val="263673"/>
              </w:rPr>
              <w:t>bituminous mixtures other than those mentioned in 17 03 01</w:t>
            </w:r>
          </w:p>
        </w:tc>
        <w:tc>
          <w:tcPr>
            <w:tcW w:w="1134" w:type="dxa"/>
            <w:shd w:val="clear" w:color="auto" w:fill="auto"/>
          </w:tcPr>
          <w:p w:rsidR="00E46304" w:rsidRPr="00BD64C6" w:rsidRDefault="00E46304" w:rsidP="00BD64C6">
            <w:pPr>
              <w:rPr>
                <w:color w:val="263673"/>
              </w:rPr>
            </w:pPr>
            <w:r w:rsidRPr="00BD64C6">
              <w:rPr>
                <w:color w:val="263673"/>
              </w:rPr>
              <w:t>MNH</w:t>
            </w:r>
          </w:p>
        </w:tc>
      </w:tr>
      <w:tr w:rsidR="00E46304" w:rsidRPr="00BD64C6" w:rsidTr="00BD64C6">
        <w:tc>
          <w:tcPr>
            <w:tcW w:w="1701" w:type="dxa"/>
            <w:shd w:val="clear" w:color="auto" w:fill="auto"/>
          </w:tcPr>
          <w:p w:rsidR="00E46304" w:rsidRPr="00BD64C6" w:rsidRDefault="00E46304" w:rsidP="00BD64C6">
            <w:pPr>
              <w:rPr>
                <w:color w:val="BF0000"/>
              </w:rPr>
            </w:pPr>
            <w:r w:rsidRPr="00BD64C6">
              <w:rPr>
                <w:color w:val="BF0000"/>
              </w:rPr>
              <w:t>17 03 03*</w:t>
            </w:r>
          </w:p>
        </w:tc>
        <w:tc>
          <w:tcPr>
            <w:tcW w:w="5953" w:type="dxa"/>
            <w:shd w:val="clear" w:color="auto" w:fill="auto"/>
          </w:tcPr>
          <w:p w:rsidR="00E46304" w:rsidRPr="00BD64C6" w:rsidRDefault="00E46304" w:rsidP="00BD64C6">
            <w:pPr>
              <w:rPr>
                <w:color w:val="BF0000"/>
              </w:rPr>
            </w:pPr>
            <w:r w:rsidRPr="00BD64C6">
              <w:rPr>
                <w:color w:val="BF0000"/>
              </w:rPr>
              <w:t>coal tar and tarred products</w:t>
            </w:r>
          </w:p>
        </w:tc>
        <w:tc>
          <w:tcPr>
            <w:tcW w:w="1134" w:type="dxa"/>
            <w:shd w:val="clear" w:color="auto" w:fill="auto"/>
          </w:tcPr>
          <w:p w:rsidR="00E46304" w:rsidRPr="00BD64C6" w:rsidRDefault="00E46304" w:rsidP="00BD64C6">
            <w:pPr>
              <w:rPr>
                <w:color w:val="BF0000"/>
              </w:rPr>
            </w:pPr>
            <w:r w:rsidRPr="00BD64C6">
              <w:rPr>
                <w:color w:val="BF0000"/>
              </w:rPr>
              <w:t>AH</w:t>
            </w:r>
          </w:p>
        </w:tc>
      </w:tr>
    </w:tbl>
    <w:p w:rsidR="00182349" w:rsidRDefault="00182349" w:rsidP="00BA4664">
      <w:pPr>
        <w:rPr>
          <w:b/>
        </w:rPr>
      </w:pPr>
    </w:p>
    <w:p w:rsidR="00BA4664" w:rsidRPr="003C6810" w:rsidRDefault="00BA4664" w:rsidP="00BA4664">
      <w:pPr>
        <w:rPr>
          <w:b/>
        </w:rPr>
      </w:pPr>
      <w:r>
        <w:rPr>
          <w:b/>
        </w:rPr>
        <w:t>Aspects to be considered for waste classification</w:t>
      </w:r>
    </w:p>
    <w:p w:rsidR="00E015AD" w:rsidRPr="00575D72" w:rsidRDefault="0087596A" w:rsidP="00D42507">
      <w:pPr>
        <w:rPr>
          <w:lang w:val="en-US"/>
        </w:rPr>
      </w:pPr>
      <w:r>
        <w:t>Potential hazards of waste</w:t>
      </w:r>
      <w:r w:rsidR="009575A1">
        <w:t>s containing coal tar depend on their</w:t>
      </w:r>
      <w:r>
        <w:t xml:space="preserve"> level of PAHs, which are known to have carcinogenic effects (high for coal tar, rather low in bitumen)</w:t>
      </w:r>
      <w:r w:rsidR="00E015AD">
        <w:t xml:space="preserve"> </w:t>
      </w:r>
      <w:r w:rsidRPr="00575D72">
        <w:rPr>
          <w:lang w:val="en-US"/>
        </w:rPr>
        <w:t>[CUMBRIA 2011]</w:t>
      </w:r>
      <w:r w:rsidR="00914371">
        <w:rPr>
          <w:lang w:val="en-US"/>
        </w:rPr>
        <w:t>.</w:t>
      </w:r>
      <w:r w:rsidR="00E015AD" w:rsidRPr="00575D72">
        <w:rPr>
          <w:lang w:val="en-US"/>
        </w:rPr>
        <w:t xml:space="preserve"> Thus, please refer also to chapter</w:t>
      </w:r>
      <w:r w:rsidR="00D833E9" w:rsidRPr="00575D72">
        <w:rPr>
          <w:lang w:val="en-US"/>
        </w:rPr>
        <w:t xml:space="preserve"> </w:t>
      </w:r>
      <w:r w:rsidR="00D833E9">
        <w:rPr>
          <w:lang w:val="de-DE"/>
        </w:rPr>
        <w:fldChar w:fldCharType="begin"/>
      </w:r>
      <w:r w:rsidR="00D833E9" w:rsidRPr="00575D72">
        <w:rPr>
          <w:lang w:val="en-US"/>
        </w:rPr>
        <w:instrText xml:space="preserve"> REF _Ref416859806 \r \h </w:instrText>
      </w:r>
      <w:r w:rsidR="00D833E9">
        <w:rPr>
          <w:lang w:val="de-DE"/>
        </w:rPr>
      </w:r>
      <w:r w:rsidR="00D833E9">
        <w:rPr>
          <w:lang w:val="de-DE"/>
        </w:rPr>
        <w:fldChar w:fldCharType="separate"/>
      </w:r>
      <w:r w:rsidR="007F4AF9">
        <w:rPr>
          <w:lang w:val="en-US"/>
        </w:rPr>
        <w:t>A.5.1</w:t>
      </w:r>
      <w:r w:rsidR="00D833E9">
        <w:rPr>
          <w:lang w:val="de-DE"/>
        </w:rPr>
        <w:fldChar w:fldCharType="end"/>
      </w:r>
      <w:r w:rsidR="00E015AD" w:rsidRPr="00575D72">
        <w:rPr>
          <w:lang w:val="en-US"/>
        </w:rPr>
        <w:t>.</w:t>
      </w:r>
    </w:p>
    <w:p w:rsidR="0073495E" w:rsidRDefault="00E015AD" w:rsidP="00D42507">
      <w:r>
        <w:t>Indicator tests exist to identify whether the waste containing coal tar contains a significant concentration of PAH components. Tests wil</w:t>
      </w:r>
      <w:r w:rsidR="00375A2E">
        <w:t xml:space="preserve">l indicate presence of PAH but </w:t>
      </w:r>
      <w:r w:rsidR="001A2954" w:rsidRPr="00F23C66">
        <w:rPr>
          <w:i/>
        </w:rPr>
        <w:t>not</w:t>
      </w:r>
      <w:r w:rsidR="001A2954" w:rsidRPr="001A2954">
        <w:t xml:space="preserve"> </w:t>
      </w:r>
      <w:r w:rsidRPr="001A2954">
        <w:t>g</w:t>
      </w:r>
      <w:r>
        <w:t>ive a measurement. Examples are [</w:t>
      </w:r>
      <w:r w:rsidR="004F0281">
        <w:t xml:space="preserve">OVAM 2015, </w:t>
      </w:r>
      <w:r>
        <w:t>CUMBRIA 2011]:</w:t>
      </w:r>
    </w:p>
    <w:p w:rsidR="00E015AD" w:rsidRDefault="00CE376C" w:rsidP="00D42507">
      <w:pPr>
        <w:pStyle w:val="Seznamsodrkami2"/>
        <w:numPr>
          <w:ilvl w:val="0"/>
          <w:numId w:val="10"/>
        </w:numPr>
        <w:spacing w:after="120"/>
      </w:pPr>
      <w:r>
        <w:t>u</w:t>
      </w:r>
      <w:r w:rsidR="00A43C4F">
        <w:t>se of PAH</w:t>
      </w:r>
      <w:r w:rsidR="00E015AD">
        <w:t xml:space="preserve"> marker</w:t>
      </w:r>
      <w:r w:rsidR="00B9755F">
        <w:t xml:space="preserve"> in combination with use of a UV lamp</w:t>
      </w:r>
      <w:r w:rsidR="00BF7480">
        <w:t>;</w:t>
      </w:r>
    </w:p>
    <w:p w:rsidR="00E015AD" w:rsidRDefault="00CE376C" w:rsidP="00D42507">
      <w:pPr>
        <w:pStyle w:val="Seznamsodrkami2"/>
        <w:numPr>
          <w:ilvl w:val="0"/>
          <w:numId w:val="10"/>
        </w:numPr>
        <w:spacing w:after="120"/>
      </w:pPr>
      <w:r>
        <w:t xml:space="preserve">white </w:t>
      </w:r>
      <w:r w:rsidR="00E015AD">
        <w:t xml:space="preserve">spray </w:t>
      </w:r>
      <w:r w:rsidR="00B9755F">
        <w:t>paint</w:t>
      </w:r>
      <w:r w:rsidR="00BF7480">
        <w:t>;</w:t>
      </w:r>
    </w:p>
    <w:p w:rsidR="00E015AD" w:rsidRDefault="00CE376C" w:rsidP="00D42507">
      <w:pPr>
        <w:pStyle w:val="Seznamsodrkami2"/>
        <w:numPr>
          <w:ilvl w:val="0"/>
          <w:numId w:val="10"/>
        </w:numPr>
        <w:spacing w:after="120"/>
      </w:pPr>
      <w:r>
        <w:t xml:space="preserve">adding </w:t>
      </w:r>
      <w:r w:rsidR="00E015AD">
        <w:t xml:space="preserve">a drop of </w:t>
      </w:r>
      <w:r w:rsidR="00CF52DD">
        <w:t>m</w:t>
      </w:r>
      <w:r w:rsidR="005B2AEF">
        <w:t>ethylene</w:t>
      </w:r>
      <w:r w:rsidR="00E015AD">
        <w:t xml:space="preserve"> </w:t>
      </w:r>
      <w:r w:rsidR="00CF52DD">
        <w:t>c</w:t>
      </w:r>
      <w:r w:rsidR="00E015AD">
        <w:t>hloride</w:t>
      </w:r>
      <w:r>
        <w:t>.</w:t>
      </w:r>
      <w:r w:rsidR="00B9755F">
        <w:t xml:space="preserve"> </w:t>
      </w:r>
    </w:p>
    <w:p w:rsidR="00B9755F" w:rsidRDefault="00B9755F" w:rsidP="00D42507">
      <w:r>
        <w:t xml:space="preserve">When the test gives positive results it is assumed that the material contains tar and therefore is dangerous. Unless the holder of the waste stream is able to demonstrate that the concentration of PAHs is below the thresholds levels </w:t>
      </w:r>
      <w:r w:rsidR="00D06585">
        <w:t xml:space="preserve">in </w:t>
      </w:r>
      <w:r w:rsidR="00914371">
        <w:t>A</w:t>
      </w:r>
      <w:r w:rsidR="00D06585">
        <w:t xml:space="preserve">nnex III </w:t>
      </w:r>
      <w:r w:rsidR="00914371">
        <w:t>to</w:t>
      </w:r>
      <w:r w:rsidR="00D06585">
        <w:t xml:space="preserve"> the WFD </w:t>
      </w:r>
      <w:r>
        <w:t>and thus can be classified as non-hazardous. However the classification as non-hazardous must not be done exclusively by the presence of PAHs but from all the substances present in the waste stream.</w:t>
      </w:r>
      <w:r w:rsidRPr="00F03DA6">
        <w:t xml:space="preserve"> The spray test is</w:t>
      </w:r>
      <w:r w:rsidR="00C079D2">
        <w:t xml:space="preserve"> only indicative </w:t>
      </w:r>
      <w:r w:rsidR="004F0281">
        <w:t>[OVAM 2015]</w:t>
      </w:r>
      <w:r>
        <w:t>.</w:t>
      </w:r>
    </w:p>
    <w:p w:rsidR="00253559" w:rsidRPr="00403CC1" w:rsidRDefault="00253559" w:rsidP="00D42507">
      <w:pPr>
        <w:rPr>
          <w:lang w:val="en-US" w:eastAsia="de-DE"/>
        </w:rPr>
      </w:pPr>
      <w:r w:rsidRPr="00253559">
        <w:rPr>
          <w:lang w:val="en-US" w:eastAsia="de-DE"/>
        </w:rPr>
        <w:t xml:space="preserve">Coal tar and </w:t>
      </w:r>
      <w:r w:rsidR="00403CC1">
        <w:rPr>
          <w:lang w:val="en-US" w:eastAsia="de-DE"/>
        </w:rPr>
        <w:t xml:space="preserve">its </w:t>
      </w:r>
      <w:r w:rsidRPr="00253559">
        <w:rPr>
          <w:lang w:val="en-US" w:eastAsia="de-DE"/>
        </w:rPr>
        <w:t xml:space="preserve">distillates </w:t>
      </w:r>
      <w:r w:rsidR="00403CC1">
        <w:rPr>
          <w:lang w:val="en-US" w:eastAsia="de-DE"/>
        </w:rPr>
        <w:t>(e.g. tar oils)</w:t>
      </w:r>
      <w:r w:rsidRPr="00253559">
        <w:rPr>
          <w:lang w:val="en-US" w:eastAsia="de-DE"/>
        </w:rPr>
        <w:t xml:space="preserve"> potentially </w:t>
      </w:r>
      <w:r w:rsidR="00403CC1">
        <w:rPr>
          <w:lang w:val="en-US" w:eastAsia="de-DE"/>
        </w:rPr>
        <w:t xml:space="preserve">display </w:t>
      </w:r>
      <w:r w:rsidRPr="00253559">
        <w:rPr>
          <w:lang w:val="en-US" w:eastAsia="de-DE"/>
        </w:rPr>
        <w:t xml:space="preserve">carcinogenic </w:t>
      </w:r>
      <w:r w:rsidR="00403CC1">
        <w:rPr>
          <w:lang w:val="en-US" w:eastAsia="de-DE"/>
        </w:rPr>
        <w:t>properties</w:t>
      </w:r>
      <w:r w:rsidRPr="00253559">
        <w:rPr>
          <w:lang w:val="en-US" w:eastAsia="de-DE"/>
        </w:rPr>
        <w:t>. If the concentration of such materials is at or above 0.1</w:t>
      </w:r>
      <w:r w:rsidR="0037212F">
        <w:rPr>
          <w:rFonts w:ascii="Arial" w:hAnsi="Arial" w:cs="Arial"/>
          <w:lang w:val="en-US" w:eastAsia="de-DE"/>
        </w:rPr>
        <w:t> </w:t>
      </w:r>
      <w:r w:rsidR="0037212F">
        <w:rPr>
          <w:lang w:val="en-US" w:eastAsia="de-DE"/>
        </w:rPr>
        <w:t>%</w:t>
      </w:r>
      <w:r w:rsidRPr="00253559">
        <w:rPr>
          <w:lang w:val="en-US" w:eastAsia="de-DE"/>
        </w:rPr>
        <w:t xml:space="preserve"> the waste would possess the hazardous property HP 7 </w:t>
      </w:r>
      <w:r w:rsidRPr="007C71B6">
        <w:rPr>
          <w:lang w:val="en-US" w:eastAsia="de-DE"/>
        </w:rPr>
        <w:t>carcinogenic</w:t>
      </w:r>
      <w:r w:rsidR="00403CC1" w:rsidRPr="007C71B6">
        <w:rPr>
          <w:lang w:val="en-US" w:eastAsia="de-DE"/>
        </w:rPr>
        <w:t xml:space="preserve"> (cf. </w:t>
      </w:r>
      <w:r w:rsidR="009F281C" w:rsidRPr="007C71B6">
        <w:rPr>
          <w:lang w:val="en-US" w:eastAsia="de-DE"/>
        </w:rPr>
        <w:t xml:space="preserve">chapter </w:t>
      </w:r>
      <w:r w:rsidR="009F281C" w:rsidRPr="007C71B6">
        <w:rPr>
          <w:lang w:val="en-US" w:eastAsia="de-DE"/>
        </w:rPr>
        <w:fldChar w:fldCharType="begin"/>
      </w:r>
      <w:r w:rsidR="009F281C" w:rsidRPr="007C71B6">
        <w:rPr>
          <w:lang w:val="en-US" w:eastAsia="de-DE"/>
        </w:rPr>
        <w:instrText xml:space="preserve"> REF _Ref417053460 \r \h  \* MERGEFORMAT </w:instrText>
      </w:r>
      <w:r w:rsidR="009F281C" w:rsidRPr="007C71B6">
        <w:rPr>
          <w:lang w:val="en-US" w:eastAsia="de-DE"/>
        </w:rPr>
      </w:r>
      <w:r w:rsidR="009F281C" w:rsidRPr="007C71B6">
        <w:rPr>
          <w:lang w:val="en-US" w:eastAsia="de-DE"/>
        </w:rPr>
        <w:fldChar w:fldCharType="separate"/>
      </w:r>
      <w:r w:rsidR="007F4AF9">
        <w:rPr>
          <w:lang w:val="en-US" w:eastAsia="de-DE"/>
        </w:rPr>
        <w:t>C.7</w:t>
      </w:r>
      <w:r w:rsidR="009F281C" w:rsidRPr="007C71B6">
        <w:rPr>
          <w:lang w:val="en-US" w:eastAsia="de-DE"/>
        </w:rPr>
        <w:fldChar w:fldCharType="end"/>
      </w:r>
      <w:r w:rsidR="00403CC1" w:rsidRPr="007C71B6">
        <w:rPr>
          <w:lang w:val="en-US" w:eastAsia="de-DE"/>
        </w:rPr>
        <w:t>)</w:t>
      </w:r>
      <w:r w:rsidRPr="007C71B6">
        <w:rPr>
          <w:lang w:val="en-US" w:eastAsia="de-DE"/>
        </w:rPr>
        <w:t xml:space="preserve">. </w:t>
      </w:r>
    </w:p>
    <w:p w:rsidR="00253559" w:rsidRPr="00253559" w:rsidRDefault="008F20D4" w:rsidP="00D42507">
      <w:pPr>
        <w:rPr>
          <w:lang w:val="en-US" w:eastAsia="de-DE"/>
        </w:rPr>
      </w:pPr>
      <w:r>
        <w:rPr>
          <w:lang w:val="en-US" w:eastAsia="de-DE"/>
        </w:rPr>
        <w:lastRenderedPageBreak/>
        <w:t xml:space="preserve">Determining the coal tar content is usually not conducted in the testing of waste. Instead, </w:t>
      </w:r>
      <w:r w:rsidR="00253559" w:rsidRPr="00253559">
        <w:rPr>
          <w:lang w:val="en-US" w:eastAsia="de-DE"/>
        </w:rPr>
        <w:t>Table 3.1</w:t>
      </w:r>
      <w:r w:rsidR="00432B0C">
        <w:rPr>
          <w:lang w:val="en-US" w:eastAsia="de-DE"/>
        </w:rPr>
        <w:t xml:space="preserve"> </w:t>
      </w:r>
      <w:r w:rsidR="00B00BA7">
        <w:rPr>
          <w:lang w:val="en-US" w:eastAsia="de-DE"/>
        </w:rPr>
        <w:t>of Part 3 of</w:t>
      </w:r>
      <w:r w:rsidR="00432B0C">
        <w:rPr>
          <w:lang w:val="en-US" w:eastAsia="de-DE"/>
        </w:rPr>
        <w:t xml:space="preserve"> Annex VI</w:t>
      </w:r>
      <w:r w:rsidR="00253559" w:rsidRPr="00253559">
        <w:rPr>
          <w:lang w:val="en-US" w:eastAsia="de-DE"/>
        </w:rPr>
        <w:t xml:space="preserve"> </w:t>
      </w:r>
      <w:r w:rsidR="00432B0C">
        <w:rPr>
          <w:lang w:val="en-US" w:eastAsia="de-DE"/>
        </w:rPr>
        <w:t>to</w:t>
      </w:r>
      <w:r w:rsidR="00253559" w:rsidRPr="00253559">
        <w:rPr>
          <w:lang w:val="en-US" w:eastAsia="de-DE"/>
        </w:rPr>
        <w:t xml:space="preserve"> the CLP </w:t>
      </w:r>
      <w:r w:rsidR="00D3516D">
        <w:rPr>
          <w:lang w:val="en-US" w:eastAsia="de-DE"/>
        </w:rPr>
        <w:t>Regulation</w:t>
      </w:r>
      <w:r w:rsidR="00C079D2">
        <w:rPr>
          <w:lang w:val="en-US" w:eastAsia="de-DE"/>
        </w:rPr>
        <w:t xml:space="preserve"> </w:t>
      </w:r>
      <w:r w:rsidR="00253559" w:rsidRPr="00253559">
        <w:rPr>
          <w:lang w:val="en-US" w:eastAsia="de-DE"/>
        </w:rPr>
        <w:t>uses benzo[a]pyrene as a marker compound for carcinogenici</w:t>
      </w:r>
      <w:r>
        <w:rPr>
          <w:lang w:val="en-US" w:eastAsia="de-DE"/>
        </w:rPr>
        <w:t>ty for certain coal tar entries</w:t>
      </w:r>
      <w:r w:rsidR="00253559" w:rsidRPr="00253559">
        <w:rPr>
          <w:lang w:val="en-US" w:eastAsia="de-DE"/>
        </w:rPr>
        <w:t xml:space="preserve">. Where the concentration of benzo[a]pyrene is at or above 50 ppm (mg/kg) </w:t>
      </w:r>
      <w:r w:rsidR="00403CC1">
        <w:rPr>
          <w:lang w:val="en-US" w:eastAsia="de-DE"/>
        </w:rPr>
        <w:t xml:space="preserve">e.g. </w:t>
      </w:r>
      <w:r w:rsidR="00253559" w:rsidRPr="00253559">
        <w:rPr>
          <w:lang w:val="en-US" w:eastAsia="de-DE"/>
        </w:rPr>
        <w:t xml:space="preserve">in the </w:t>
      </w:r>
      <w:r w:rsidR="00403CC1">
        <w:rPr>
          <w:lang w:val="en-US" w:eastAsia="de-DE"/>
        </w:rPr>
        <w:t>asphalt concrete</w:t>
      </w:r>
      <w:r w:rsidR="00253559" w:rsidRPr="00253559">
        <w:rPr>
          <w:lang w:val="en-US" w:eastAsia="de-DE"/>
        </w:rPr>
        <w:t xml:space="preserve"> alone (excluding other material) then the amount of coal tar should be considered to be sufficient for the material to be haza</w:t>
      </w:r>
      <w:r w:rsidR="00403CC1">
        <w:rPr>
          <w:lang w:val="en-US" w:eastAsia="de-DE"/>
        </w:rPr>
        <w:t>rdous and thus coded 17 03 01*.</w:t>
      </w:r>
    </w:p>
    <w:p w:rsidR="00403CC1" w:rsidRPr="00403CC1" w:rsidRDefault="00253559" w:rsidP="00D42507">
      <w:pPr>
        <w:rPr>
          <w:lang w:val="en-US" w:eastAsia="de-DE"/>
        </w:rPr>
      </w:pPr>
      <w:r w:rsidRPr="00253559">
        <w:rPr>
          <w:lang w:val="en-US" w:eastAsia="de-DE"/>
        </w:rPr>
        <w:t xml:space="preserve">Any sampling of </w:t>
      </w:r>
      <w:r w:rsidR="00403CC1">
        <w:rPr>
          <w:lang w:val="en-US" w:eastAsia="de-DE"/>
        </w:rPr>
        <w:t>asphalt concrete</w:t>
      </w:r>
      <w:r w:rsidRPr="00253559">
        <w:rPr>
          <w:lang w:val="en-US" w:eastAsia="de-DE"/>
        </w:rPr>
        <w:t xml:space="preserve"> would need to ensure that layers with different concentrations of benzo[a]pyrene are properly and representatively assessed</w:t>
      </w:r>
      <w:r w:rsidR="00403CC1">
        <w:rPr>
          <w:lang w:val="en-US" w:eastAsia="de-DE"/>
        </w:rPr>
        <w:t xml:space="preserve"> [UK EA 2015].</w:t>
      </w:r>
    </w:p>
    <w:p w:rsidR="00A60FC3" w:rsidRPr="00CC0240" w:rsidRDefault="00A60FC3" w:rsidP="009F2E1E">
      <w:pPr>
        <w:pStyle w:val="Nadpis3"/>
        <w:numPr>
          <w:ilvl w:val="0"/>
          <w:numId w:val="19"/>
        </w:numPr>
        <w:rPr>
          <w:highlight w:val="red"/>
          <w:rPrChange w:id="3615" w:author="Eva Směšná" w:date="2016-11-02T18:26:00Z">
            <w:rPr/>
          </w:rPrChange>
        </w:rPr>
      </w:pPr>
      <w:bookmarkStart w:id="3616" w:name="_Ref417298204"/>
      <w:bookmarkStart w:id="3617" w:name="_Ref417298207"/>
      <w:bookmarkStart w:id="3618" w:name="_Toc464546799"/>
      <w:r w:rsidRPr="00CC0240">
        <w:rPr>
          <w:highlight w:val="red"/>
          <w:rPrChange w:id="3619" w:author="Eva Směšná" w:date="2016-11-02T18:26:00Z">
            <w:rPr/>
          </w:rPrChange>
        </w:rPr>
        <w:t>Metals and alloys</w:t>
      </w:r>
      <w:bookmarkEnd w:id="3616"/>
      <w:bookmarkEnd w:id="3617"/>
      <w:bookmarkEnd w:id="3618"/>
    </w:p>
    <w:p w:rsidR="00780F04" w:rsidRPr="00CC0240" w:rsidRDefault="00780F04" w:rsidP="00780F04">
      <w:pPr>
        <w:rPr>
          <w:color w:val="FF0000"/>
          <w:rPrChange w:id="3620" w:author="Eva Směšná" w:date="2016-11-02T18:27:00Z">
            <w:rPr/>
          </w:rPrChange>
        </w:rPr>
      </w:pPr>
      <w:r>
        <w:t xml:space="preserve">The following example provides general guidance on the </w:t>
      </w:r>
      <w:r w:rsidRPr="00CC0240">
        <w:rPr>
          <w:color w:val="FF0000"/>
          <w:rPrChange w:id="3621" w:author="Eva Směšná" w:date="2016-11-02T18:27:00Z">
            <w:rPr/>
          </w:rPrChange>
        </w:rPr>
        <w:t>classification of waste containing metals and alloys.</w:t>
      </w:r>
    </w:p>
    <w:p w:rsidR="0073495E" w:rsidRDefault="0073495E" w:rsidP="0073495E">
      <w:pPr>
        <w:rPr>
          <w:b/>
        </w:rPr>
      </w:pPr>
      <w:r>
        <w:rPr>
          <w:b/>
        </w:rPr>
        <w:t>General information</w:t>
      </w:r>
    </w:p>
    <w:p w:rsidR="00756D50" w:rsidRDefault="00384CBF" w:rsidP="0073495E">
      <w:pPr>
        <w:rPr>
          <w:ins w:id="3622" w:author="Eva Směšná" w:date="2016-11-02T18:27:00Z"/>
        </w:rPr>
      </w:pPr>
      <w:r>
        <w:t xml:space="preserve">The term metals comprises a number of chemical elements in the </w:t>
      </w:r>
      <w:r w:rsidR="00296AC4">
        <w:t>periodic table that form a met</w:t>
      </w:r>
      <w:r>
        <w:t>a</w:t>
      </w:r>
      <w:r w:rsidR="005B2AEF">
        <w:t>l</w:t>
      </w:r>
      <w:r w:rsidR="00296AC4">
        <w:t>l</w:t>
      </w:r>
      <w:r>
        <w:t xml:space="preserve">ic bond with other metal atoms. </w:t>
      </w:r>
      <w:r w:rsidR="00296AC4">
        <w:t>In most ca</w:t>
      </w:r>
      <w:r>
        <w:t xml:space="preserve">ses they </w:t>
      </w:r>
      <w:r w:rsidR="00296AC4">
        <w:t>appear</w:t>
      </w:r>
      <w:r>
        <w:t xml:space="preserve"> shiny, are malleable and hard and are able to conduct heat and electricity. Materials with similar physical properties</w:t>
      </w:r>
      <w:r w:rsidR="005D5CAB">
        <w:t>, resulting from the mixture of several metals</w:t>
      </w:r>
      <w:r>
        <w:t xml:space="preserve"> (</w:t>
      </w:r>
      <w:r w:rsidR="005D5CAB">
        <w:t xml:space="preserve">i.e </w:t>
      </w:r>
      <w:r>
        <w:t xml:space="preserve">alloys) are also often </w:t>
      </w:r>
      <w:r w:rsidR="00196EFD">
        <w:t>commonly referred</w:t>
      </w:r>
      <w:r>
        <w:t xml:space="preserve"> to as </w:t>
      </w:r>
      <w:r w:rsidR="005D5CAB">
        <w:t>“</w:t>
      </w:r>
      <w:r>
        <w:t>metal</w:t>
      </w:r>
      <w:r w:rsidR="005D5CAB">
        <w:t>”</w:t>
      </w:r>
      <w:r>
        <w:t>.</w:t>
      </w:r>
    </w:p>
    <w:p w:rsidR="00CC0240" w:rsidRPr="00CC0240" w:rsidRDefault="00CC0240" w:rsidP="0073495E">
      <w:pPr>
        <w:rPr>
          <w:i/>
          <w:rPrChange w:id="3623" w:author="Eva Směšná" w:date="2016-11-02T18:28:00Z">
            <w:rPr/>
          </w:rPrChange>
        </w:rPr>
      </w:pPr>
      <w:ins w:id="3624" w:author="Eva Směšná" w:date="2016-11-02T18:28:00Z">
        <w:r>
          <w:rPr>
            <w:rFonts w:ascii="Arial" w:hAnsi="Arial" w:cs="Arial"/>
            <w:i/>
            <w:color w:val="212121"/>
            <w:shd w:val="clear" w:color="auto" w:fill="FFFFFF"/>
            <w:rPrChange w:id="3625" w:author="Eva Směšná" w:date="2016-11-02T18:28:00Z">
              <w:rPr>
                <w:rFonts w:ascii="Arial" w:hAnsi="Arial" w:cs="Arial"/>
                <w:i/>
                <w:color w:val="212121"/>
                <w:shd w:val="clear" w:color="auto" w:fill="FFFFFF"/>
              </w:rPr>
            </w:rPrChange>
          </w:rPr>
          <w:t>Termín kovy</w:t>
        </w:r>
        <w:r w:rsidRPr="00CC0240">
          <w:rPr>
            <w:rFonts w:ascii="Arial" w:hAnsi="Arial" w:cs="Arial"/>
            <w:i/>
            <w:color w:val="212121"/>
            <w:shd w:val="clear" w:color="auto" w:fill="FFFFFF"/>
            <w:rPrChange w:id="3626" w:author="Eva Směšná" w:date="2016-11-02T18:28:00Z">
              <w:rPr>
                <w:rFonts w:ascii="Arial" w:hAnsi="Arial" w:cs="Arial"/>
                <w:color w:val="212121"/>
                <w:shd w:val="clear" w:color="auto" w:fill="FFFFFF"/>
              </w:rPr>
            </w:rPrChange>
          </w:rPr>
          <w:t xml:space="preserve"> zahrnuje množství chemických prvků v periodické tabulce, kter</w:t>
        </w:r>
        <w:r>
          <w:rPr>
            <w:rFonts w:ascii="Arial" w:hAnsi="Arial" w:cs="Arial"/>
            <w:i/>
            <w:color w:val="212121"/>
            <w:shd w:val="clear" w:color="auto" w:fill="FFFFFF"/>
          </w:rPr>
          <w:t>é</w:t>
        </w:r>
        <w:r w:rsidRPr="00CC0240">
          <w:rPr>
            <w:rFonts w:ascii="Arial" w:hAnsi="Arial" w:cs="Arial"/>
            <w:i/>
            <w:color w:val="212121"/>
            <w:shd w:val="clear" w:color="auto" w:fill="FFFFFF"/>
            <w:rPrChange w:id="3627" w:author="Eva Směšná" w:date="2016-11-02T18:28:00Z">
              <w:rPr>
                <w:rFonts w:ascii="Arial" w:hAnsi="Arial" w:cs="Arial"/>
                <w:color w:val="212121"/>
                <w:shd w:val="clear" w:color="auto" w:fill="FFFFFF"/>
              </w:rPr>
            </w:rPrChange>
          </w:rPr>
          <w:t xml:space="preserve"> tvoří kovovou vazbu s dalšími atomy kovu. Ve většině případů se </w:t>
        </w:r>
        <w:r>
          <w:rPr>
            <w:rFonts w:ascii="Arial" w:hAnsi="Arial" w:cs="Arial"/>
            <w:i/>
            <w:color w:val="212121"/>
            <w:shd w:val="clear" w:color="auto" w:fill="FFFFFF"/>
          </w:rPr>
          <w:t>vyskyt</w:t>
        </w:r>
        <w:r w:rsidRPr="00CC0240">
          <w:rPr>
            <w:rFonts w:ascii="Arial" w:hAnsi="Arial" w:cs="Arial"/>
            <w:i/>
            <w:color w:val="212121"/>
            <w:shd w:val="clear" w:color="auto" w:fill="FFFFFF"/>
            <w:rPrChange w:id="3628" w:author="Eva Směšná" w:date="2016-11-02T18:28:00Z">
              <w:rPr>
                <w:rFonts w:ascii="Arial" w:hAnsi="Arial" w:cs="Arial"/>
                <w:color w:val="212121"/>
                <w:shd w:val="clear" w:color="auto" w:fill="FFFFFF"/>
              </w:rPr>
            </w:rPrChange>
          </w:rPr>
          <w:t xml:space="preserve">ují </w:t>
        </w:r>
        <w:r>
          <w:rPr>
            <w:rFonts w:ascii="Arial" w:hAnsi="Arial" w:cs="Arial"/>
            <w:i/>
            <w:color w:val="212121"/>
            <w:shd w:val="clear" w:color="auto" w:fill="FFFFFF"/>
          </w:rPr>
          <w:t xml:space="preserve">jako </w:t>
        </w:r>
        <w:r>
          <w:rPr>
            <w:rFonts w:ascii="Arial" w:hAnsi="Arial" w:cs="Arial"/>
            <w:i/>
            <w:color w:val="212121"/>
            <w:shd w:val="clear" w:color="auto" w:fill="FFFFFF"/>
            <w:rPrChange w:id="3629" w:author="Eva Směšná" w:date="2016-11-02T18:28:00Z">
              <w:rPr>
                <w:rFonts w:ascii="Arial" w:hAnsi="Arial" w:cs="Arial"/>
                <w:i/>
                <w:color w:val="212121"/>
                <w:shd w:val="clear" w:color="auto" w:fill="FFFFFF"/>
              </w:rPr>
            </w:rPrChange>
          </w:rPr>
          <w:t xml:space="preserve">lesklé, </w:t>
        </w:r>
        <w:r w:rsidRPr="00CC0240">
          <w:rPr>
            <w:rFonts w:ascii="Arial" w:hAnsi="Arial" w:cs="Arial"/>
            <w:i/>
            <w:color w:val="212121"/>
            <w:shd w:val="clear" w:color="auto" w:fill="FFFFFF"/>
            <w:rPrChange w:id="3630" w:author="Eva Směšná" w:date="2016-11-02T18:28:00Z">
              <w:rPr>
                <w:rFonts w:ascii="Arial" w:hAnsi="Arial" w:cs="Arial"/>
                <w:color w:val="212121"/>
                <w:shd w:val="clear" w:color="auto" w:fill="FFFFFF"/>
              </w:rPr>
            </w:rPrChange>
          </w:rPr>
          <w:t>poddajn</w:t>
        </w:r>
        <w:r>
          <w:rPr>
            <w:rFonts w:ascii="Arial" w:hAnsi="Arial" w:cs="Arial"/>
            <w:i/>
            <w:color w:val="212121"/>
            <w:shd w:val="clear" w:color="auto" w:fill="FFFFFF"/>
          </w:rPr>
          <w:t>é</w:t>
        </w:r>
        <w:r>
          <w:rPr>
            <w:rFonts w:ascii="Arial" w:hAnsi="Arial" w:cs="Arial"/>
            <w:i/>
            <w:color w:val="212121"/>
            <w:shd w:val="clear" w:color="auto" w:fill="FFFFFF"/>
            <w:rPrChange w:id="3631" w:author="Eva Směšná" w:date="2016-11-02T18:28:00Z">
              <w:rPr>
                <w:rFonts w:ascii="Arial" w:hAnsi="Arial" w:cs="Arial"/>
                <w:i/>
                <w:color w:val="212121"/>
                <w:shd w:val="clear" w:color="auto" w:fill="FFFFFF"/>
              </w:rPr>
            </w:rPrChange>
          </w:rPr>
          <w:t xml:space="preserve"> a tvrdé a jsou schopny</w:t>
        </w:r>
        <w:r w:rsidRPr="00CC0240">
          <w:rPr>
            <w:rFonts w:ascii="Arial" w:hAnsi="Arial" w:cs="Arial"/>
            <w:i/>
            <w:color w:val="212121"/>
            <w:shd w:val="clear" w:color="auto" w:fill="FFFFFF"/>
            <w:rPrChange w:id="3632" w:author="Eva Směšná" w:date="2016-11-02T18:28:00Z">
              <w:rPr>
                <w:rFonts w:ascii="Arial" w:hAnsi="Arial" w:cs="Arial"/>
                <w:color w:val="212121"/>
                <w:shd w:val="clear" w:color="auto" w:fill="FFFFFF"/>
              </w:rPr>
            </w:rPrChange>
          </w:rPr>
          <w:t xml:space="preserve"> vést teplo a elektřinu. Materiálů s podobnými fyzikálními vlastnostmi, které </w:t>
        </w:r>
      </w:ins>
      <w:ins w:id="3633" w:author="Eva Směšná" w:date="2016-11-02T18:29:00Z">
        <w:r>
          <w:rPr>
            <w:rFonts w:ascii="Arial" w:hAnsi="Arial" w:cs="Arial"/>
            <w:i/>
            <w:color w:val="212121"/>
            <w:shd w:val="clear" w:color="auto" w:fill="FFFFFF"/>
          </w:rPr>
          <w:t>vznik</w:t>
        </w:r>
      </w:ins>
      <w:ins w:id="3634" w:author="Eva Směšná" w:date="2016-11-02T18:28:00Z">
        <w:r w:rsidRPr="00CC0240">
          <w:rPr>
            <w:rFonts w:ascii="Arial" w:hAnsi="Arial" w:cs="Arial"/>
            <w:i/>
            <w:color w:val="212121"/>
            <w:shd w:val="clear" w:color="auto" w:fill="FFFFFF"/>
            <w:rPrChange w:id="3635" w:author="Eva Směšná" w:date="2016-11-02T18:28:00Z">
              <w:rPr>
                <w:rFonts w:ascii="Arial" w:hAnsi="Arial" w:cs="Arial"/>
                <w:color w:val="212121"/>
                <w:shd w:val="clear" w:color="auto" w:fill="FFFFFF"/>
              </w:rPr>
            </w:rPrChange>
          </w:rPr>
          <w:t xml:space="preserve">ají </w:t>
        </w:r>
      </w:ins>
      <w:ins w:id="3636" w:author="Eva Směšná" w:date="2016-11-02T18:29:00Z">
        <w:r>
          <w:rPr>
            <w:rFonts w:ascii="Arial" w:hAnsi="Arial" w:cs="Arial"/>
            <w:i/>
            <w:color w:val="212121"/>
            <w:shd w:val="clear" w:color="auto" w:fill="FFFFFF"/>
          </w:rPr>
          <w:t>jako</w:t>
        </w:r>
      </w:ins>
      <w:ins w:id="3637" w:author="Eva Směšná" w:date="2016-11-02T18:28:00Z">
        <w:r w:rsidRPr="00CC0240">
          <w:rPr>
            <w:rFonts w:ascii="Arial" w:hAnsi="Arial" w:cs="Arial"/>
            <w:i/>
            <w:color w:val="212121"/>
            <w:shd w:val="clear" w:color="auto" w:fill="FFFFFF"/>
            <w:rPrChange w:id="3638" w:author="Eva Směšná" w:date="2016-11-02T18:28:00Z">
              <w:rPr>
                <w:rFonts w:ascii="Arial" w:hAnsi="Arial" w:cs="Arial"/>
                <w:color w:val="212121"/>
                <w:shd w:val="clear" w:color="auto" w:fill="FFFFFF"/>
              </w:rPr>
            </w:rPrChange>
          </w:rPr>
          <w:t xml:space="preserve"> směsi několika kovů (tj </w:t>
        </w:r>
        <w:r w:rsidRPr="00CC0240">
          <w:rPr>
            <w:rFonts w:ascii="Arial" w:hAnsi="Arial" w:cs="Arial"/>
            <w:i/>
            <w:color w:val="212121"/>
            <w:highlight w:val="red"/>
            <w:shd w:val="clear" w:color="auto" w:fill="FFFFFF"/>
            <w:rPrChange w:id="3639" w:author="Eva Směšná" w:date="2016-11-02T18:29:00Z">
              <w:rPr>
                <w:rFonts w:ascii="Arial" w:hAnsi="Arial" w:cs="Arial"/>
                <w:color w:val="212121"/>
                <w:shd w:val="clear" w:color="auto" w:fill="FFFFFF"/>
              </w:rPr>
            </w:rPrChange>
          </w:rPr>
          <w:t>slitin</w:t>
        </w:r>
        <w:r w:rsidRPr="00CC0240">
          <w:rPr>
            <w:rFonts w:ascii="Arial" w:hAnsi="Arial" w:cs="Arial"/>
            <w:i/>
            <w:color w:val="212121"/>
            <w:shd w:val="clear" w:color="auto" w:fill="FFFFFF"/>
            <w:rPrChange w:id="3640" w:author="Eva Směšná" w:date="2016-11-02T18:28:00Z">
              <w:rPr>
                <w:rFonts w:ascii="Arial" w:hAnsi="Arial" w:cs="Arial"/>
                <w:color w:val="212121"/>
                <w:shd w:val="clear" w:color="auto" w:fill="FFFFFF"/>
              </w:rPr>
            </w:rPrChange>
          </w:rPr>
          <w:t>), jsou také často běžně označuje jako "kov".</w:t>
        </w:r>
      </w:ins>
    </w:p>
    <w:p w:rsidR="0073495E" w:rsidRDefault="0073495E" w:rsidP="0073495E">
      <w:pPr>
        <w:rPr>
          <w:b/>
        </w:rPr>
      </w:pPr>
      <w:r w:rsidRPr="0012311D">
        <w:rPr>
          <w:b/>
        </w:rPr>
        <w:t>Main origin</w:t>
      </w:r>
    </w:p>
    <w:p w:rsidR="00756D50" w:rsidRPr="00756D50" w:rsidRDefault="00384CBF" w:rsidP="0073495E">
      <w:r>
        <w:t xml:space="preserve">Metal wastes arise in </w:t>
      </w:r>
      <w:r w:rsidRPr="00CC0240">
        <w:rPr>
          <w:color w:val="FF0000"/>
          <w:rPrChange w:id="3641" w:author="Eva Směšná" w:date="2016-11-02T18:29:00Z">
            <w:rPr/>
          </w:rPrChange>
        </w:rPr>
        <w:t>various sectors such as WEEE, ELV, construction and demolition and several industrial uses</w:t>
      </w:r>
      <w:r>
        <w:t>.</w:t>
      </w:r>
    </w:p>
    <w:p w:rsidR="0073495E" w:rsidRDefault="0073495E" w:rsidP="00D42507">
      <w:pPr>
        <w:rPr>
          <w:b/>
        </w:rPr>
      </w:pPr>
      <w:r w:rsidRPr="003C6810">
        <w:rPr>
          <w:b/>
        </w:rPr>
        <w:t>Applicable entries of the LoW</w:t>
      </w:r>
    </w:p>
    <w:p w:rsidR="00607BBB" w:rsidRDefault="00607BBB" w:rsidP="00D42507">
      <w:r w:rsidRPr="00CC0240">
        <w:rPr>
          <w:color w:val="FF0000"/>
          <w:rPrChange w:id="3642" w:author="Eva Směšná" w:date="2016-11-02T18:30:00Z">
            <w:rPr/>
          </w:rPrChange>
        </w:rPr>
        <w:t>Although entries 17 04 01 – 17 04 09* specifically refer to separate metals, only construction and demolition wastes shall be assigned with those entries</w:t>
      </w:r>
      <w:r>
        <w:t>. As long as the respective metal wastes are not contaminated with any hazardous substances</w:t>
      </w:r>
      <w:r w:rsidR="005D5CAB">
        <w:t xml:space="preserve"> (external contamination, e</w:t>
      </w:r>
      <w:r w:rsidR="00914371">
        <w:t>.</w:t>
      </w:r>
      <w:r w:rsidR="005D5CAB">
        <w:t>g</w:t>
      </w:r>
      <w:r w:rsidR="00914371">
        <w:t>.</w:t>
      </w:r>
      <w:r w:rsidR="005D5CAB">
        <w:t xml:space="preserve"> paint, not associated to </w:t>
      </w:r>
      <w:r w:rsidR="0071481D">
        <w:t>the metal or alloy itself)</w:t>
      </w:r>
      <w:r>
        <w:t xml:space="preserve">, </w:t>
      </w:r>
      <w:r w:rsidR="00D833E9" w:rsidRPr="006B5826">
        <w:t>MNH</w:t>
      </w:r>
      <w:r w:rsidRPr="006B5826">
        <w:t xml:space="preserve"> entries 17 04 01 – 17 04 07 can be assigned according the </w:t>
      </w:r>
      <w:r w:rsidR="004400AB" w:rsidRPr="006B5826">
        <w:t>metallic composition</w:t>
      </w:r>
      <w:r w:rsidR="004400AB">
        <w:t xml:space="preserve"> of the </w:t>
      </w:r>
      <w:r>
        <w:t>waste. Otherwise the hazardous mirror entry 17 04 09* is applicable.</w:t>
      </w:r>
    </w:p>
    <w:p w:rsidR="007A56CE" w:rsidRDefault="00607BBB" w:rsidP="00D42507">
      <w:pPr>
        <w:pStyle w:val="Zkladntext"/>
      </w:pPr>
      <w:r>
        <w:t>If the waste in question does not stem from construction and demolition,</w:t>
      </w:r>
      <w:r w:rsidR="007A56CE">
        <w:t xml:space="preserve"> other chapters of the LoW are applicable, e.g. in the case of metal waste from surface treatment, sub-chapter 12 01 (wastes from shaping and physical and mechanical surface treatment of metals and plastic). </w:t>
      </w:r>
    </w:p>
    <w:p w:rsidR="00607BBB" w:rsidRDefault="007A56CE" w:rsidP="00D42507">
      <w:pPr>
        <w:pStyle w:val="Zkladntext"/>
      </w:pPr>
      <w:r>
        <w:t>In any case the most suitable LoW entry needs to be assigned</w:t>
      </w:r>
      <w:r w:rsidR="00607BBB">
        <w:t xml:space="preserve"> according the order of precedence as described in chapter </w:t>
      </w:r>
      <w:r w:rsidR="00607BBB">
        <w:fldChar w:fldCharType="begin"/>
      </w:r>
      <w:r w:rsidR="00607BBB">
        <w:instrText xml:space="preserve"> REF _Ref416351528 \r \h </w:instrText>
      </w:r>
      <w:r w:rsidR="00607BBB">
        <w:fldChar w:fldCharType="separate"/>
      </w:r>
      <w:r w:rsidR="007F4AF9">
        <w:t>A.2</w:t>
      </w:r>
      <w:r w:rsidR="00607BBB">
        <w:fldChar w:fldCharType="end"/>
      </w:r>
      <w:r w:rsidR="00607BBB">
        <w:t xml:space="preserve">. </w:t>
      </w:r>
    </w:p>
    <w:p w:rsidR="00926A0A" w:rsidRDefault="00607BBB" w:rsidP="00D42507">
      <w:pPr>
        <w:pStyle w:val="Zkladntext"/>
        <w:rPr>
          <w:ins w:id="3643" w:author="Eva Směšná" w:date="2016-11-02T18:31:00Z"/>
        </w:rPr>
      </w:pPr>
      <w:r>
        <w:t xml:space="preserve">As a consequence, metal wastes from </w:t>
      </w:r>
      <w:r w:rsidRPr="00EA18C2">
        <w:t>waste management facilities</w:t>
      </w:r>
      <w:r>
        <w:t xml:space="preserve"> cannot be assigned to entries of chapter 17 but can be assigned</w:t>
      </w:r>
      <w:r w:rsidR="00432B0C">
        <w:t xml:space="preserve"> among others</w:t>
      </w:r>
      <w:r>
        <w:t xml:space="preserve"> to the following</w:t>
      </w:r>
      <w:r w:rsidR="00432B0C">
        <w:t xml:space="preserve"> exemplary</w:t>
      </w:r>
      <w:r>
        <w:t xml:space="preserve"> entries:</w:t>
      </w:r>
    </w:p>
    <w:p w:rsidR="00CC0240" w:rsidRPr="00CC0240" w:rsidRDefault="00CC0240" w:rsidP="00D42507">
      <w:pPr>
        <w:pStyle w:val="Zkladntext"/>
        <w:rPr>
          <w:i/>
          <w:rPrChange w:id="3644" w:author="Eva Směšná" w:date="2016-11-02T18:31:00Z">
            <w:rPr/>
          </w:rPrChange>
        </w:rPr>
      </w:pPr>
      <w:ins w:id="3645" w:author="Eva Směšná" w:date="2016-11-02T18:31:00Z">
        <w:r>
          <w:br/>
        </w:r>
        <w:r w:rsidRPr="00CC0240">
          <w:rPr>
            <w:rFonts w:ascii="Arial" w:hAnsi="Arial" w:cs="Arial"/>
            <w:i/>
            <w:color w:val="212121"/>
            <w:shd w:val="clear" w:color="auto" w:fill="FFFFFF"/>
            <w:rPrChange w:id="3646" w:author="Eva Směšná" w:date="2016-11-02T18:31:00Z">
              <w:rPr>
                <w:rFonts w:ascii="Arial" w:hAnsi="Arial" w:cs="Arial"/>
                <w:color w:val="212121"/>
                <w:shd w:val="clear" w:color="auto" w:fill="FFFFFF"/>
              </w:rPr>
            </w:rPrChange>
          </w:rPr>
          <w:t xml:space="preserve">Ačkoli vstupy </w:t>
        </w:r>
        <w:r w:rsidRPr="00CC0240">
          <w:rPr>
            <w:rFonts w:ascii="Arial" w:hAnsi="Arial" w:cs="Arial"/>
            <w:i/>
            <w:color w:val="212121"/>
            <w:highlight w:val="cyan"/>
            <w:shd w:val="clear" w:color="auto" w:fill="FFFFFF"/>
            <w:rPrChange w:id="3647" w:author="Eva Směšná" w:date="2016-11-02T18:33:00Z">
              <w:rPr>
                <w:rFonts w:ascii="Arial" w:hAnsi="Arial" w:cs="Arial"/>
                <w:color w:val="212121"/>
                <w:shd w:val="clear" w:color="auto" w:fill="FFFFFF"/>
              </w:rPr>
            </w:rPrChange>
          </w:rPr>
          <w:t>17 04 01 - 17 04 09</w:t>
        </w:r>
        <w:r w:rsidRPr="00CC0240">
          <w:rPr>
            <w:rFonts w:ascii="Arial" w:hAnsi="Arial" w:cs="Arial"/>
            <w:i/>
            <w:color w:val="212121"/>
            <w:shd w:val="clear" w:color="auto" w:fill="FFFFFF"/>
            <w:rPrChange w:id="3648" w:author="Eva Směšná" w:date="2016-11-02T18:31:00Z">
              <w:rPr>
                <w:rFonts w:ascii="Arial" w:hAnsi="Arial" w:cs="Arial"/>
                <w:color w:val="212121"/>
                <w:shd w:val="clear" w:color="auto" w:fill="FFFFFF"/>
              </w:rPr>
            </w:rPrChange>
          </w:rPr>
          <w:t xml:space="preserve"> * konkrétně odkazují na různ</w:t>
        </w:r>
        <w:r>
          <w:rPr>
            <w:rFonts w:ascii="Arial" w:hAnsi="Arial" w:cs="Arial"/>
            <w:i/>
            <w:color w:val="212121"/>
            <w:shd w:val="clear" w:color="auto" w:fill="FFFFFF"/>
          </w:rPr>
          <w:t>é</w:t>
        </w:r>
        <w:r w:rsidRPr="00CC0240">
          <w:rPr>
            <w:rFonts w:ascii="Arial" w:hAnsi="Arial" w:cs="Arial"/>
            <w:i/>
            <w:color w:val="212121"/>
            <w:shd w:val="clear" w:color="auto" w:fill="FFFFFF"/>
            <w:rPrChange w:id="3649" w:author="Eva Směšná" w:date="2016-11-02T18:31:00Z">
              <w:rPr>
                <w:rFonts w:ascii="Arial" w:hAnsi="Arial" w:cs="Arial"/>
                <w:color w:val="212121"/>
                <w:shd w:val="clear" w:color="auto" w:fill="FFFFFF"/>
              </w:rPr>
            </w:rPrChange>
          </w:rPr>
          <w:t xml:space="preserve"> kov</w:t>
        </w:r>
      </w:ins>
      <w:ins w:id="3650" w:author="Eva Směšná" w:date="2016-11-02T18:33:00Z">
        <w:r>
          <w:rPr>
            <w:rFonts w:ascii="Arial" w:hAnsi="Arial" w:cs="Arial"/>
            <w:i/>
            <w:color w:val="212121"/>
            <w:shd w:val="clear" w:color="auto" w:fill="FFFFFF"/>
          </w:rPr>
          <w:t>y</w:t>
        </w:r>
      </w:ins>
      <w:ins w:id="3651" w:author="Eva Směšná" w:date="2016-11-02T18:31:00Z">
        <w:r w:rsidRPr="00CC0240">
          <w:rPr>
            <w:rFonts w:ascii="Arial" w:hAnsi="Arial" w:cs="Arial"/>
            <w:i/>
            <w:color w:val="212121"/>
            <w:shd w:val="clear" w:color="auto" w:fill="FFFFFF"/>
            <w:rPrChange w:id="3652" w:author="Eva Směšná" w:date="2016-11-02T18:31:00Z">
              <w:rPr>
                <w:rFonts w:ascii="Arial" w:hAnsi="Arial" w:cs="Arial"/>
                <w:color w:val="212121"/>
                <w:shd w:val="clear" w:color="auto" w:fill="FFFFFF"/>
              </w:rPr>
            </w:rPrChange>
          </w:rPr>
          <w:t xml:space="preserve">, </w:t>
        </w:r>
        <w:r w:rsidRPr="00CC0240">
          <w:rPr>
            <w:rFonts w:ascii="Arial" w:hAnsi="Arial" w:cs="Arial"/>
            <w:i/>
            <w:color w:val="212121"/>
            <w:highlight w:val="cyan"/>
            <w:shd w:val="clear" w:color="auto" w:fill="FFFFFF"/>
            <w:rPrChange w:id="3653" w:author="Eva Směšná" w:date="2016-11-02T18:33:00Z">
              <w:rPr>
                <w:rFonts w:ascii="Arial" w:hAnsi="Arial" w:cs="Arial"/>
                <w:color w:val="212121"/>
                <w:shd w:val="clear" w:color="auto" w:fill="FFFFFF"/>
              </w:rPr>
            </w:rPrChange>
          </w:rPr>
          <w:t xml:space="preserve">pouze stavební a demoliční odpady </w:t>
        </w:r>
        <w:r w:rsidRPr="00CC0240">
          <w:rPr>
            <w:rFonts w:ascii="Arial" w:hAnsi="Arial" w:cs="Arial"/>
            <w:i/>
            <w:color w:val="212121"/>
            <w:highlight w:val="cyan"/>
            <w:shd w:val="clear" w:color="auto" w:fill="FFFFFF"/>
            <w:rPrChange w:id="3654" w:author="Eva Směšná" w:date="2016-11-02T18:33:00Z">
              <w:rPr>
                <w:rFonts w:ascii="Arial" w:hAnsi="Arial" w:cs="Arial"/>
                <w:i/>
                <w:color w:val="212121"/>
                <w:shd w:val="clear" w:color="auto" w:fill="FFFFFF"/>
              </w:rPr>
            </w:rPrChange>
          </w:rPr>
          <w:t>mohou</w:t>
        </w:r>
        <w:r w:rsidRPr="00CC0240">
          <w:rPr>
            <w:rFonts w:ascii="Arial" w:hAnsi="Arial" w:cs="Arial"/>
            <w:i/>
            <w:color w:val="212121"/>
            <w:highlight w:val="cyan"/>
            <w:shd w:val="clear" w:color="auto" w:fill="FFFFFF"/>
            <w:rPrChange w:id="3655" w:author="Eva Směšná" w:date="2016-11-02T18:33:00Z">
              <w:rPr>
                <w:rFonts w:ascii="Arial" w:hAnsi="Arial" w:cs="Arial"/>
                <w:color w:val="212121"/>
                <w:shd w:val="clear" w:color="auto" w:fill="FFFFFF"/>
              </w:rPr>
            </w:rPrChange>
          </w:rPr>
          <w:t xml:space="preserve"> být přiřazeny </w:t>
        </w:r>
        <w:r w:rsidRPr="00CC0240">
          <w:rPr>
            <w:rFonts w:ascii="Arial" w:hAnsi="Arial" w:cs="Arial"/>
            <w:i/>
            <w:color w:val="212121"/>
            <w:highlight w:val="cyan"/>
            <w:shd w:val="clear" w:color="auto" w:fill="FFFFFF"/>
            <w:rPrChange w:id="3656" w:author="Eva Směšná" w:date="2016-11-02T18:33:00Z">
              <w:rPr>
                <w:rFonts w:ascii="Arial" w:hAnsi="Arial" w:cs="Arial"/>
                <w:i/>
                <w:color w:val="212121"/>
                <w:shd w:val="clear" w:color="auto" w:fill="FFFFFF"/>
              </w:rPr>
            </w:rPrChange>
          </w:rPr>
          <w:t>k</w:t>
        </w:r>
        <w:r w:rsidRPr="00CC0240">
          <w:rPr>
            <w:rFonts w:ascii="Arial" w:hAnsi="Arial" w:cs="Arial"/>
            <w:i/>
            <w:color w:val="212121"/>
            <w:highlight w:val="cyan"/>
            <w:shd w:val="clear" w:color="auto" w:fill="FFFFFF"/>
            <w:rPrChange w:id="3657" w:author="Eva Směšná" w:date="2016-11-02T18:33:00Z">
              <w:rPr>
                <w:rFonts w:ascii="Arial" w:hAnsi="Arial" w:cs="Arial"/>
                <w:color w:val="212121"/>
                <w:shd w:val="clear" w:color="auto" w:fill="FFFFFF"/>
              </w:rPr>
            </w:rPrChange>
          </w:rPr>
          <w:t xml:space="preserve"> těmto položk</w:t>
        </w:r>
        <w:r w:rsidRPr="00CC0240">
          <w:rPr>
            <w:rFonts w:ascii="Arial" w:hAnsi="Arial" w:cs="Arial"/>
            <w:i/>
            <w:color w:val="212121"/>
            <w:highlight w:val="cyan"/>
            <w:shd w:val="clear" w:color="auto" w:fill="FFFFFF"/>
            <w:rPrChange w:id="3658" w:author="Eva Směšná" w:date="2016-11-02T18:33:00Z">
              <w:rPr>
                <w:rFonts w:ascii="Arial" w:hAnsi="Arial" w:cs="Arial"/>
                <w:i/>
                <w:color w:val="212121"/>
                <w:shd w:val="clear" w:color="auto" w:fill="FFFFFF"/>
              </w:rPr>
            </w:rPrChange>
          </w:rPr>
          <w:t>á</w:t>
        </w:r>
        <w:r w:rsidRPr="00CC0240">
          <w:rPr>
            <w:rFonts w:ascii="Arial" w:hAnsi="Arial" w:cs="Arial"/>
            <w:i/>
            <w:color w:val="212121"/>
            <w:highlight w:val="cyan"/>
            <w:shd w:val="clear" w:color="auto" w:fill="FFFFFF"/>
            <w:rPrChange w:id="3659" w:author="Eva Směšná" w:date="2016-11-02T18:33:00Z">
              <w:rPr>
                <w:rFonts w:ascii="Arial" w:hAnsi="Arial" w:cs="Arial"/>
                <w:color w:val="212121"/>
                <w:shd w:val="clear" w:color="auto" w:fill="FFFFFF"/>
              </w:rPr>
            </w:rPrChange>
          </w:rPr>
          <w:t>m</w:t>
        </w:r>
        <w:r w:rsidRPr="00CC0240">
          <w:rPr>
            <w:rFonts w:ascii="Arial" w:hAnsi="Arial" w:cs="Arial"/>
            <w:i/>
            <w:color w:val="212121"/>
            <w:shd w:val="clear" w:color="auto" w:fill="FFFFFF"/>
            <w:rPrChange w:id="3660" w:author="Eva Směšná" w:date="2016-11-02T18:31:00Z">
              <w:rPr>
                <w:rFonts w:ascii="Arial" w:hAnsi="Arial" w:cs="Arial"/>
                <w:color w:val="212121"/>
                <w:shd w:val="clear" w:color="auto" w:fill="FFFFFF"/>
              </w:rPr>
            </w:rPrChange>
          </w:rPr>
          <w:t>. Dokud příslušné kovové odpady nejsou kontaminovány jaký</w:t>
        </w:r>
      </w:ins>
      <w:ins w:id="3661" w:author="Eva Směšná" w:date="2016-11-02T18:32:00Z">
        <w:r>
          <w:rPr>
            <w:rFonts w:ascii="Arial" w:hAnsi="Arial" w:cs="Arial"/>
            <w:i/>
            <w:color w:val="212121"/>
            <w:shd w:val="clear" w:color="auto" w:fill="FFFFFF"/>
          </w:rPr>
          <w:t>mi</w:t>
        </w:r>
      </w:ins>
      <w:ins w:id="3662" w:author="Eva Směšná" w:date="2016-11-02T18:31:00Z">
        <w:r w:rsidRPr="00CC0240">
          <w:rPr>
            <w:rFonts w:ascii="Arial" w:hAnsi="Arial" w:cs="Arial"/>
            <w:i/>
            <w:color w:val="212121"/>
            <w:shd w:val="clear" w:color="auto" w:fill="FFFFFF"/>
            <w:rPrChange w:id="3663" w:author="Eva Směšná" w:date="2016-11-02T18:31:00Z">
              <w:rPr>
                <w:rFonts w:ascii="Arial" w:hAnsi="Arial" w:cs="Arial"/>
                <w:color w:val="212121"/>
                <w:shd w:val="clear" w:color="auto" w:fill="FFFFFF"/>
              </w:rPr>
            </w:rPrChange>
          </w:rPr>
          <w:t>koli nebezpečný</w:t>
        </w:r>
      </w:ins>
      <w:ins w:id="3664" w:author="Eva Směšná" w:date="2016-11-02T18:32:00Z">
        <w:r>
          <w:rPr>
            <w:rFonts w:ascii="Arial" w:hAnsi="Arial" w:cs="Arial"/>
            <w:i/>
            <w:color w:val="212121"/>
            <w:shd w:val="clear" w:color="auto" w:fill="FFFFFF"/>
          </w:rPr>
          <w:t>mi</w:t>
        </w:r>
      </w:ins>
      <w:ins w:id="3665" w:author="Eva Směšná" w:date="2016-11-02T18:31:00Z">
        <w:r w:rsidRPr="00CC0240">
          <w:rPr>
            <w:rFonts w:ascii="Arial" w:hAnsi="Arial" w:cs="Arial"/>
            <w:i/>
            <w:color w:val="212121"/>
            <w:shd w:val="clear" w:color="auto" w:fill="FFFFFF"/>
            <w:rPrChange w:id="3666" w:author="Eva Směšná" w:date="2016-11-02T18:31:00Z">
              <w:rPr>
                <w:rFonts w:ascii="Arial" w:hAnsi="Arial" w:cs="Arial"/>
                <w:color w:val="212121"/>
                <w:shd w:val="clear" w:color="auto" w:fill="FFFFFF"/>
              </w:rPr>
            </w:rPrChange>
          </w:rPr>
          <w:t xml:space="preserve"> látk</w:t>
        </w:r>
      </w:ins>
      <w:ins w:id="3667" w:author="Eva Směšná" w:date="2016-11-02T18:32:00Z">
        <w:r>
          <w:rPr>
            <w:rFonts w:ascii="Arial" w:hAnsi="Arial" w:cs="Arial"/>
            <w:i/>
            <w:color w:val="212121"/>
            <w:shd w:val="clear" w:color="auto" w:fill="FFFFFF"/>
          </w:rPr>
          <w:t>ami</w:t>
        </w:r>
      </w:ins>
      <w:ins w:id="3668" w:author="Eva Směšná" w:date="2016-11-02T18:31:00Z">
        <w:r w:rsidRPr="00CC0240">
          <w:rPr>
            <w:rFonts w:ascii="Arial" w:hAnsi="Arial" w:cs="Arial"/>
            <w:i/>
            <w:color w:val="212121"/>
            <w:shd w:val="clear" w:color="auto" w:fill="FFFFFF"/>
            <w:rPrChange w:id="3669" w:author="Eva Směšná" w:date="2016-11-02T18:31:00Z">
              <w:rPr>
                <w:rFonts w:ascii="Arial" w:hAnsi="Arial" w:cs="Arial"/>
                <w:color w:val="212121"/>
                <w:shd w:val="clear" w:color="auto" w:fill="FFFFFF"/>
              </w:rPr>
            </w:rPrChange>
          </w:rPr>
          <w:t xml:space="preserve"> (vnější kontaminací, například barvou, která není </w:t>
        </w:r>
      </w:ins>
      <w:ins w:id="3670" w:author="Eva Směšná" w:date="2016-11-02T18:32:00Z">
        <w:r>
          <w:rPr>
            <w:rFonts w:ascii="Arial" w:hAnsi="Arial" w:cs="Arial"/>
            <w:i/>
            <w:color w:val="212121"/>
            <w:shd w:val="clear" w:color="auto" w:fill="FFFFFF"/>
          </w:rPr>
          <w:t>součástí</w:t>
        </w:r>
      </w:ins>
      <w:ins w:id="3671" w:author="Eva Směšná" w:date="2016-11-02T18:31:00Z">
        <w:r w:rsidRPr="00CC0240">
          <w:rPr>
            <w:rFonts w:ascii="Arial" w:hAnsi="Arial" w:cs="Arial"/>
            <w:i/>
            <w:color w:val="212121"/>
            <w:shd w:val="clear" w:color="auto" w:fill="FFFFFF"/>
            <w:rPrChange w:id="3672" w:author="Eva Směšná" w:date="2016-11-02T18:31:00Z">
              <w:rPr>
                <w:rFonts w:ascii="Arial" w:hAnsi="Arial" w:cs="Arial"/>
                <w:color w:val="212121"/>
                <w:shd w:val="clear" w:color="auto" w:fill="FFFFFF"/>
              </w:rPr>
            </w:rPrChange>
          </w:rPr>
          <w:t xml:space="preserve"> kovu nebo slitiny </w:t>
        </w:r>
      </w:ins>
      <w:ins w:id="3673" w:author="Eva Směšná" w:date="2016-11-02T18:32:00Z">
        <w:r>
          <w:rPr>
            <w:rFonts w:ascii="Arial" w:hAnsi="Arial" w:cs="Arial"/>
            <w:i/>
            <w:color w:val="212121"/>
            <w:shd w:val="clear" w:color="auto" w:fill="FFFFFF"/>
          </w:rPr>
          <w:t>samotné</w:t>
        </w:r>
      </w:ins>
      <w:ins w:id="3674" w:author="Eva Směšná" w:date="2016-11-02T18:31:00Z">
        <w:r w:rsidRPr="00CC0240">
          <w:rPr>
            <w:rFonts w:ascii="Arial" w:hAnsi="Arial" w:cs="Arial"/>
            <w:i/>
            <w:color w:val="212121"/>
            <w:shd w:val="clear" w:color="auto" w:fill="FFFFFF"/>
            <w:rPrChange w:id="3675" w:author="Eva Směšná" w:date="2016-11-02T18:31:00Z">
              <w:rPr>
                <w:rFonts w:ascii="Arial" w:hAnsi="Arial" w:cs="Arial"/>
                <w:color w:val="212121"/>
                <w:shd w:val="clear" w:color="auto" w:fill="FFFFFF"/>
              </w:rPr>
            </w:rPrChange>
          </w:rPr>
          <w:t xml:space="preserve">), </w:t>
        </w:r>
      </w:ins>
      <w:ins w:id="3676" w:author="Eva Směšná" w:date="2016-11-02T18:33:00Z">
        <w:r w:rsidRPr="00846F46">
          <w:rPr>
            <w:rFonts w:ascii="Arial" w:hAnsi="Arial" w:cs="Arial"/>
            <w:i/>
            <w:color w:val="212121"/>
            <w:shd w:val="clear" w:color="auto" w:fill="FFFFFF"/>
          </w:rPr>
          <w:t xml:space="preserve">mohou být </w:t>
        </w:r>
      </w:ins>
      <w:ins w:id="3677" w:author="Eva Směšná" w:date="2016-11-02T18:34:00Z">
        <w:r w:rsidR="00E30856">
          <w:rPr>
            <w:rFonts w:ascii="Arial" w:hAnsi="Arial" w:cs="Arial"/>
            <w:i/>
            <w:color w:val="212121"/>
            <w:shd w:val="clear" w:color="auto" w:fill="FFFFFF"/>
          </w:rPr>
          <w:t xml:space="preserve">odpadu </w:t>
        </w:r>
      </w:ins>
      <w:ins w:id="3678" w:author="Eva Směšná" w:date="2016-11-02T18:33:00Z">
        <w:r w:rsidRPr="00846F46">
          <w:rPr>
            <w:rFonts w:ascii="Arial" w:hAnsi="Arial" w:cs="Arial"/>
            <w:i/>
            <w:color w:val="212121"/>
            <w:shd w:val="clear" w:color="auto" w:fill="FFFFFF"/>
          </w:rPr>
          <w:t xml:space="preserve">přiřazeny </w:t>
        </w:r>
      </w:ins>
      <w:ins w:id="3679" w:author="Eva Směšná" w:date="2016-11-02T18:31:00Z">
        <w:r w:rsidRPr="00CC0240">
          <w:rPr>
            <w:rFonts w:ascii="Arial" w:hAnsi="Arial" w:cs="Arial"/>
            <w:i/>
            <w:color w:val="212121"/>
            <w:shd w:val="clear" w:color="auto" w:fill="FFFFFF"/>
            <w:rPrChange w:id="3680" w:author="Eva Směšná" w:date="2016-11-02T18:31:00Z">
              <w:rPr>
                <w:rFonts w:ascii="Arial" w:hAnsi="Arial" w:cs="Arial"/>
                <w:color w:val="212121"/>
                <w:shd w:val="clear" w:color="auto" w:fill="FFFFFF"/>
              </w:rPr>
            </w:rPrChange>
          </w:rPr>
          <w:t xml:space="preserve">MNH položky 17 04 01 - 17 04 07 </w:t>
        </w:r>
        <w:r w:rsidRPr="00E30856">
          <w:rPr>
            <w:rFonts w:ascii="Arial" w:hAnsi="Arial" w:cs="Arial"/>
            <w:i/>
            <w:color w:val="212121"/>
            <w:highlight w:val="cyan"/>
            <w:shd w:val="clear" w:color="auto" w:fill="FFFFFF"/>
            <w:rPrChange w:id="3681" w:author="Eva Směšná" w:date="2016-11-02T18:34:00Z">
              <w:rPr>
                <w:rFonts w:ascii="Arial" w:hAnsi="Arial" w:cs="Arial"/>
                <w:color w:val="212121"/>
                <w:shd w:val="clear" w:color="auto" w:fill="FFFFFF"/>
              </w:rPr>
            </w:rPrChange>
          </w:rPr>
          <w:t>podle složení odpadu</w:t>
        </w:r>
        <w:r w:rsidRPr="00CC0240">
          <w:rPr>
            <w:rFonts w:ascii="Arial" w:hAnsi="Arial" w:cs="Arial"/>
            <w:i/>
            <w:color w:val="212121"/>
            <w:shd w:val="clear" w:color="auto" w:fill="FFFFFF"/>
            <w:rPrChange w:id="3682" w:author="Eva Směšná" w:date="2016-11-02T18:31:00Z">
              <w:rPr>
                <w:rFonts w:ascii="Arial" w:hAnsi="Arial" w:cs="Arial"/>
                <w:color w:val="212121"/>
                <w:shd w:val="clear" w:color="auto" w:fill="FFFFFF"/>
              </w:rPr>
            </w:rPrChange>
          </w:rPr>
          <w:t xml:space="preserve">, V opačném případě </w:t>
        </w:r>
      </w:ins>
      <w:ins w:id="3683" w:author="Eva Směšná" w:date="2016-11-02T18:34:00Z">
        <w:r w:rsidR="00E30856">
          <w:rPr>
            <w:rFonts w:ascii="Arial" w:hAnsi="Arial" w:cs="Arial"/>
            <w:i/>
            <w:color w:val="212121"/>
            <w:shd w:val="clear" w:color="auto" w:fill="FFFFFF"/>
          </w:rPr>
          <w:t xml:space="preserve">se použije zrcadlová položka pro </w:t>
        </w:r>
      </w:ins>
      <w:ins w:id="3684" w:author="Eva Směšná" w:date="2016-11-02T18:31:00Z">
        <w:r w:rsidRPr="00CC0240">
          <w:rPr>
            <w:rFonts w:ascii="Arial" w:hAnsi="Arial" w:cs="Arial"/>
            <w:i/>
            <w:color w:val="212121"/>
            <w:shd w:val="clear" w:color="auto" w:fill="FFFFFF"/>
            <w:rPrChange w:id="3685" w:author="Eva Směšná" w:date="2016-11-02T18:31:00Z">
              <w:rPr>
                <w:rFonts w:ascii="Arial" w:hAnsi="Arial" w:cs="Arial"/>
                <w:color w:val="212121"/>
                <w:shd w:val="clear" w:color="auto" w:fill="FFFFFF"/>
              </w:rPr>
            </w:rPrChange>
          </w:rPr>
          <w:t xml:space="preserve">nebezpečný </w:t>
        </w:r>
      </w:ins>
      <w:ins w:id="3686" w:author="Eva Směšná" w:date="2016-11-02T18:34:00Z">
        <w:r w:rsidR="00E30856">
          <w:rPr>
            <w:rFonts w:ascii="Arial" w:hAnsi="Arial" w:cs="Arial"/>
            <w:i/>
            <w:color w:val="212121"/>
            <w:shd w:val="clear" w:color="auto" w:fill="FFFFFF"/>
          </w:rPr>
          <w:t>odpad</w:t>
        </w:r>
      </w:ins>
      <w:ins w:id="3687" w:author="Eva Směšná" w:date="2016-11-02T18:31:00Z">
        <w:r w:rsidRPr="00CC0240">
          <w:rPr>
            <w:rFonts w:ascii="Arial" w:hAnsi="Arial" w:cs="Arial"/>
            <w:i/>
            <w:color w:val="212121"/>
            <w:shd w:val="clear" w:color="auto" w:fill="FFFFFF"/>
            <w:rPrChange w:id="3688" w:author="Eva Směšná" w:date="2016-11-02T18:31:00Z">
              <w:rPr>
                <w:rFonts w:ascii="Arial" w:hAnsi="Arial" w:cs="Arial"/>
                <w:color w:val="212121"/>
                <w:shd w:val="clear" w:color="auto" w:fill="FFFFFF"/>
              </w:rPr>
            </w:rPrChange>
          </w:rPr>
          <w:t xml:space="preserve"> 17 04 09 *. Pokud dotyčný odpad ne</w:t>
        </w:r>
      </w:ins>
      <w:ins w:id="3689" w:author="Eva Směšná" w:date="2016-11-02T18:34:00Z">
        <w:r w:rsidR="00E30856">
          <w:rPr>
            <w:rFonts w:ascii="Arial" w:hAnsi="Arial" w:cs="Arial"/>
            <w:i/>
            <w:color w:val="212121"/>
            <w:shd w:val="clear" w:color="auto" w:fill="FFFFFF"/>
          </w:rPr>
          <w:t>vzniká</w:t>
        </w:r>
      </w:ins>
      <w:ins w:id="3690" w:author="Eva Směšná" w:date="2016-11-02T18:31:00Z">
        <w:r w:rsidRPr="00CC0240">
          <w:rPr>
            <w:rFonts w:ascii="Arial" w:hAnsi="Arial" w:cs="Arial"/>
            <w:i/>
            <w:color w:val="212121"/>
            <w:shd w:val="clear" w:color="auto" w:fill="FFFFFF"/>
            <w:rPrChange w:id="3691" w:author="Eva Směšná" w:date="2016-11-02T18:31:00Z">
              <w:rPr>
                <w:rFonts w:ascii="Arial" w:hAnsi="Arial" w:cs="Arial"/>
                <w:color w:val="212121"/>
                <w:shd w:val="clear" w:color="auto" w:fill="FFFFFF"/>
              </w:rPr>
            </w:rPrChange>
          </w:rPr>
          <w:t xml:space="preserve"> </w:t>
        </w:r>
      </w:ins>
      <w:ins w:id="3692" w:author="Eva Směšná" w:date="2016-11-02T18:35:00Z">
        <w:r w:rsidR="00E30856">
          <w:rPr>
            <w:rFonts w:ascii="Arial" w:hAnsi="Arial" w:cs="Arial"/>
            <w:i/>
            <w:color w:val="212121"/>
            <w:shd w:val="clear" w:color="auto" w:fill="FFFFFF"/>
          </w:rPr>
          <w:t>při</w:t>
        </w:r>
      </w:ins>
      <w:ins w:id="3693" w:author="Eva Směšná" w:date="2016-11-02T18:31:00Z">
        <w:r w:rsidRPr="00CC0240">
          <w:rPr>
            <w:rFonts w:ascii="Arial" w:hAnsi="Arial" w:cs="Arial"/>
            <w:i/>
            <w:color w:val="212121"/>
            <w:shd w:val="clear" w:color="auto" w:fill="FFFFFF"/>
            <w:rPrChange w:id="3694" w:author="Eva Směšná" w:date="2016-11-02T18:31:00Z">
              <w:rPr>
                <w:rFonts w:ascii="Arial" w:hAnsi="Arial" w:cs="Arial"/>
                <w:color w:val="212121"/>
                <w:shd w:val="clear" w:color="auto" w:fill="FFFFFF"/>
              </w:rPr>
            </w:rPrChange>
          </w:rPr>
          <w:t xml:space="preserve"> výstavb</w:t>
        </w:r>
      </w:ins>
      <w:ins w:id="3695" w:author="Eva Směšná" w:date="2016-11-02T18:35:00Z">
        <w:r w:rsidR="00E30856">
          <w:rPr>
            <w:rFonts w:ascii="Arial" w:hAnsi="Arial" w:cs="Arial"/>
            <w:i/>
            <w:color w:val="212121"/>
            <w:shd w:val="clear" w:color="auto" w:fill="FFFFFF"/>
          </w:rPr>
          <w:t>ě</w:t>
        </w:r>
      </w:ins>
      <w:ins w:id="3696" w:author="Eva Směšná" w:date="2016-11-02T18:31:00Z">
        <w:r w:rsidRPr="00CC0240">
          <w:rPr>
            <w:rFonts w:ascii="Arial" w:hAnsi="Arial" w:cs="Arial"/>
            <w:i/>
            <w:color w:val="212121"/>
            <w:shd w:val="clear" w:color="auto" w:fill="FFFFFF"/>
            <w:rPrChange w:id="3697" w:author="Eva Směšná" w:date="2016-11-02T18:31:00Z">
              <w:rPr>
                <w:rFonts w:ascii="Arial" w:hAnsi="Arial" w:cs="Arial"/>
                <w:color w:val="212121"/>
                <w:shd w:val="clear" w:color="auto" w:fill="FFFFFF"/>
              </w:rPr>
            </w:rPrChange>
          </w:rPr>
          <w:t xml:space="preserve"> </w:t>
        </w:r>
      </w:ins>
      <w:ins w:id="3698" w:author="Eva Směšná" w:date="2016-11-02T18:35:00Z">
        <w:r w:rsidR="00E30856">
          <w:rPr>
            <w:rFonts w:ascii="Arial" w:hAnsi="Arial" w:cs="Arial"/>
            <w:i/>
            <w:color w:val="212121"/>
            <w:shd w:val="clear" w:color="auto" w:fill="FFFFFF"/>
          </w:rPr>
          <w:t>či</w:t>
        </w:r>
      </w:ins>
      <w:ins w:id="3699" w:author="Eva Směšná" w:date="2016-11-02T18:31:00Z">
        <w:r w:rsidRPr="00CC0240">
          <w:rPr>
            <w:rFonts w:ascii="Arial" w:hAnsi="Arial" w:cs="Arial"/>
            <w:i/>
            <w:color w:val="212121"/>
            <w:shd w:val="clear" w:color="auto" w:fill="FFFFFF"/>
            <w:rPrChange w:id="3700" w:author="Eva Směšná" w:date="2016-11-02T18:31:00Z">
              <w:rPr>
                <w:rFonts w:ascii="Arial" w:hAnsi="Arial" w:cs="Arial"/>
                <w:color w:val="212121"/>
                <w:shd w:val="clear" w:color="auto" w:fill="FFFFFF"/>
              </w:rPr>
            </w:rPrChange>
          </w:rPr>
          <w:t xml:space="preserve"> demolic</w:t>
        </w:r>
      </w:ins>
      <w:ins w:id="3701" w:author="Eva Směšná" w:date="2016-11-02T18:35:00Z">
        <w:r w:rsidR="00E30856">
          <w:rPr>
            <w:rFonts w:ascii="Arial" w:hAnsi="Arial" w:cs="Arial"/>
            <w:i/>
            <w:color w:val="212121"/>
            <w:shd w:val="clear" w:color="auto" w:fill="FFFFFF"/>
          </w:rPr>
          <w:t>i</w:t>
        </w:r>
      </w:ins>
      <w:ins w:id="3702" w:author="Eva Směšná" w:date="2016-11-02T18:31:00Z">
        <w:r w:rsidRPr="00CC0240">
          <w:rPr>
            <w:rFonts w:ascii="Arial" w:hAnsi="Arial" w:cs="Arial"/>
            <w:i/>
            <w:color w:val="212121"/>
            <w:shd w:val="clear" w:color="auto" w:fill="FFFFFF"/>
            <w:rPrChange w:id="3703" w:author="Eva Směšná" w:date="2016-11-02T18:31:00Z">
              <w:rPr>
                <w:rFonts w:ascii="Arial" w:hAnsi="Arial" w:cs="Arial"/>
                <w:color w:val="212121"/>
                <w:shd w:val="clear" w:color="auto" w:fill="FFFFFF"/>
              </w:rPr>
            </w:rPrChange>
          </w:rPr>
          <w:t xml:space="preserve">, ostatní </w:t>
        </w:r>
      </w:ins>
      <w:ins w:id="3704" w:author="Eva Směšná" w:date="2016-11-02T18:35:00Z">
        <w:r w:rsidR="00E30856">
          <w:rPr>
            <w:rFonts w:ascii="Arial" w:hAnsi="Arial" w:cs="Arial"/>
            <w:i/>
            <w:color w:val="212121"/>
            <w:shd w:val="clear" w:color="auto" w:fill="FFFFFF"/>
          </w:rPr>
          <w:t>skupiny odpadů</w:t>
        </w:r>
      </w:ins>
      <w:ins w:id="3705" w:author="Eva Směšná" w:date="2016-11-02T18:31:00Z">
        <w:r w:rsidRPr="00CC0240">
          <w:rPr>
            <w:rFonts w:ascii="Arial" w:hAnsi="Arial" w:cs="Arial"/>
            <w:i/>
            <w:color w:val="212121"/>
            <w:shd w:val="clear" w:color="auto" w:fill="FFFFFF"/>
            <w:rPrChange w:id="3706" w:author="Eva Směšná" w:date="2016-11-02T18:31:00Z">
              <w:rPr>
                <w:rFonts w:ascii="Arial" w:hAnsi="Arial" w:cs="Arial"/>
                <w:color w:val="212121"/>
                <w:shd w:val="clear" w:color="auto" w:fill="FFFFFF"/>
              </w:rPr>
            </w:rPrChange>
          </w:rPr>
          <w:t xml:space="preserve"> </w:t>
        </w:r>
      </w:ins>
      <w:ins w:id="3707" w:author="Eva Směšná" w:date="2016-11-02T18:36:00Z">
        <w:r w:rsidR="00E30856">
          <w:rPr>
            <w:rFonts w:ascii="Arial" w:hAnsi="Arial" w:cs="Arial"/>
            <w:i/>
            <w:color w:val="212121"/>
            <w:shd w:val="clear" w:color="auto" w:fill="FFFFFF"/>
          </w:rPr>
          <w:lastRenderedPageBreak/>
          <w:t xml:space="preserve">uvedené v LoW (Katalogu odpadů) </w:t>
        </w:r>
      </w:ins>
      <w:ins w:id="3708" w:author="Eva Směšná" w:date="2016-11-02T18:35:00Z">
        <w:r w:rsidR="00E30856">
          <w:rPr>
            <w:rFonts w:ascii="Arial" w:hAnsi="Arial" w:cs="Arial"/>
            <w:i/>
            <w:color w:val="212121"/>
            <w:shd w:val="clear" w:color="auto" w:fill="FFFFFF"/>
          </w:rPr>
          <w:t>musí být použity</w:t>
        </w:r>
      </w:ins>
      <w:ins w:id="3709" w:author="Eva Směšná" w:date="2016-11-02T18:36:00Z">
        <w:r w:rsidR="00E30856">
          <w:rPr>
            <w:rFonts w:ascii="Arial" w:hAnsi="Arial" w:cs="Arial"/>
            <w:i/>
            <w:color w:val="212121"/>
            <w:shd w:val="clear" w:color="auto" w:fill="FFFFFF"/>
          </w:rPr>
          <w:t>,</w:t>
        </w:r>
      </w:ins>
      <w:ins w:id="3710" w:author="Eva Směšná" w:date="2016-11-02T18:31:00Z">
        <w:r w:rsidRPr="00CC0240">
          <w:rPr>
            <w:rFonts w:ascii="Arial" w:hAnsi="Arial" w:cs="Arial"/>
            <w:i/>
            <w:color w:val="212121"/>
            <w:shd w:val="clear" w:color="auto" w:fill="FFFFFF"/>
            <w:rPrChange w:id="3711" w:author="Eva Směšná" w:date="2016-11-02T18:31:00Z">
              <w:rPr>
                <w:rFonts w:ascii="Arial" w:hAnsi="Arial" w:cs="Arial"/>
                <w:color w:val="212121"/>
                <w:shd w:val="clear" w:color="auto" w:fill="FFFFFF"/>
              </w:rPr>
            </w:rPrChange>
          </w:rPr>
          <w:t xml:space="preserve"> např. v případě kovových odpadů z povrchových úprav, pod</w:t>
        </w:r>
      </w:ins>
      <w:ins w:id="3712" w:author="Eva Směšná" w:date="2016-11-02T18:36:00Z">
        <w:r w:rsidR="00E30856">
          <w:rPr>
            <w:rFonts w:ascii="Arial" w:hAnsi="Arial" w:cs="Arial"/>
            <w:i/>
            <w:color w:val="212121"/>
            <w:shd w:val="clear" w:color="auto" w:fill="FFFFFF"/>
          </w:rPr>
          <w:t>skupina</w:t>
        </w:r>
      </w:ins>
      <w:ins w:id="3713" w:author="Eva Směšná" w:date="2016-11-02T18:31:00Z">
        <w:r w:rsidRPr="00CC0240">
          <w:rPr>
            <w:rFonts w:ascii="Arial" w:hAnsi="Arial" w:cs="Arial"/>
            <w:i/>
            <w:color w:val="212121"/>
            <w:shd w:val="clear" w:color="auto" w:fill="FFFFFF"/>
            <w:rPrChange w:id="3714" w:author="Eva Směšná" w:date="2016-11-02T18:31:00Z">
              <w:rPr>
                <w:rFonts w:ascii="Arial" w:hAnsi="Arial" w:cs="Arial"/>
                <w:color w:val="212121"/>
                <w:shd w:val="clear" w:color="auto" w:fill="FFFFFF"/>
              </w:rPr>
            </w:rPrChange>
          </w:rPr>
          <w:t xml:space="preserve"> 12 01 (Odpady z tváření az fyzikální a mechanické povrchové úpravy kovů a plastů). V každém případě je třeba </w:t>
        </w:r>
      </w:ins>
      <w:ins w:id="3715" w:author="Eva Směšná" w:date="2016-11-02T18:36:00Z">
        <w:r w:rsidR="00E30856">
          <w:rPr>
            <w:rFonts w:ascii="Arial" w:hAnsi="Arial" w:cs="Arial"/>
            <w:i/>
            <w:color w:val="212121"/>
            <w:shd w:val="clear" w:color="auto" w:fill="FFFFFF"/>
          </w:rPr>
          <w:t>za</w:t>
        </w:r>
      </w:ins>
      <w:ins w:id="3716" w:author="Eva Směšná" w:date="2016-11-02T18:31:00Z">
        <w:r w:rsidRPr="00CC0240">
          <w:rPr>
            <w:rFonts w:ascii="Arial" w:hAnsi="Arial" w:cs="Arial"/>
            <w:i/>
            <w:color w:val="212121"/>
            <w:shd w:val="clear" w:color="auto" w:fill="FFFFFF"/>
            <w:rPrChange w:id="3717" w:author="Eva Směšná" w:date="2016-11-02T18:31:00Z">
              <w:rPr>
                <w:rFonts w:ascii="Arial" w:hAnsi="Arial" w:cs="Arial"/>
                <w:color w:val="212121"/>
                <w:shd w:val="clear" w:color="auto" w:fill="FFFFFF"/>
              </w:rPr>
            </w:rPrChange>
          </w:rPr>
          <w:t xml:space="preserve">řadit </w:t>
        </w:r>
      </w:ins>
      <w:ins w:id="3718" w:author="Eva Směšná" w:date="2016-11-02T18:36:00Z">
        <w:r w:rsidR="00E30856">
          <w:rPr>
            <w:rFonts w:ascii="Arial" w:hAnsi="Arial" w:cs="Arial"/>
            <w:i/>
            <w:color w:val="212121"/>
            <w:shd w:val="clear" w:color="auto" w:fill="FFFFFF"/>
          </w:rPr>
          <w:t xml:space="preserve">odpad </w:t>
        </w:r>
      </w:ins>
      <w:ins w:id="3719" w:author="Eva Směšná" w:date="2016-11-02T18:31:00Z">
        <w:r w:rsidRPr="00CC0240">
          <w:rPr>
            <w:rFonts w:ascii="Arial" w:hAnsi="Arial" w:cs="Arial"/>
            <w:i/>
            <w:color w:val="212121"/>
            <w:shd w:val="clear" w:color="auto" w:fill="FFFFFF"/>
            <w:rPrChange w:id="3720" w:author="Eva Směšná" w:date="2016-11-02T18:31:00Z">
              <w:rPr>
                <w:rFonts w:ascii="Arial" w:hAnsi="Arial" w:cs="Arial"/>
                <w:color w:val="212121"/>
                <w:shd w:val="clear" w:color="auto" w:fill="FFFFFF"/>
              </w:rPr>
            </w:rPrChange>
          </w:rPr>
          <w:t xml:space="preserve">podle pořadí priorit, jak je popsáno </w:t>
        </w:r>
        <w:r w:rsidRPr="00E30856">
          <w:rPr>
            <w:rFonts w:ascii="Arial" w:hAnsi="Arial" w:cs="Arial"/>
            <w:i/>
            <w:color w:val="212121"/>
            <w:highlight w:val="cyan"/>
            <w:shd w:val="clear" w:color="auto" w:fill="FFFFFF"/>
            <w:rPrChange w:id="3721" w:author="Eva Směšná" w:date="2016-11-02T18:37:00Z">
              <w:rPr>
                <w:rFonts w:ascii="Arial" w:hAnsi="Arial" w:cs="Arial"/>
                <w:color w:val="212121"/>
                <w:shd w:val="clear" w:color="auto" w:fill="FFFFFF"/>
              </w:rPr>
            </w:rPrChange>
          </w:rPr>
          <w:t>v kapitole A.2</w:t>
        </w:r>
        <w:r w:rsidRPr="00CC0240">
          <w:rPr>
            <w:rFonts w:ascii="Arial" w:hAnsi="Arial" w:cs="Arial"/>
            <w:i/>
            <w:color w:val="212121"/>
            <w:shd w:val="clear" w:color="auto" w:fill="FFFFFF"/>
            <w:rPrChange w:id="3722" w:author="Eva Směšná" w:date="2016-11-02T18:31:00Z">
              <w:rPr>
                <w:rFonts w:ascii="Arial" w:hAnsi="Arial" w:cs="Arial"/>
                <w:color w:val="212121"/>
                <w:shd w:val="clear" w:color="auto" w:fill="FFFFFF"/>
              </w:rPr>
            </w:rPrChange>
          </w:rPr>
          <w:t xml:space="preserve"> nejvhodnější </w:t>
        </w:r>
      </w:ins>
      <w:ins w:id="3723" w:author="Eva Směšná" w:date="2016-11-02T18:37:00Z">
        <w:r w:rsidR="00E30856">
          <w:rPr>
            <w:rFonts w:ascii="Arial" w:hAnsi="Arial" w:cs="Arial"/>
            <w:i/>
            <w:color w:val="212121"/>
            <w:shd w:val="clear" w:color="auto" w:fill="FFFFFF"/>
          </w:rPr>
          <w:t>skupina odpadů dle LoW</w:t>
        </w:r>
      </w:ins>
      <w:ins w:id="3724" w:author="Eva Směšná" w:date="2016-11-02T18:31:00Z">
        <w:r w:rsidRPr="00CC0240">
          <w:rPr>
            <w:rFonts w:ascii="Arial" w:hAnsi="Arial" w:cs="Arial"/>
            <w:i/>
            <w:color w:val="212121"/>
            <w:shd w:val="clear" w:color="auto" w:fill="FFFFFF"/>
            <w:rPrChange w:id="3725" w:author="Eva Směšná" w:date="2016-11-02T18:31:00Z">
              <w:rPr>
                <w:rFonts w:ascii="Arial" w:hAnsi="Arial" w:cs="Arial"/>
                <w:color w:val="212121"/>
                <w:shd w:val="clear" w:color="auto" w:fill="FFFFFF"/>
              </w:rPr>
            </w:rPrChange>
          </w:rPr>
          <w:t xml:space="preserve">. Jako důsledek, </w:t>
        </w:r>
        <w:r w:rsidRPr="00E30856">
          <w:rPr>
            <w:rFonts w:ascii="Arial" w:hAnsi="Arial" w:cs="Arial"/>
            <w:i/>
            <w:color w:val="FF0000"/>
            <w:shd w:val="clear" w:color="auto" w:fill="FFFFFF"/>
            <w:rPrChange w:id="3726" w:author="Eva Směšná" w:date="2016-11-02T18:37:00Z">
              <w:rPr>
                <w:rFonts w:ascii="Arial" w:hAnsi="Arial" w:cs="Arial"/>
                <w:color w:val="212121"/>
                <w:shd w:val="clear" w:color="auto" w:fill="FFFFFF"/>
              </w:rPr>
            </w:rPrChange>
          </w:rPr>
          <w:t>kovové odpady z nakládání s odpady nemohou být zařazeny do položky kapitoly 17,</w:t>
        </w:r>
        <w:r w:rsidRPr="00CC0240">
          <w:rPr>
            <w:rFonts w:ascii="Arial" w:hAnsi="Arial" w:cs="Arial"/>
            <w:i/>
            <w:color w:val="212121"/>
            <w:shd w:val="clear" w:color="auto" w:fill="FFFFFF"/>
            <w:rPrChange w:id="3727" w:author="Eva Směšná" w:date="2016-11-02T18:31:00Z">
              <w:rPr>
                <w:rFonts w:ascii="Arial" w:hAnsi="Arial" w:cs="Arial"/>
                <w:color w:val="212121"/>
                <w:shd w:val="clear" w:color="auto" w:fill="FFFFFF"/>
              </w:rPr>
            </w:rPrChange>
          </w:rPr>
          <w:t xml:space="preserve"> ale mohou být </w:t>
        </w:r>
      </w:ins>
      <w:ins w:id="3728" w:author="Eva Směšná" w:date="2016-11-02T18:37:00Z">
        <w:r w:rsidR="00E30856">
          <w:rPr>
            <w:rFonts w:ascii="Arial" w:hAnsi="Arial" w:cs="Arial"/>
            <w:i/>
            <w:color w:val="212121"/>
            <w:shd w:val="clear" w:color="auto" w:fill="FFFFFF"/>
          </w:rPr>
          <w:t>za</w:t>
        </w:r>
      </w:ins>
      <w:ins w:id="3729" w:author="Eva Směšná" w:date="2016-11-02T18:31:00Z">
        <w:r w:rsidRPr="00CC0240">
          <w:rPr>
            <w:rFonts w:ascii="Arial" w:hAnsi="Arial" w:cs="Arial"/>
            <w:i/>
            <w:color w:val="212121"/>
            <w:shd w:val="clear" w:color="auto" w:fill="FFFFFF"/>
            <w:rPrChange w:id="3730" w:author="Eva Směšná" w:date="2016-11-02T18:31:00Z">
              <w:rPr>
                <w:rFonts w:ascii="Arial" w:hAnsi="Arial" w:cs="Arial"/>
                <w:color w:val="212121"/>
                <w:shd w:val="clear" w:color="auto" w:fill="FFFFFF"/>
              </w:rPr>
            </w:rPrChange>
          </w:rPr>
          <w:t xml:space="preserve">řazeny mimo jiné </w:t>
        </w:r>
      </w:ins>
      <w:ins w:id="3731" w:author="Eva Směšná" w:date="2016-11-02T18:38:00Z">
        <w:r w:rsidR="00E30856">
          <w:rPr>
            <w:rFonts w:ascii="Arial" w:hAnsi="Arial" w:cs="Arial"/>
            <w:i/>
            <w:color w:val="212121"/>
            <w:shd w:val="clear" w:color="auto" w:fill="FFFFFF"/>
          </w:rPr>
          <w:t>do</w:t>
        </w:r>
      </w:ins>
      <w:ins w:id="3732" w:author="Eva Směšná" w:date="2016-11-02T18:31:00Z">
        <w:r w:rsidRPr="00CC0240">
          <w:rPr>
            <w:rFonts w:ascii="Arial" w:hAnsi="Arial" w:cs="Arial"/>
            <w:i/>
            <w:color w:val="212121"/>
            <w:shd w:val="clear" w:color="auto" w:fill="FFFFFF"/>
            <w:rPrChange w:id="3733" w:author="Eva Směšná" w:date="2016-11-02T18:31:00Z">
              <w:rPr>
                <w:rFonts w:ascii="Arial" w:hAnsi="Arial" w:cs="Arial"/>
                <w:color w:val="212121"/>
                <w:shd w:val="clear" w:color="auto" w:fill="FFFFFF"/>
              </w:rPr>
            </w:rPrChange>
          </w:rPr>
          <w:t xml:space="preserve"> následující</w:t>
        </w:r>
      </w:ins>
      <w:ins w:id="3734" w:author="Eva Směšná" w:date="2016-11-02T18:38:00Z">
        <w:r w:rsidR="00E30856">
          <w:rPr>
            <w:rFonts w:ascii="Arial" w:hAnsi="Arial" w:cs="Arial"/>
            <w:i/>
            <w:color w:val="212121"/>
            <w:shd w:val="clear" w:color="auto" w:fill="FFFFFF"/>
          </w:rPr>
          <w:t>ch</w:t>
        </w:r>
      </w:ins>
      <w:ins w:id="3735" w:author="Eva Směšná" w:date="2016-11-02T18:31:00Z">
        <w:r w:rsidRPr="00CC0240">
          <w:rPr>
            <w:rFonts w:ascii="Arial" w:hAnsi="Arial" w:cs="Arial"/>
            <w:i/>
            <w:color w:val="212121"/>
            <w:shd w:val="clear" w:color="auto" w:fill="FFFFFF"/>
            <w:rPrChange w:id="3736" w:author="Eva Směšná" w:date="2016-11-02T18:31:00Z">
              <w:rPr>
                <w:rFonts w:ascii="Arial" w:hAnsi="Arial" w:cs="Arial"/>
                <w:color w:val="212121"/>
                <w:shd w:val="clear" w:color="auto" w:fill="FFFFFF"/>
              </w:rPr>
            </w:rPrChange>
          </w:rPr>
          <w:t xml:space="preserve"> polož</w:t>
        </w:r>
      </w:ins>
      <w:ins w:id="3737" w:author="Eva Směšná" w:date="2016-11-02T18:38:00Z">
        <w:r w:rsidR="00E30856">
          <w:rPr>
            <w:rFonts w:ascii="Arial" w:hAnsi="Arial" w:cs="Arial"/>
            <w:i/>
            <w:color w:val="212121"/>
            <w:shd w:val="clear" w:color="auto" w:fill="FFFFFF"/>
          </w:rPr>
          <w:t>e</w:t>
        </w:r>
      </w:ins>
      <w:ins w:id="3738" w:author="Eva Směšná" w:date="2016-11-02T18:31:00Z">
        <w:r w:rsidRPr="00CC0240">
          <w:rPr>
            <w:rFonts w:ascii="Arial" w:hAnsi="Arial" w:cs="Arial"/>
            <w:i/>
            <w:color w:val="212121"/>
            <w:shd w:val="clear" w:color="auto" w:fill="FFFFFF"/>
            <w:rPrChange w:id="3739" w:author="Eva Směšná" w:date="2016-11-02T18:31:00Z">
              <w:rPr>
                <w:rFonts w:ascii="Arial" w:hAnsi="Arial" w:cs="Arial"/>
                <w:color w:val="212121"/>
                <w:shd w:val="clear" w:color="auto" w:fill="FFFFFF"/>
              </w:rPr>
            </w:rPrChange>
          </w:rPr>
          <w:t>k:</w:t>
        </w:r>
      </w:ins>
    </w:p>
    <w:p w:rsidR="00607BBB" w:rsidRPr="00607BBB" w:rsidRDefault="00607BBB" w:rsidP="00D42507">
      <w:pPr>
        <w:pStyle w:val="Zkladntext"/>
      </w:pPr>
      <w:r w:rsidRPr="00607BBB">
        <w:t>19 10</w:t>
      </w:r>
      <w:r w:rsidRPr="00607BBB">
        <w:tab/>
      </w:r>
      <w:r w:rsidRPr="00607BBB">
        <w:tab/>
        <w:t>waste from shredding of metal-containing wastes</w:t>
      </w:r>
    </w:p>
    <w:tbl>
      <w:tblPr>
        <w:tblW w:w="8788" w:type="dxa"/>
        <w:tblLook w:val="04A0" w:firstRow="1" w:lastRow="0" w:firstColumn="1" w:lastColumn="0" w:noHBand="0" w:noVBand="1"/>
      </w:tblPr>
      <w:tblGrid>
        <w:gridCol w:w="1701"/>
        <w:gridCol w:w="5953"/>
        <w:gridCol w:w="1134"/>
      </w:tblGrid>
      <w:tr w:rsidR="00DE00DE" w:rsidRPr="008F4057" w:rsidTr="00BD64C6">
        <w:tc>
          <w:tcPr>
            <w:tcW w:w="1701" w:type="dxa"/>
            <w:shd w:val="clear" w:color="auto" w:fill="auto"/>
          </w:tcPr>
          <w:p w:rsidR="00DE00DE" w:rsidRPr="008F4057" w:rsidRDefault="00DE00DE" w:rsidP="00BD64C6">
            <w:pPr>
              <w:pStyle w:val="Zkladntext"/>
            </w:pPr>
            <w:r w:rsidRPr="008F4057">
              <w:t>19 10 01</w:t>
            </w:r>
          </w:p>
        </w:tc>
        <w:tc>
          <w:tcPr>
            <w:tcW w:w="5953" w:type="dxa"/>
            <w:shd w:val="clear" w:color="auto" w:fill="auto"/>
          </w:tcPr>
          <w:p w:rsidR="00DE00DE" w:rsidRPr="008F4057" w:rsidRDefault="00DE00DE" w:rsidP="00BD64C6">
            <w:pPr>
              <w:pStyle w:val="Zkladntext"/>
            </w:pPr>
            <w:r w:rsidRPr="008F4057">
              <w:t>iron and steel waste</w:t>
            </w:r>
          </w:p>
        </w:tc>
        <w:tc>
          <w:tcPr>
            <w:tcW w:w="1134" w:type="dxa"/>
            <w:shd w:val="clear" w:color="auto" w:fill="auto"/>
          </w:tcPr>
          <w:p w:rsidR="00DE00DE" w:rsidRPr="008F4057" w:rsidRDefault="00DE00DE" w:rsidP="00BD64C6">
            <w:pPr>
              <w:pStyle w:val="Zkladntext"/>
            </w:pPr>
            <w:r w:rsidRPr="008F4057">
              <w:t>ANH</w:t>
            </w:r>
          </w:p>
        </w:tc>
      </w:tr>
      <w:tr w:rsidR="00DE00DE" w:rsidRPr="008F4057" w:rsidTr="00BD64C6">
        <w:tc>
          <w:tcPr>
            <w:tcW w:w="1701" w:type="dxa"/>
            <w:shd w:val="clear" w:color="auto" w:fill="auto"/>
          </w:tcPr>
          <w:p w:rsidR="00DE00DE" w:rsidRPr="008F4057" w:rsidRDefault="00DE00DE" w:rsidP="00BD64C6">
            <w:pPr>
              <w:pStyle w:val="Zkladntext"/>
            </w:pPr>
            <w:r w:rsidRPr="008F4057">
              <w:t>19 10 02</w:t>
            </w:r>
          </w:p>
        </w:tc>
        <w:tc>
          <w:tcPr>
            <w:tcW w:w="5953" w:type="dxa"/>
            <w:shd w:val="clear" w:color="auto" w:fill="auto"/>
          </w:tcPr>
          <w:p w:rsidR="00DE00DE" w:rsidRPr="008F4057" w:rsidRDefault="00DE00DE" w:rsidP="00BD64C6">
            <w:pPr>
              <w:pStyle w:val="Zkladntext"/>
            </w:pPr>
            <w:r w:rsidRPr="008F4057">
              <w:t>non-ferrous waste</w:t>
            </w:r>
          </w:p>
        </w:tc>
        <w:tc>
          <w:tcPr>
            <w:tcW w:w="1134" w:type="dxa"/>
            <w:shd w:val="clear" w:color="auto" w:fill="auto"/>
          </w:tcPr>
          <w:p w:rsidR="00DE00DE" w:rsidRPr="008F4057" w:rsidRDefault="00DE00DE" w:rsidP="00BD64C6">
            <w:pPr>
              <w:pStyle w:val="Zkladntext"/>
            </w:pPr>
            <w:r w:rsidRPr="008F4057">
              <w:t>ANH</w:t>
            </w:r>
          </w:p>
        </w:tc>
      </w:tr>
      <w:tr w:rsidR="00DE00DE" w:rsidRPr="00BD64C6" w:rsidTr="00BD64C6">
        <w:tc>
          <w:tcPr>
            <w:tcW w:w="1701" w:type="dxa"/>
            <w:shd w:val="clear" w:color="auto" w:fill="auto"/>
          </w:tcPr>
          <w:p w:rsidR="00DE00DE" w:rsidRPr="00BD64C6" w:rsidRDefault="00DE00DE" w:rsidP="00BD64C6">
            <w:pPr>
              <w:pStyle w:val="Zkladntext"/>
              <w:rPr>
                <w:color w:val="ED7D31"/>
              </w:rPr>
            </w:pPr>
            <w:r w:rsidRPr="00BD64C6">
              <w:rPr>
                <w:color w:val="ED7D31"/>
              </w:rPr>
              <w:t>19 10 05*</w:t>
            </w:r>
          </w:p>
        </w:tc>
        <w:tc>
          <w:tcPr>
            <w:tcW w:w="5953" w:type="dxa"/>
            <w:shd w:val="clear" w:color="auto" w:fill="auto"/>
          </w:tcPr>
          <w:p w:rsidR="00DE00DE" w:rsidRPr="00BD64C6" w:rsidRDefault="00DE00DE" w:rsidP="00BD64C6">
            <w:pPr>
              <w:pStyle w:val="Zkladntext"/>
              <w:rPr>
                <w:color w:val="ED7D31"/>
              </w:rPr>
            </w:pPr>
            <w:r w:rsidRPr="00BD64C6">
              <w:rPr>
                <w:color w:val="ED7D31"/>
              </w:rPr>
              <w:t>other fractions containing hazardous substances</w:t>
            </w:r>
          </w:p>
        </w:tc>
        <w:tc>
          <w:tcPr>
            <w:tcW w:w="1134" w:type="dxa"/>
            <w:shd w:val="clear" w:color="auto" w:fill="auto"/>
          </w:tcPr>
          <w:p w:rsidR="00DE00DE" w:rsidRPr="00BD64C6" w:rsidRDefault="00DE00DE" w:rsidP="00BD64C6">
            <w:pPr>
              <w:pStyle w:val="Zkladntext"/>
              <w:rPr>
                <w:color w:val="ED7D31"/>
              </w:rPr>
            </w:pPr>
            <w:r w:rsidRPr="00BD64C6">
              <w:rPr>
                <w:color w:val="ED7D31"/>
              </w:rPr>
              <w:t>MH</w:t>
            </w:r>
          </w:p>
        </w:tc>
      </w:tr>
    </w:tbl>
    <w:p w:rsidR="00607BBB" w:rsidRPr="00607BBB" w:rsidRDefault="00607BBB" w:rsidP="00D42507">
      <w:pPr>
        <w:pStyle w:val="Zkladntext"/>
        <w:ind w:left="1440" w:hanging="1440"/>
      </w:pPr>
      <w:r w:rsidRPr="00607BBB">
        <w:t>19 12</w:t>
      </w:r>
      <w:r w:rsidRPr="00607BBB">
        <w:tab/>
        <w:t>wastes from the mechanical treatment of waste (for example sorting, crushing, compacting, pelletising) not otherwise specified</w:t>
      </w:r>
    </w:p>
    <w:tbl>
      <w:tblPr>
        <w:tblW w:w="8788" w:type="dxa"/>
        <w:tblInd w:w="-34" w:type="dxa"/>
        <w:tblLook w:val="04A0" w:firstRow="1" w:lastRow="0" w:firstColumn="1" w:lastColumn="0" w:noHBand="0" w:noVBand="1"/>
      </w:tblPr>
      <w:tblGrid>
        <w:gridCol w:w="1701"/>
        <w:gridCol w:w="5953"/>
        <w:gridCol w:w="1134"/>
      </w:tblGrid>
      <w:tr w:rsidR="00DE00DE" w:rsidRPr="008F4057" w:rsidTr="00BD64C6">
        <w:tc>
          <w:tcPr>
            <w:tcW w:w="1701" w:type="dxa"/>
            <w:shd w:val="clear" w:color="auto" w:fill="auto"/>
          </w:tcPr>
          <w:p w:rsidR="00DE00DE" w:rsidRPr="008F4057" w:rsidRDefault="00DE00DE" w:rsidP="00BD64C6">
            <w:pPr>
              <w:pStyle w:val="Zkladntext"/>
            </w:pPr>
            <w:r w:rsidRPr="008F4057">
              <w:t>19 12 02</w:t>
            </w:r>
          </w:p>
        </w:tc>
        <w:tc>
          <w:tcPr>
            <w:tcW w:w="5953" w:type="dxa"/>
            <w:shd w:val="clear" w:color="auto" w:fill="auto"/>
          </w:tcPr>
          <w:p w:rsidR="00DE00DE" w:rsidRPr="008F4057" w:rsidRDefault="00DE00DE" w:rsidP="00BD64C6">
            <w:pPr>
              <w:pStyle w:val="Zkladntext"/>
            </w:pPr>
            <w:r w:rsidRPr="008F4057">
              <w:t>ferrous metal</w:t>
            </w:r>
          </w:p>
        </w:tc>
        <w:tc>
          <w:tcPr>
            <w:tcW w:w="1134" w:type="dxa"/>
            <w:shd w:val="clear" w:color="auto" w:fill="auto"/>
          </w:tcPr>
          <w:p w:rsidR="00DE00DE" w:rsidRPr="008F4057" w:rsidRDefault="00DE00DE" w:rsidP="00BD64C6">
            <w:pPr>
              <w:pStyle w:val="Zkladntext"/>
            </w:pPr>
            <w:r w:rsidRPr="008F4057">
              <w:t>ANH</w:t>
            </w:r>
          </w:p>
        </w:tc>
      </w:tr>
      <w:tr w:rsidR="00DE00DE" w:rsidRPr="008F4057" w:rsidTr="00BD64C6">
        <w:tc>
          <w:tcPr>
            <w:tcW w:w="1701" w:type="dxa"/>
            <w:shd w:val="clear" w:color="auto" w:fill="auto"/>
          </w:tcPr>
          <w:p w:rsidR="00DE00DE" w:rsidRPr="008F4057" w:rsidRDefault="00DE00DE" w:rsidP="00BD64C6">
            <w:pPr>
              <w:pStyle w:val="Zkladntext"/>
            </w:pPr>
            <w:r w:rsidRPr="008F4057">
              <w:t>19 12 03</w:t>
            </w:r>
          </w:p>
        </w:tc>
        <w:tc>
          <w:tcPr>
            <w:tcW w:w="5953" w:type="dxa"/>
            <w:shd w:val="clear" w:color="auto" w:fill="auto"/>
          </w:tcPr>
          <w:p w:rsidR="00DE00DE" w:rsidRPr="008F4057" w:rsidRDefault="00DE00DE" w:rsidP="00BD64C6">
            <w:pPr>
              <w:pStyle w:val="Zkladntext"/>
            </w:pPr>
            <w:r w:rsidRPr="008F4057">
              <w:t>non-ferrous metal</w:t>
            </w:r>
          </w:p>
        </w:tc>
        <w:tc>
          <w:tcPr>
            <w:tcW w:w="1134" w:type="dxa"/>
            <w:shd w:val="clear" w:color="auto" w:fill="auto"/>
          </w:tcPr>
          <w:p w:rsidR="00DE00DE" w:rsidRPr="008F4057" w:rsidRDefault="00DE00DE" w:rsidP="00BD64C6">
            <w:pPr>
              <w:pStyle w:val="Zkladntext"/>
            </w:pPr>
            <w:r w:rsidRPr="008F4057">
              <w:t>ANH</w:t>
            </w:r>
          </w:p>
        </w:tc>
      </w:tr>
      <w:tr w:rsidR="00DE00DE" w:rsidRPr="00BD64C6" w:rsidTr="00BD64C6">
        <w:tc>
          <w:tcPr>
            <w:tcW w:w="1701" w:type="dxa"/>
            <w:shd w:val="clear" w:color="auto" w:fill="auto"/>
          </w:tcPr>
          <w:p w:rsidR="00DE00DE" w:rsidRPr="00BD64C6" w:rsidRDefault="00DE00DE" w:rsidP="00BD64C6">
            <w:pPr>
              <w:pStyle w:val="Zkladntext"/>
              <w:rPr>
                <w:color w:val="ED7D31"/>
              </w:rPr>
            </w:pPr>
            <w:r w:rsidRPr="00BD64C6">
              <w:rPr>
                <w:color w:val="ED7D31"/>
              </w:rPr>
              <w:t>19 12 11*</w:t>
            </w:r>
          </w:p>
        </w:tc>
        <w:tc>
          <w:tcPr>
            <w:tcW w:w="5953" w:type="dxa"/>
            <w:shd w:val="clear" w:color="auto" w:fill="auto"/>
          </w:tcPr>
          <w:p w:rsidR="00DE00DE" w:rsidRPr="00BD64C6" w:rsidRDefault="00DE00DE" w:rsidP="00BD64C6">
            <w:pPr>
              <w:pStyle w:val="Zkladntext"/>
              <w:rPr>
                <w:color w:val="ED7D31"/>
              </w:rPr>
            </w:pPr>
            <w:r w:rsidRPr="00BD64C6">
              <w:rPr>
                <w:color w:val="ED7D31"/>
              </w:rPr>
              <w:t>other wastes (including mixtures of materials) from mechanical treatment of wastes containing hazardous substances</w:t>
            </w:r>
          </w:p>
        </w:tc>
        <w:tc>
          <w:tcPr>
            <w:tcW w:w="1134" w:type="dxa"/>
            <w:shd w:val="clear" w:color="auto" w:fill="auto"/>
          </w:tcPr>
          <w:p w:rsidR="00DE00DE" w:rsidRPr="00BD64C6" w:rsidRDefault="00DE00DE" w:rsidP="00BD64C6">
            <w:pPr>
              <w:pStyle w:val="Zkladntext"/>
              <w:rPr>
                <w:color w:val="ED7D31"/>
              </w:rPr>
            </w:pPr>
            <w:r w:rsidRPr="00BD64C6">
              <w:rPr>
                <w:color w:val="ED7D31"/>
              </w:rPr>
              <w:t>MH</w:t>
            </w:r>
          </w:p>
        </w:tc>
      </w:tr>
    </w:tbl>
    <w:p w:rsidR="00607BBB" w:rsidRDefault="00607BBB" w:rsidP="00D42507">
      <w:r>
        <w:t xml:space="preserve">Additionally, </w:t>
      </w:r>
      <w:r w:rsidRPr="00E30856">
        <w:rPr>
          <w:highlight w:val="cyan"/>
          <w:rPrChange w:id="3740" w:author="Eva Směšná" w:date="2016-11-02T18:38:00Z">
            <w:rPr/>
          </w:rPrChange>
        </w:rPr>
        <w:t>specific non-hazardous entries for metals exist in chapter 15</w:t>
      </w:r>
      <w:r>
        <w:t xml:space="preserve"> (waste packaging) and </w:t>
      </w:r>
      <w:r w:rsidRPr="00E30856">
        <w:rPr>
          <w:highlight w:val="cyan"/>
          <w:rPrChange w:id="3741" w:author="Eva Směšná" w:date="2016-11-02T18:38:00Z">
            <w:rPr/>
          </w:rPrChange>
        </w:rPr>
        <w:t>20 (municipal waste).</w:t>
      </w:r>
    </w:p>
    <w:p w:rsidR="00384CBF" w:rsidRDefault="00384CBF" w:rsidP="00D42507">
      <w:pPr>
        <w:rPr>
          <w:ins w:id="3742" w:author="Eva Směšná" w:date="2016-11-02T18:39:00Z"/>
        </w:rPr>
      </w:pPr>
      <w:r>
        <w:t>A detailed reference to heavy metals is not included in this example.</w:t>
      </w:r>
    </w:p>
    <w:p w:rsidR="00E30856" w:rsidRPr="00E30856" w:rsidRDefault="00E30856" w:rsidP="00E30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743" w:author="Eva Směšná" w:date="2016-11-02T18:39:00Z"/>
          <w:rFonts w:ascii="inherit" w:hAnsi="inherit" w:cs="Courier New"/>
          <w:i/>
          <w:color w:val="212121"/>
          <w:szCs w:val="20"/>
          <w:lang w:val="cs-CZ" w:eastAsia="cs-CZ"/>
          <w:rPrChange w:id="3744" w:author="Eva Směšná" w:date="2016-11-02T18:40:00Z">
            <w:rPr>
              <w:ins w:id="3745" w:author="Eva Směšná" w:date="2016-11-02T18:39:00Z"/>
              <w:rFonts w:ascii="inherit" w:hAnsi="inherit" w:cs="Courier New"/>
              <w:color w:val="212121"/>
              <w:szCs w:val="20"/>
              <w:lang w:val="cs-CZ" w:eastAsia="cs-CZ"/>
            </w:rPr>
          </w:rPrChange>
        </w:rPr>
      </w:pPr>
      <w:ins w:id="3746" w:author="Eva Směšná" w:date="2016-11-02T18:39:00Z">
        <w:r w:rsidRPr="00E30856">
          <w:rPr>
            <w:rFonts w:ascii="inherit" w:hAnsi="inherit" w:cs="Courier New"/>
            <w:i/>
            <w:color w:val="212121"/>
            <w:szCs w:val="20"/>
            <w:lang w:val="cs-CZ" w:eastAsia="cs-CZ"/>
            <w:rPrChange w:id="3747" w:author="Eva Směšná" w:date="2016-11-02T18:40:00Z">
              <w:rPr>
                <w:rFonts w:ascii="inherit" w:hAnsi="inherit" w:cs="Courier New"/>
                <w:color w:val="212121"/>
                <w:szCs w:val="20"/>
                <w:lang w:val="cs-CZ" w:eastAsia="cs-CZ"/>
              </w:rPr>
            </w:rPrChange>
          </w:rPr>
          <w:t>Navíc specifické NE-nebezpečné položky pro kovy jsou uvedeny v kapitole 15 (odpad obalů) a 20 (komunálního odpadu).</w:t>
        </w:r>
      </w:ins>
    </w:p>
    <w:p w:rsidR="00E30856" w:rsidRPr="00E30856" w:rsidRDefault="00E30856" w:rsidP="00E308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748" w:author="Eva Směšná" w:date="2016-11-02T18:39:00Z"/>
          <w:rFonts w:ascii="inherit" w:hAnsi="inherit" w:cs="Courier New"/>
          <w:i/>
          <w:color w:val="212121"/>
          <w:szCs w:val="20"/>
          <w:lang w:val="cs-CZ" w:eastAsia="cs-CZ"/>
          <w:rPrChange w:id="3749" w:author="Eva Směšná" w:date="2016-11-02T18:40:00Z">
            <w:rPr>
              <w:ins w:id="3750" w:author="Eva Směšná" w:date="2016-11-02T18:39:00Z"/>
              <w:rFonts w:ascii="inherit" w:hAnsi="inherit" w:cs="Courier New"/>
              <w:color w:val="212121"/>
              <w:szCs w:val="20"/>
              <w:lang w:val="cs-CZ" w:eastAsia="cs-CZ"/>
            </w:rPr>
          </w:rPrChange>
        </w:rPr>
      </w:pPr>
      <w:ins w:id="3751" w:author="Eva Směšná" w:date="2016-11-02T18:39:00Z">
        <w:r w:rsidRPr="00E30856">
          <w:rPr>
            <w:rFonts w:ascii="inherit" w:hAnsi="inherit" w:cs="Courier New"/>
            <w:i/>
            <w:color w:val="212121"/>
            <w:szCs w:val="20"/>
            <w:lang w:val="cs-CZ" w:eastAsia="cs-CZ"/>
            <w:rPrChange w:id="3752" w:author="Eva Směšná" w:date="2016-11-02T18:40:00Z">
              <w:rPr>
                <w:rFonts w:ascii="inherit" w:hAnsi="inherit" w:cs="Courier New"/>
                <w:color w:val="212121"/>
                <w:szCs w:val="20"/>
                <w:lang w:val="cs-CZ" w:eastAsia="cs-CZ"/>
              </w:rPr>
            </w:rPrChange>
          </w:rPr>
          <w:t>Podrobný odkaz na těžké kovy není zahrnut v tomto příkladu.</w:t>
        </w:r>
      </w:ins>
    </w:p>
    <w:p w:rsidR="00E30856" w:rsidRDefault="00E30856" w:rsidP="00D42507"/>
    <w:p w:rsidR="00BA4664" w:rsidRPr="003C6810" w:rsidRDefault="00BA4664" w:rsidP="00BA4664">
      <w:pPr>
        <w:rPr>
          <w:b/>
        </w:rPr>
      </w:pPr>
      <w:r w:rsidRPr="00E30856">
        <w:rPr>
          <w:b/>
          <w:color w:val="FF0000"/>
          <w:rPrChange w:id="3753" w:author="Eva Směšná" w:date="2016-11-02T18:40:00Z">
            <w:rPr>
              <w:b/>
            </w:rPr>
          </w:rPrChange>
        </w:rPr>
        <w:t xml:space="preserve">Aspects to be considered </w:t>
      </w:r>
      <w:r>
        <w:rPr>
          <w:b/>
        </w:rPr>
        <w:t>for waste classification</w:t>
      </w:r>
    </w:p>
    <w:p w:rsidR="003F125B" w:rsidRDefault="008136A9" w:rsidP="008136A9">
      <w:r>
        <w:t xml:space="preserve">In the LoW </w:t>
      </w:r>
      <w:r w:rsidRPr="00E30856">
        <w:rPr>
          <w:highlight w:val="cyan"/>
          <w:rPrChange w:id="3754" w:author="Eva Směšná" w:date="2016-11-02T18:40:00Z">
            <w:rPr/>
          </w:rPrChange>
        </w:rPr>
        <w:t>pure metal alloys are specifically exempt of the classification as hazardous</w:t>
      </w:r>
      <w:r>
        <w:t xml:space="preserve">: </w:t>
      </w:r>
    </w:p>
    <w:p w:rsidR="008136A9" w:rsidRDefault="00490B0C" w:rsidP="003F125B">
      <w:pPr>
        <w:ind w:left="720"/>
        <w:rPr>
          <w:i/>
        </w:rPr>
      </w:pPr>
      <w:r>
        <w:rPr>
          <w:i/>
        </w:rPr>
        <w:t>‘</w:t>
      </w:r>
      <w:r w:rsidR="008136A9" w:rsidRPr="00F672BB">
        <w:rPr>
          <w:i/>
        </w:rPr>
        <w:t xml:space="preserve">The concentration limits defined in Annex III to Directive 2008/98/EC do not apply to pure metal alloys in their massive form (not contaminated with hazardous substances). Those waste alloys that are considered as hazardous waste are specifically enumerated in this list and marked with an asterisk </w:t>
      </w:r>
      <w:r w:rsidRPr="00F672BB">
        <w:rPr>
          <w:i/>
        </w:rPr>
        <w:t>(*)</w:t>
      </w:r>
      <w:r>
        <w:rPr>
          <w:i/>
        </w:rPr>
        <w:t>’</w:t>
      </w:r>
    </w:p>
    <w:p w:rsidR="00981620" w:rsidRDefault="00981620" w:rsidP="008136A9">
      <w:r>
        <w:t>As the legislation does not define ‘</w:t>
      </w:r>
      <w:r w:rsidRPr="00E30856">
        <w:rPr>
          <w:highlight w:val="cyan"/>
          <w:rPrChange w:id="3755" w:author="Eva Směšná" w:date="2016-11-02T18:40:00Z">
            <w:rPr/>
          </w:rPrChange>
        </w:rPr>
        <w:t>massive form’</w:t>
      </w:r>
      <w:r w:rsidR="007B323A">
        <w:t>,</w:t>
      </w:r>
      <w:r>
        <w:t xml:space="preserve"> some Member States use a </w:t>
      </w:r>
      <w:r w:rsidRPr="00E30856">
        <w:rPr>
          <w:color w:val="FF0000"/>
          <w:rPrChange w:id="3756" w:author="Eva Směšná" w:date="2016-11-02T18:40:00Z">
            <w:rPr/>
          </w:rPrChange>
        </w:rPr>
        <w:t xml:space="preserve">particle size (diameter) &gt; 1 mm </w:t>
      </w:r>
      <w:r>
        <w:t xml:space="preserve">as </w:t>
      </w:r>
      <w:r w:rsidR="007B323A">
        <w:t xml:space="preserve">a </w:t>
      </w:r>
      <w:r>
        <w:t xml:space="preserve">threshold </w:t>
      </w:r>
      <w:r w:rsidR="007B323A">
        <w:t>to indicate the classification of metals as ‘massive form’ in contrast to</w:t>
      </w:r>
      <w:r>
        <w:t xml:space="preserve"> </w:t>
      </w:r>
      <w:r w:rsidRPr="00E30856">
        <w:rPr>
          <w:highlight w:val="cyan"/>
          <w:rPrChange w:id="3757" w:author="Eva Směšná" w:date="2016-11-02T18:41:00Z">
            <w:rPr/>
          </w:rPrChange>
        </w:rPr>
        <w:t>powders/dust</w:t>
      </w:r>
      <w:r w:rsidR="00287DAE">
        <w:t xml:space="preserve"> [</w:t>
      </w:r>
      <w:r w:rsidR="00550383" w:rsidRPr="00E30856">
        <w:rPr>
          <w:highlight w:val="cyan"/>
          <w:rPrChange w:id="3758" w:author="Eva Směšná" w:date="2016-11-02T18:45:00Z">
            <w:rPr/>
          </w:rPrChange>
        </w:rPr>
        <w:t>BMLFUW AT 2015</w:t>
      </w:r>
      <w:r w:rsidR="00550383">
        <w:t>]</w:t>
      </w:r>
      <w:r>
        <w:t>.</w:t>
      </w:r>
    </w:p>
    <w:p w:rsidR="00D21F55" w:rsidRDefault="00D21F55" w:rsidP="00D21F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759" w:author="Eva Směšná" w:date="2016-11-02T18:46:00Z"/>
          <w:rFonts w:ascii="inherit" w:hAnsi="inherit" w:cs="Courier New"/>
          <w:i/>
          <w:color w:val="212121"/>
          <w:szCs w:val="20"/>
          <w:lang w:val="cs-CZ" w:eastAsia="cs-CZ"/>
        </w:rPr>
      </w:pPr>
      <w:ins w:id="3760" w:author="Eva Směšná" w:date="2016-11-02T18:46:00Z">
        <w:r w:rsidRPr="002739E3">
          <w:rPr>
            <w:rFonts w:ascii="inherit" w:hAnsi="inherit" w:cs="Courier New"/>
            <w:i/>
            <w:color w:val="212121"/>
            <w:szCs w:val="20"/>
            <w:lang w:val="cs-CZ" w:eastAsia="cs-CZ"/>
          </w:rPr>
          <w:t xml:space="preserve">Vzhledem k tomu, </w:t>
        </w:r>
        <w:r>
          <w:rPr>
            <w:rFonts w:ascii="inherit" w:hAnsi="inherit" w:cs="Courier New"/>
            <w:i/>
            <w:color w:val="212121"/>
            <w:szCs w:val="20"/>
            <w:lang w:val="cs-CZ" w:eastAsia="cs-CZ"/>
          </w:rPr>
          <w:t xml:space="preserve">že </w:t>
        </w:r>
        <w:r w:rsidRPr="002739E3">
          <w:rPr>
            <w:rFonts w:ascii="inherit" w:hAnsi="inherit" w:cs="Courier New"/>
            <w:i/>
            <w:color w:val="212121"/>
            <w:szCs w:val="20"/>
            <w:lang w:val="cs-CZ" w:eastAsia="cs-CZ"/>
          </w:rPr>
          <w:t>legislativa nedefinuje pojem "kompaktní form</w:t>
        </w:r>
        <w:r>
          <w:rPr>
            <w:rFonts w:ascii="inherit" w:hAnsi="inherit" w:cs="Courier New"/>
            <w:i/>
            <w:color w:val="212121"/>
            <w:szCs w:val="20"/>
            <w:lang w:val="cs-CZ" w:eastAsia="cs-CZ"/>
          </w:rPr>
          <w:t>a</w:t>
        </w:r>
        <w:r w:rsidRPr="002739E3">
          <w:rPr>
            <w:rFonts w:ascii="inherit" w:hAnsi="inherit" w:cs="Courier New"/>
            <w:i/>
            <w:color w:val="212121"/>
            <w:szCs w:val="20"/>
            <w:lang w:val="cs-CZ" w:eastAsia="cs-CZ"/>
          </w:rPr>
          <w:t>", některé členské státy používají velikost částic (průměr)&gt; 1 mm jako mezní hodnot</w:t>
        </w:r>
        <w:r>
          <w:rPr>
            <w:rFonts w:ascii="inherit" w:hAnsi="inherit" w:cs="Courier New"/>
            <w:i/>
            <w:color w:val="212121"/>
            <w:szCs w:val="20"/>
            <w:lang w:val="cs-CZ" w:eastAsia="cs-CZ"/>
          </w:rPr>
          <w:t>u</w:t>
        </w:r>
        <w:r w:rsidRPr="002739E3">
          <w:rPr>
            <w:rFonts w:ascii="inherit" w:hAnsi="inherit" w:cs="Courier New"/>
            <w:i/>
            <w:color w:val="212121"/>
            <w:szCs w:val="20"/>
            <w:lang w:val="cs-CZ" w:eastAsia="cs-CZ"/>
          </w:rPr>
          <w:t xml:space="preserve"> pro indikaci klasifikac</w:t>
        </w:r>
        <w:r>
          <w:rPr>
            <w:rFonts w:ascii="inherit" w:hAnsi="inherit" w:cs="Courier New"/>
            <w:i/>
            <w:color w:val="212121"/>
            <w:szCs w:val="20"/>
            <w:lang w:val="cs-CZ" w:eastAsia="cs-CZ"/>
          </w:rPr>
          <w:t>e</w:t>
        </w:r>
        <w:r w:rsidRPr="002739E3">
          <w:rPr>
            <w:rFonts w:ascii="inherit" w:hAnsi="inherit" w:cs="Courier New"/>
            <w:i/>
            <w:color w:val="212121"/>
            <w:szCs w:val="20"/>
            <w:lang w:val="cs-CZ" w:eastAsia="cs-CZ"/>
          </w:rPr>
          <w:t xml:space="preserve"> kovů </w:t>
        </w:r>
        <w:r>
          <w:rPr>
            <w:rFonts w:ascii="inherit" w:hAnsi="inherit" w:cs="Courier New"/>
            <w:i/>
            <w:color w:val="212121"/>
            <w:szCs w:val="20"/>
            <w:lang w:val="cs-CZ" w:eastAsia="cs-CZ"/>
          </w:rPr>
          <w:t>v</w:t>
        </w:r>
        <w:r w:rsidRPr="002739E3">
          <w:rPr>
            <w:rFonts w:ascii="inherit" w:hAnsi="inherit" w:cs="Courier New"/>
            <w:i/>
            <w:color w:val="212121"/>
            <w:szCs w:val="20"/>
            <w:lang w:val="cs-CZ" w:eastAsia="cs-CZ"/>
          </w:rPr>
          <w:t xml:space="preserve"> "kompaktní formě", na rozdíl od prášk</w:t>
        </w:r>
        <w:r>
          <w:rPr>
            <w:rFonts w:ascii="inherit" w:hAnsi="inherit" w:cs="Courier New"/>
            <w:i/>
            <w:color w:val="212121"/>
            <w:szCs w:val="20"/>
            <w:lang w:val="cs-CZ" w:eastAsia="cs-CZ"/>
          </w:rPr>
          <w:t>u</w:t>
        </w:r>
        <w:r w:rsidRPr="002739E3">
          <w:rPr>
            <w:rFonts w:ascii="inherit" w:hAnsi="inherit" w:cs="Courier New"/>
            <w:i/>
            <w:color w:val="212121"/>
            <w:szCs w:val="20"/>
            <w:lang w:val="cs-CZ" w:eastAsia="cs-CZ"/>
          </w:rPr>
          <w:t xml:space="preserve"> / prachu [BMLFUW AT 2015].</w:t>
        </w:r>
      </w:ins>
    </w:p>
    <w:p w:rsidR="00D21F55" w:rsidRPr="002739E3" w:rsidRDefault="00D21F55" w:rsidP="00D21F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761" w:author="Eva Směšná" w:date="2016-11-02T18:46:00Z"/>
          <w:rFonts w:ascii="inherit" w:hAnsi="inherit" w:cs="Courier New"/>
          <w:i/>
          <w:color w:val="212121"/>
          <w:szCs w:val="20"/>
          <w:lang w:val="cs-CZ" w:eastAsia="cs-CZ"/>
        </w:rPr>
      </w:pPr>
    </w:p>
    <w:p w:rsidR="008136A9" w:rsidRDefault="008136A9" w:rsidP="008136A9">
      <w:pPr>
        <w:rPr>
          <w:ins w:id="3762" w:author="Eva Směšná" w:date="2016-11-02T18:46:00Z"/>
        </w:rPr>
      </w:pPr>
      <w:r w:rsidRPr="006132CC">
        <w:t xml:space="preserve">Additionally, special care should be taken in order to avoid misclassification of scrap metals as waste. Council Regulation (EU) No 333/2011 establishes criteria determining when certain types of scrap metal (iron, steel and aluminium scrap) cease to be waste. </w:t>
      </w:r>
      <w:r w:rsidR="009575A1">
        <w:t>Similar</w:t>
      </w:r>
      <w:r w:rsidRPr="006132CC">
        <w:t xml:space="preserve"> legislation exists for copper scrap (Commission Regulation (EU) No 715/2013).</w:t>
      </w:r>
      <w:r w:rsidR="0071481D">
        <w:t xml:space="preserve"> Operators may decide voluntarily whether to make use of this end-of waste status for metal scrap that fulfils the respective criteria.</w:t>
      </w:r>
      <w:r w:rsidRPr="006132CC">
        <w:t xml:space="preserve"> If fulfilling the relevant criteria, metals/alloys </w:t>
      </w:r>
      <w:r w:rsidR="0071481D">
        <w:t>may</w:t>
      </w:r>
      <w:r w:rsidRPr="006132CC">
        <w:t xml:space="preserve"> not </w:t>
      </w:r>
      <w:r w:rsidR="0071481D">
        <w:t xml:space="preserve">be </w:t>
      </w:r>
      <w:r w:rsidRPr="006132CC">
        <w:t>considered waste as defined according the WFD, and the classification according this guidance document is not applicable.</w:t>
      </w:r>
    </w:p>
    <w:p w:rsidR="00D21F55" w:rsidRPr="004355EA" w:rsidRDefault="00D21F55" w:rsidP="00D21F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763" w:author="Eva Směšná" w:date="2016-11-02T18:47:00Z"/>
          <w:rFonts w:ascii="inherit" w:hAnsi="inherit" w:cs="Courier New"/>
          <w:i/>
          <w:color w:val="212121"/>
          <w:szCs w:val="20"/>
          <w:lang w:val="cs-CZ" w:eastAsia="cs-CZ"/>
        </w:rPr>
      </w:pPr>
      <w:ins w:id="3764" w:author="Eva Směšná" w:date="2016-11-02T18:47:00Z">
        <w:r w:rsidRPr="00D21F55">
          <w:rPr>
            <w:rFonts w:ascii="inherit" w:hAnsi="inherit" w:cs="Courier New"/>
            <w:i/>
            <w:color w:val="212121"/>
            <w:szCs w:val="20"/>
            <w:highlight w:val="cyan"/>
            <w:lang w:val="cs-CZ" w:eastAsia="cs-CZ"/>
            <w:rPrChange w:id="3765" w:author="Eva Směšná" w:date="2016-11-02T18:47:00Z">
              <w:rPr>
                <w:rFonts w:ascii="inherit" w:hAnsi="inherit" w:cs="Courier New"/>
                <w:i/>
                <w:color w:val="212121"/>
                <w:szCs w:val="20"/>
                <w:lang w:val="cs-CZ" w:eastAsia="cs-CZ"/>
              </w:rPr>
            </w:rPrChange>
          </w:rPr>
          <w:t>Navíc, zvláštní péče by měla být přijata, aby se předešlo nesprávné klasifikaci kovového šrotu jako odpad.</w:t>
        </w:r>
        <w:r w:rsidRPr="004355EA">
          <w:rPr>
            <w:rFonts w:ascii="inherit" w:hAnsi="inherit" w:cs="Courier New"/>
            <w:i/>
            <w:color w:val="212121"/>
            <w:szCs w:val="20"/>
            <w:lang w:val="cs-CZ" w:eastAsia="cs-CZ"/>
          </w:rPr>
          <w:t xml:space="preserve"> Nařízení Rady (EU) č 333/2011 stanoví kritéria vymezující, kdy určité typy kovového odpadu (železa, oceli a </w:t>
        </w:r>
        <w:r w:rsidRPr="004355EA">
          <w:rPr>
            <w:rFonts w:ascii="inherit" w:hAnsi="inherit" w:cs="Courier New"/>
            <w:i/>
            <w:color w:val="212121"/>
            <w:szCs w:val="20"/>
            <w:lang w:val="cs-CZ" w:eastAsia="cs-CZ"/>
          </w:rPr>
          <w:lastRenderedPageBreak/>
          <w:t>hliníku šrotu) přestávají být odpadem. Podobná legislativa existuje pro měděn</w:t>
        </w:r>
        <w:r>
          <w:rPr>
            <w:rFonts w:ascii="inherit" w:hAnsi="inherit" w:cs="Courier New"/>
            <w:i/>
            <w:color w:val="212121"/>
            <w:szCs w:val="20"/>
            <w:lang w:val="cs-CZ" w:eastAsia="cs-CZ"/>
          </w:rPr>
          <w:t>ý</w:t>
        </w:r>
        <w:r w:rsidRPr="004355EA">
          <w:rPr>
            <w:rFonts w:ascii="inherit" w:hAnsi="inherit" w:cs="Courier New"/>
            <w:i/>
            <w:color w:val="212121"/>
            <w:szCs w:val="20"/>
            <w:lang w:val="cs-CZ" w:eastAsia="cs-CZ"/>
          </w:rPr>
          <w:t xml:space="preserve"> šrot (nařízení Komise (EU) č 715/2013). Provozovatelé </w:t>
        </w:r>
      </w:ins>
      <w:ins w:id="3766" w:author="Eva Směšná" w:date="2016-11-02T18:48:00Z">
        <w:r>
          <w:rPr>
            <w:rFonts w:ascii="inherit" w:hAnsi="inherit" w:cs="Courier New"/>
            <w:i/>
            <w:color w:val="212121"/>
            <w:szCs w:val="20"/>
            <w:lang w:val="cs-CZ" w:eastAsia="cs-CZ"/>
          </w:rPr>
          <w:t xml:space="preserve">zařízení se </w:t>
        </w:r>
      </w:ins>
      <w:ins w:id="3767" w:author="Eva Směšná" w:date="2016-11-02T18:47:00Z">
        <w:r w:rsidRPr="004355EA">
          <w:rPr>
            <w:rFonts w:ascii="inherit" w:hAnsi="inherit" w:cs="Courier New"/>
            <w:i/>
            <w:color w:val="212121"/>
            <w:szCs w:val="20"/>
            <w:lang w:val="cs-CZ" w:eastAsia="cs-CZ"/>
          </w:rPr>
          <w:t xml:space="preserve">mohou dobrovolně rozhodnout, zda využijí tohoto </w:t>
        </w:r>
      </w:ins>
      <w:ins w:id="3768" w:author="Eva Směšná" w:date="2016-11-02T18:48:00Z">
        <w:r>
          <w:rPr>
            <w:rFonts w:ascii="inherit" w:hAnsi="inherit" w:cs="Courier New"/>
            <w:i/>
            <w:color w:val="212121"/>
            <w:szCs w:val="20"/>
            <w:lang w:val="cs-CZ" w:eastAsia="cs-CZ"/>
          </w:rPr>
          <w:t>stavu, kdy se z </w:t>
        </w:r>
      </w:ins>
      <w:ins w:id="3769" w:author="Eva Směšná" w:date="2016-11-02T18:47:00Z">
        <w:r w:rsidRPr="004355EA">
          <w:rPr>
            <w:rFonts w:ascii="inherit" w:hAnsi="inherit" w:cs="Courier New"/>
            <w:i/>
            <w:color w:val="212121"/>
            <w:szCs w:val="20"/>
            <w:lang w:val="cs-CZ" w:eastAsia="cs-CZ"/>
          </w:rPr>
          <w:t>kovového odpadu</w:t>
        </w:r>
      </w:ins>
      <w:ins w:id="3770" w:author="Eva Směšná" w:date="2016-11-02T18:48:00Z">
        <w:r>
          <w:rPr>
            <w:rFonts w:ascii="inherit" w:hAnsi="inherit" w:cs="Courier New"/>
            <w:i/>
            <w:color w:val="212121"/>
            <w:szCs w:val="20"/>
            <w:lang w:val="cs-CZ" w:eastAsia="cs-CZ"/>
          </w:rPr>
          <w:t xml:space="preserve"> stane výrobek/neodpad</w:t>
        </w:r>
      </w:ins>
      <w:ins w:id="3771" w:author="Eva Směšná" w:date="2016-11-02T18:47:00Z">
        <w:r w:rsidRPr="004355EA">
          <w:rPr>
            <w:rFonts w:ascii="inherit" w:hAnsi="inherit" w:cs="Courier New"/>
            <w:i/>
            <w:color w:val="212121"/>
            <w:szCs w:val="20"/>
            <w:lang w:val="cs-CZ" w:eastAsia="cs-CZ"/>
          </w:rPr>
          <w:t xml:space="preserve">, který splňuje příslušná kritéria. V případě splnění příslušných kritérií, </w:t>
        </w:r>
        <w:r w:rsidRPr="00D21F55">
          <w:rPr>
            <w:rFonts w:ascii="inherit" w:hAnsi="inherit" w:cs="Courier New"/>
            <w:i/>
            <w:color w:val="212121"/>
            <w:szCs w:val="20"/>
            <w:highlight w:val="cyan"/>
            <w:lang w:val="cs-CZ" w:eastAsia="cs-CZ"/>
            <w:rPrChange w:id="3772" w:author="Eva Směšná" w:date="2016-11-02T18:49:00Z">
              <w:rPr>
                <w:rFonts w:ascii="inherit" w:hAnsi="inherit" w:cs="Courier New"/>
                <w:i/>
                <w:color w:val="212121"/>
                <w:szCs w:val="20"/>
                <w:lang w:val="cs-CZ" w:eastAsia="cs-CZ"/>
              </w:rPr>
            </w:rPrChange>
          </w:rPr>
          <w:t>kovy / slitiny nemusí být považovány za odpad</w:t>
        </w:r>
        <w:r w:rsidRPr="004355EA">
          <w:rPr>
            <w:rFonts w:ascii="inherit" w:hAnsi="inherit" w:cs="Courier New"/>
            <w:i/>
            <w:color w:val="212121"/>
            <w:szCs w:val="20"/>
            <w:lang w:val="cs-CZ" w:eastAsia="cs-CZ"/>
          </w:rPr>
          <w:t xml:space="preserve">, jak je definován podle rámcové směrnice o </w:t>
        </w:r>
      </w:ins>
      <w:ins w:id="3773" w:author="Eva Směšná" w:date="2016-11-02T18:49:00Z">
        <w:r>
          <w:rPr>
            <w:rFonts w:ascii="inherit" w:hAnsi="inherit" w:cs="Courier New"/>
            <w:i/>
            <w:color w:val="212121"/>
            <w:szCs w:val="20"/>
            <w:lang w:val="cs-CZ" w:eastAsia="cs-CZ"/>
          </w:rPr>
          <w:t>odpadech</w:t>
        </w:r>
      </w:ins>
      <w:ins w:id="3774" w:author="Eva Směšná" w:date="2016-11-02T18:47:00Z">
        <w:r w:rsidRPr="004355EA">
          <w:rPr>
            <w:rFonts w:ascii="inherit" w:hAnsi="inherit" w:cs="Courier New"/>
            <w:i/>
            <w:color w:val="212121"/>
            <w:szCs w:val="20"/>
            <w:lang w:val="cs-CZ" w:eastAsia="cs-CZ"/>
          </w:rPr>
          <w:t xml:space="preserve">, </w:t>
        </w:r>
        <w:r w:rsidRPr="00D21F55">
          <w:rPr>
            <w:rFonts w:ascii="inherit" w:hAnsi="inherit" w:cs="Courier New"/>
            <w:i/>
            <w:color w:val="212121"/>
            <w:szCs w:val="20"/>
            <w:highlight w:val="cyan"/>
            <w:lang w:val="cs-CZ" w:eastAsia="cs-CZ"/>
            <w:rPrChange w:id="3775" w:author="Eva Směšná" w:date="2016-11-02T18:49:00Z">
              <w:rPr>
                <w:rFonts w:ascii="inherit" w:hAnsi="inherit" w:cs="Courier New"/>
                <w:i/>
                <w:color w:val="212121"/>
                <w:szCs w:val="20"/>
                <w:lang w:val="cs-CZ" w:eastAsia="cs-CZ"/>
              </w:rPr>
            </w:rPrChange>
          </w:rPr>
          <w:t>a klasifikace podle těchto pokynů se nepoužije.</w:t>
        </w:r>
      </w:ins>
    </w:p>
    <w:p w:rsidR="00D21F55" w:rsidRPr="006132CC" w:rsidRDefault="00D21F55" w:rsidP="008136A9"/>
    <w:p w:rsidR="00384CBF" w:rsidRDefault="00384CBF" w:rsidP="00384CBF">
      <w:pPr>
        <w:rPr>
          <w:ins w:id="3776" w:author="Eva Směšná" w:date="2016-11-02T18:45:00Z"/>
        </w:rPr>
      </w:pPr>
      <w:r>
        <w:t xml:space="preserve">In the case of </w:t>
      </w:r>
      <w:r w:rsidR="005D5CAB">
        <w:t xml:space="preserve">massive </w:t>
      </w:r>
      <w:r>
        <w:t xml:space="preserve">metals, hazardous entries are unlikely to be used, unless a substantial indication exists that metal fractions have been contaminated with </w:t>
      </w:r>
      <w:r w:rsidR="001F579A">
        <w:t xml:space="preserve">non-metal </w:t>
      </w:r>
      <w:r>
        <w:t>hazardous substances during the treatment process</w:t>
      </w:r>
      <w:r w:rsidR="00213F69">
        <w:t xml:space="preserve"> in a way that the waste displays hazardous properties</w:t>
      </w:r>
      <w:r>
        <w:t>.</w:t>
      </w:r>
      <w:r w:rsidR="0094189B">
        <w:t xml:space="preserve"> </w:t>
      </w:r>
    </w:p>
    <w:p w:rsidR="00D21F55" w:rsidRPr="00D21F55" w:rsidRDefault="00D21F55" w:rsidP="00D21F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777" w:author="Eva Směšná" w:date="2016-11-02T18:45:00Z"/>
          <w:rFonts w:ascii="inherit" w:hAnsi="inherit" w:cs="Courier New"/>
          <w:i/>
          <w:color w:val="212121"/>
          <w:szCs w:val="20"/>
          <w:lang w:val="cs-CZ" w:eastAsia="cs-CZ"/>
          <w:rPrChange w:id="3778" w:author="Eva Směšná" w:date="2016-11-02T18:46:00Z">
            <w:rPr>
              <w:ins w:id="3779" w:author="Eva Směšná" w:date="2016-11-02T18:45:00Z"/>
              <w:rFonts w:ascii="inherit" w:hAnsi="inherit" w:cs="Courier New"/>
              <w:color w:val="212121"/>
              <w:szCs w:val="20"/>
              <w:lang w:val="cs-CZ" w:eastAsia="cs-CZ"/>
            </w:rPr>
          </w:rPrChange>
        </w:rPr>
      </w:pPr>
      <w:ins w:id="3780" w:author="Eva Směšná" w:date="2016-11-02T18:45:00Z">
        <w:r w:rsidRPr="00D21F55">
          <w:rPr>
            <w:rFonts w:ascii="inherit" w:hAnsi="inherit" w:cs="Courier New"/>
            <w:i/>
            <w:color w:val="212121"/>
            <w:szCs w:val="20"/>
            <w:highlight w:val="cyan"/>
            <w:lang w:val="cs-CZ" w:eastAsia="cs-CZ"/>
            <w:rPrChange w:id="3781" w:author="Eva Směšná" w:date="2016-11-02T18:53:00Z">
              <w:rPr>
                <w:rFonts w:ascii="inherit" w:hAnsi="inherit" w:cs="Courier New"/>
                <w:color w:val="212121"/>
                <w:szCs w:val="20"/>
                <w:lang w:val="cs-CZ" w:eastAsia="cs-CZ"/>
              </w:rPr>
            </w:rPrChange>
          </w:rPr>
          <w:t>V případě masivní</w:t>
        </w:r>
      </w:ins>
      <w:ins w:id="3782" w:author="Eva Směšná" w:date="2016-11-02T18:49:00Z">
        <w:r w:rsidRPr="00D21F55">
          <w:rPr>
            <w:rFonts w:ascii="inherit" w:hAnsi="inherit" w:cs="Courier New"/>
            <w:i/>
            <w:color w:val="212121"/>
            <w:szCs w:val="20"/>
            <w:highlight w:val="cyan"/>
            <w:lang w:val="cs-CZ" w:eastAsia="cs-CZ"/>
            <w:rPrChange w:id="3783" w:author="Eva Směšná" w:date="2016-11-02T18:53:00Z">
              <w:rPr>
                <w:rFonts w:ascii="inherit" w:hAnsi="inherit" w:cs="Courier New"/>
                <w:i/>
                <w:color w:val="212121"/>
                <w:szCs w:val="20"/>
                <w:lang w:val="cs-CZ" w:eastAsia="cs-CZ"/>
              </w:rPr>
            </w:rPrChange>
          </w:rPr>
          <w:t xml:space="preserve"> formy</w:t>
        </w:r>
      </w:ins>
      <w:ins w:id="3784" w:author="Eva Směšná" w:date="2016-11-02T18:45:00Z">
        <w:r w:rsidRPr="00D21F55">
          <w:rPr>
            <w:rFonts w:ascii="inherit" w:hAnsi="inherit" w:cs="Courier New"/>
            <w:i/>
            <w:color w:val="212121"/>
            <w:szCs w:val="20"/>
            <w:highlight w:val="cyan"/>
            <w:lang w:val="cs-CZ" w:eastAsia="cs-CZ"/>
            <w:rPrChange w:id="3785" w:author="Eva Směšná" w:date="2016-11-02T18:53:00Z">
              <w:rPr>
                <w:rFonts w:ascii="inherit" w:hAnsi="inherit" w:cs="Courier New"/>
                <w:color w:val="212121"/>
                <w:szCs w:val="20"/>
                <w:lang w:val="cs-CZ" w:eastAsia="cs-CZ"/>
              </w:rPr>
            </w:rPrChange>
          </w:rPr>
          <w:t xml:space="preserve"> kovů</w:t>
        </w:r>
        <w:r w:rsidRPr="00D21F55">
          <w:rPr>
            <w:rFonts w:ascii="inherit" w:hAnsi="inherit" w:cs="Courier New"/>
            <w:i/>
            <w:color w:val="212121"/>
            <w:szCs w:val="20"/>
            <w:lang w:val="cs-CZ" w:eastAsia="cs-CZ"/>
            <w:rPrChange w:id="3786" w:author="Eva Směšná" w:date="2016-11-02T18:46:00Z">
              <w:rPr>
                <w:rFonts w:ascii="inherit" w:hAnsi="inherit" w:cs="Courier New"/>
                <w:color w:val="212121"/>
                <w:szCs w:val="20"/>
                <w:lang w:val="cs-CZ" w:eastAsia="cs-CZ"/>
              </w:rPr>
            </w:rPrChange>
          </w:rPr>
          <w:t xml:space="preserve">, nebezpečné položky </w:t>
        </w:r>
      </w:ins>
      <w:ins w:id="3787" w:author="Eva Směšná" w:date="2016-11-02T18:49:00Z">
        <w:r>
          <w:rPr>
            <w:rFonts w:ascii="inherit" w:hAnsi="inherit" w:cs="Courier New"/>
            <w:i/>
            <w:color w:val="212121"/>
            <w:szCs w:val="20"/>
            <w:lang w:val="cs-CZ" w:eastAsia="cs-CZ"/>
          </w:rPr>
          <w:t>nepřipadají v</w:t>
        </w:r>
      </w:ins>
      <w:ins w:id="3788" w:author="Eva Směšná" w:date="2016-11-02T18:51:00Z">
        <w:r>
          <w:rPr>
            <w:rFonts w:ascii="inherit" w:hAnsi="inherit" w:cs="Courier New"/>
            <w:i/>
            <w:color w:val="212121"/>
            <w:szCs w:val="20"/>
            <w:lang w:val="cs-CZ" w:eastAsia="cs-CZ"/>
          </w:rPr>
          <w:t> </w:t>
        </w:r>
      </w:ins>
      <w:ins w:id="3789" w:author="Eva Směšná" w:date="2016-11-02T18:49:00Z">
        <w:r>
          <w:rPr>
            <w:rFonts w:ascii="inherit" w:hAnsi="inherit" w:cs="Courier New"/>
            <w:i/>
            <w:color w:val="212121"/>
            <w:szCs w:val="20"/>
            <w:lang w:val="cs-CZ" w:eastAsia="cs-CZ"/>
          </w:rPr>
          <w:t>úvahu</w:t>
        </w:r>
      </w:ins>
      <w:ins w:id="3790" w:author="Eva Směšná" w:date="2016-11-02T18:51:00Z">
        <w:r>
          <w:rPr>
            <w:rFonts w:ascii="inherit" w:hAnsi="inherit" w:cs="Courier New"/>
            <w:i/>
            <w:color w:val="212121"/>
            <w:szCs w:val="20"/>
            <w:lang w:val="cs-CZ" w:eastAsia="cs-CZ"/>
          </w:rPr>
          <w:t>/jsou pro použití</w:t>
        </w:r>
      </w:ins>
      <w:ins w:id="3791" w:author="Eva Směšná" w:date="2016-11-02T18:45:00Z">
        <w:r w:rsidRPr="00D21F55">
          <w:rPr>
            <w:rFonts w:ascii="inherit" w:hAnsi="inherit" w:cs="Courier New"/>
            <w:i/>
            <w:color w:val="212121"/>
            <w:szCs w:val="20"/>
            <w:lang w:val="cs-CZ" w:eastAsia="cs-CZ"/>
            <w:rPrChange w:id="3792" w:author="Eva Směšná" w:date="2016-11-02T18:46:00Z">
              <w:rPr>
                <w:rFonts w:ascii="inherit" w:hAnsi="inherit" w:cs="Courier New"/>
                <w:color w:val="212121"/>
                <w:szCs w:val="20"/>
                <w:lang w:val="cs-CZ" w:eastAsia="cs-CZ"/>
              </w:rPr>
            </w:rPrChange>
          </w:rPr>
          <w:t xml:space="preserve"> nepravděpodobné, pokud ne</w:t>
        </w:r>
      </w:ins>
      <w:ins w:id="3793" w:author="Eva Směšná" w:date="2016-11-02T18:51:00Z">
        <w:r>
          <w:rPr>
            <w:rFonts w:ascii="inherit" w:hAnsi="inherit" w:cs="Courier New"/>
            <w:i/>
            <w:color w:val="212121"/>
            <w:szCs w:val="20"/>
            <w:lang w:val="cs-CZ" w:eastAsia="cs-CZ"/>
          </w:rPr>
          <w:t>existuje</w:t>
        </w:r>
      </w:ins>
      <w:ins w:id="3794" w:author="Eva Směšná" w:date="2016-11-02T18:45:00Z">
        <w:r w:rsidRPr="00D21F55">
          <w:rPr>
            <w:rFonts w:ascii="inherit" w:hAnsi="inherit" w:cs="Courier New"/>
            <w:i/>
            <w:color w:val="212121"/>
            <w:szCs w:val="20"/>
            <w:lang w:val="cs-CZ" w:eastAsia="cs-CZ"/>
            <w:rPrChange w:id="3795" w:author="Eva Směšná" w:date="2016-11-02T18:46:00Z">
              <w:rPr>
                <w:rFonts w:ascii="inherit" w:hAnsi="inherit" w:cs="Courier New"/>
                <w:color w:val="212121"/>
                <w:szCs w:val="20"/>
                <w:lang w:val="cs-CZ" w:eastAsia="cs-CZ"/>
              </w:rPr>
            </w:rPrChange>
          </w:rPr>
          <w:t xml:space="preserve"> </w:t>
        </w:r>
      </w:ins>
      <w:ins w:id="3796" w:author="Eva Směšná" w:date="2016-11-02T18:52:00Z">
        <w:r>
          <w:rPr>
            <w:rFonts w:ascii="inherit" w:hAnsi="inherit" w:cs="Courier New"/>
            <w:i/>
            <w:color w:val="212121"/>
            <w:szCs w:val="20"/>
            <w:lang w:val="cs-CZ" w:eastAsia="cs-CZ"/>
          </w:rPr>
          <w:t>významná</w:t>
        </w:r>
      </w:ins>
      <w:ins w:id="3797" w:author="Eva Směšná" w:date="2016-11-02T18:45:00Z">
        <w:r w:rsidRPr="00D21F55">
          <w:rPr>
            <w:rFonts w:ascii="inherit" w:hAnsi="inherit" w:cs="Courier New"/>
            <w:i/>
            <w:color w:val="212121"/>
            <w:szCs w:val="20"/>
            <w:lang w:val="cs-CZ" w:eastAsia="cs-CZ"/>
            <w:rPrChange w:id="3798" w:author="Eva Směšná" w:date="2016-11-02T18:46:00Z">
              <w:rPr>
                <w:rFonts w:ascii="inherit" w:hAnsi="inherit" w:cs="Courier New"/>
                <w:color w:val="212121"/>
                <w:szCs w:val="20"/>
                <w:lang w:val="cs-CZ" w:eastAsia="cs-CZ"/>
              </w:rPr>
            </w:rPrChange>
          </w:rPr>
          <w:t xml:space="preserve"> </w:t>
        </w:r>
      </w:ins>
      <w:ins w:id="3799" w:author="Eva Směšná" w:date="2016-11-02T18:52:00Z">
        <w:r>
          <w:rPr>
            <w:rFonts w:ascii="inherit" w:hAnsi="inherit" w:cs="Courier New"/>
            <w:i/>
            <w:color w:val="212121"/>
            <w:szCs w:val="20"/>
            <w:lang w:val="cs-CZ" w:eastAsia="cs-CZ"/>
          </w:rPr>
          <w:t>indikace</w:t>
        </w:r>
      </w:ins>
      <w:ins w:id="3800" w:author="Eva Směšná" w:date="2016-11-02T18:45:00Z">
        <w:r w:rsidRPr="00D21F55">
          <w:rPr>
            <w:rFonts w:ascii="inherit" w:hAnsi="inherit" w:cs="Courier New"/>
            <w:i/>
            <w:color w:val="212121"/>
            <w:szCs w:val="20"/>
            <w:lang w:val="cs-CZ" w:eastAsia="cs-CZ"/>
            <w:rPrChange w:id="3801" w:author="Eva Směšná" w:date="2016-11-02T18:46:00Z">
              <w:rPr>
                <w:rFonts w:ascii="inherit" w:hAnsi="inherit" w:cs="Courier New"/>
                <w:color w:val="212121"/>
                <w:szCs w:val="20"/>
                <w:lang w:val="cs-CZ" w:eastAsia="cs-CZ"/>
              </w:rPr>
            </w:rPrChange>
          </w:rPr>
          <w:t>, že kovov</w:t>
        </w:r>
      </w:ins>
      <w:ins w:id="3802" w:author="Eva Směšná" w:date="2016-11-02T18:53:00Z">
        <w:r>
          <w:rPr>
            <w:rFonts w:ascii="inherit" w:hAnsi="inherit" w:cs="Courier New"/>
            <w:i/>
            <w:color w:val="212121"/>
            <w:szCs w:val="20"/>
            <w:lang w:val="cs-CZ" w:eastAsia="cs-CZ"/>
          </w:rPr>
          <w:t>á</w:t>
        </w:r>
      </w:ins>
      <w:ins w:id="3803" w:author="Eva Směšná" w:date="2016-11-02T18:45:00Z">
        <w:r w:rsidRPr="00D21F55">
          <w:rPr>
            <w:rFonts w:ascii="inherit" w:hAnsi="inherit" w:cs="Courier New"/>
            <w:i/>
            <w:color w:val="212121"/>
            <w:szCs w:val="20"/>
            <w:lang w:val="cs-CZ" w:eastAsia="cs-CZ"/>
            <w:rPrChange w:id="3804" w:author="Eva Směšná" w:date="2016-11-02T18:46:00Z">
              <w:rPr>
                <w:rFonts w:ascii="inherit" w:hAnsi="inherit" w:cs="Courier New"/>
                <w:color w:val="212121"/>
                <w:szCs w:val="20"/>
                <w:lang w:val="cs-CZ" w:eastAsia="cs-CZ"/>
              </w:rPr>
            </w:rPrChange>
          </w:rPr>
          <w:t xml:space="preserve"> frakce byl</w:t>
        </w:r>
      </w:ins>
      <w:ins w:id="3805" w:author="Eva Směšná" w:date="2016-11-02T18:53:00Z">
        <w:r>
          <w:rPr>
            <w:rFonts w:ascii="inherit" w:hAnsi="inherit" w:cs="Courier New"/>
            <w:i/>
            <w:color w:val="212121"/>
            <w:szCs w:val="20"/>
            <w:lang w:val="cs-CZ" w:eastAsia="cs-CZ"/>
          </w:rPr>
          <w:t>a</w:t>
        </w:r>
      </w:ins>
      <w:ins w:id="3806" w:author="Eva Směšná" w:date="2016-11-02T18:45:00Z">
        <w:r w:rsidRPr="00D21F55">
          <w:rPr>
            <w:rFonts w:ascii="inherit" w:hAnsi="inherit" w:cs="Courier New"/>
            <w:i/>
            <w:color w:val="212121"/>
            <w:szCs w:val="20"/>
            <w:lang w:val="cs-CZ" w:eastAsia="cs-CZ"/>
            <w:rPrChange w:id="3807" w:author="Eva Směšná" w:date="2016-11-02T18:46:00Z">
              <w:rPr>
                <w:rFonts w:ascii="inherit" w:hAnsi="inherit" w:cs="Courier New"/>
                <w:color w:val="212121"/>
                <w:szCs w:val="20"/>
                <w:lang w:val="cs-CZ" w:eastAsia="cs-CZ"/>
              </w:rPr>
            </w:rPrChange>
          </w:rPr>
          <w:t xml:space="preserve"> kontaminován</w:t>
        </w:r>
      </w:ins>
      <w:ins w:id="3808" w:author="Eva Směšná" w:date="2016-11-02T18:53:00Z">
        <w:r>
          <w:rPr>
            <w:rFonts w:ascii="inherit" w:hAnsi="inherit" w:cs="Courier New"/>
            <w:i/>
            <w:color w:val="212121"/>
            <w:szCs w:val="20"/>
            <w:lang w:val="cs-CZ" w:eastAsia="cs-CZ"/>
          </w:rPr>
          <w:t>a</w:t>
        </w:r>
      </w:ins>
      <w:ins w:id="3809" w:author="Eva Směšná" w:date="2016-11-02T18:45:00Z">
        <w:r w:rsidRPr="00D21F55">
          <w:rPr>
            <w:rFonts w:ascii="inherit" w:hAnsi="inherit" w:cs="Courier New"/>
            <w:i/>
            <w:color w:val="212121"/>
            <w:szCs w:val="20"/>
            <w:lang w:val="cs-CZ" w:eastAsia="cs-CZ"/>
            <w:rPrChange w:id="3810" w:author="Eva Směšná" w:date="2016-11-02T18:46:00Z">
              <w:rPr>
                <w:rFonts w:ascii="inherit" w:hAnsi="inherit" w:cs="Courier New"/>
                <w:color w:val="212121"/>
                <w:szCs w:val="20"/>
                <w:lang w:val="cs-CZ" w:eastAsia="cs-CZ"/>
              </w:rPr>
            </w:rPrChange>
          </w:rPr>
          <w:t xml:space="preserve"> nekovový</w:t>
        </w:r>
      </w:ins>
      <w:ins w:id="3811" w:author="Eva Směšná" w:date="2016-11-02T18:52:00Z">
        <w:r>
          <w:rPr>
            <w:rFonts w:ascii="inherit" w:hAnsi="inherit" w:cs="Courier New"/>
            <w:i/>
            <w:color w:val="212121"/>
            <w:szCs w:val="20"/>
            <w:lang w:val="cs-CZ" w:eastAsia="cs-CZ"/>
          </w:rPr>
          <w:t>mi</w:t>
        </w:r>
      </w:ins>
      <w:ins w:id="3812" w:author="Eva Směšná" w:date="2016-11-02T18:45:00Z">
        <w:r w:rsidRPr="00D21F55">
          <w:rPr>
            <w:rFonts w:ascii="inherit" w:hAnsi="inherit" w:cs="Courier New"/>
            <w:i/>
            <w:color w:val="212121"/>
            <w:szCs w:val="20"/>
            <w:lang w:val="cs-CZ" w:eastAsia="cs-CZ"/>
            <w:rPrChange w:id="3813" w:author="Eva Směšná" w:date="2016-11-02T18:46:00Z">
              <w:rPr>
                <w:rFonts w:ascii="inherit" w:hAnsi="inherit" w:cs="Courier New"/>
                <w:color w:val="212121"/>
                <w:szCs w:val="20"/>
                <w:lang w:val="cs-CZ" w:eastAsia="cs-CZ"/>
              </w:rPr>
            </w:rPrChange>
          </w:rPr>
          <w:t xml:space="preserve"> nebezpečný</w:t>
        </w:r>
      </w:ins>
      <w:ins w:id="3814" w:author="Eva Směšná" w:date="2016-11-02T18:52:00Z">
        <w:r>
          <w:rPr>
            <w:rFonts w:ascii="inherit" w:hAnsi="inherit" w:cs="Courier New"/>
            <w:i/>
            <w:color w:val="212121"/>
            <w:szCs w:val="20"/>
            <w:lang w:val="cs-CZ" w:eastAsia="cs-CZ"/>
          </w:rPr>
          <w:t>mi</w:t>
        </w:r>
      </w:ins>
      <w:ins w:id="3815" w:author="Eva Směšná" w:date="2016-11-02T18:45:00Z">
        <w:r w:rsidRPr="00D21F55">
          <w:rPr>
            <w:rFonts w:ascii="inherit" w:hAnsi="inherit" w:cs="Courier New"/>
            <w:i/>
            <w:color w:val="212121"/>
            <w:szCs w:val="20"/>
            <w:lang w:val="cs-CZ" w:eastAsia="cs-CZ"/>
            <w:rPrChange w:id="3816" w:author="Eva Směšná" w:date="2016-11-02T18:46:00Z">
              <w:rPr>
                <w:rFonts w:ascii="inherit" w:hAnsi="inherit" w:cs="Courier New"/>
                <w:color w:val="212121"/>
                <w:szCs w:val="20"/>
                <w:lang w:val="cs-CZ" w:eastAsia="cs-CZ"/>
              </w:rPr>
            </w:rPrChange>
          </w:rPr>
          <w:t xml:space="preserve"> látk</w:t>
        </w:r>
      </w:ins>
      <w:ins w:id="3817" w:author="Eva Směšná" w:date="2016-11-02T18:52:00Z">
        <w:r>
          <w:rPr>
            <w:rFonts w:ascii="inherit" w:hAnsi="inherit" w:cs="Courier New"/>
            <w:i/>
            <w:color w:val="212121"/>
            <w:szCs w:val="20"/>
            <w:lang w:val="cs-CZ" w:eastAsia="cs-CZ"/>
          </w:rPr>
          <w:t>ami</w:t>
        </w:r>
      </w:ins>
      <w:ins w:id="3818" w:author="Eva Směšná" w:date="2016-11-02T18:45:00Z">
        <w:r w:rsidRPr="00D21F55">
          <w:rPr>
            <w:rFonts w:ascii="inherit" w:hAnsi="inherit" w:cs="Courier New"/>
            <w:i/>
            <w:color w:val="212121"/>
            <w:szCs w:val="20"/>
            <w:lang w:val="cs-CZ" w:eastAsia="cs-CZ"/>
            <w:rPrChange w:id="3819" w:author="Eva Směšná" w:date="2016-11-02T18:46:00Z">
              <w:rPr>
                <w:rFonts w:ascii="inherit" w:hAnsi="inherit" w:cs="Courier New"/>
                <w:color w:val="212121"/>
                <w:szCs w:val="20"/>
                <w:lang w:val="cs-CZ" w:eastAsia="cs-CZ"/>
              </w:rPr>
            </w:rPrChange>
          </w:rPr>
          <w:t xml:space="preserve"> v průběhu procesu </w:t>
        </w:r>
      </w:ins>
      <w:ins w:id="3820" w:author="Eva Směšná" w:date="2016-11-02T18:53:00Z">
        <w:r>
          <w:rPr>
            <w:rFonts w:ascii="inherit" w:hAnsi="inherit" w:cs="Courier New"/>
            <w:i/>
            <w:color w:val="212121"/>
            <w:szCs w:val="20"/>
            <w:lang w:val="cs-CZ" w:eastAsia="cs-CZ"/>
          </w:rPr>
          <w:t xml:space="preserve">využití </w:t>
        </w:r>
      </w:ins>
      <w:ins w:id="3821" w:author="Eva Směšná" w:date="2016-11-02T18:45:00Z">
        <w:r w:rsidRPr="00D21F55">
          <w:rPr>
            <w:rFonts w:ascii="inherit" w:hAnsi="inherit" w:cs="Courier New"/>
            <w:i/>
            <w:color w:val="212121"/>
            <w:szCs w:val="20"/>
            <w:lang w:val="cs-CZ" w:eastAsia="cs-CZ"/>
            <w:rPrChange w:id="3822" w:author="Eva Směšná" w:date="2016-11-02T18:46:00Z">
              <w:rPr>
                <w:rFonts w:ascii="inherit" w:hAnsi="inherit" w:cs="Courier New"/>
                <w:color w:val="212121"/>
                <w:szCs w:val="20"/>
                <w:lang w:val="cs-CZ" w:eastAsia="cs-CZ"/>
              </w:rPr>
            </w:rPrChange>
          </w:rPr>
          <w:t xml:space="preserve">takovým způsobem, že odpad </w:t>
        </w:r>
      </w:ins>
      <w:ins w:id="3823" w:author="Eva Směšná" w:date="2016-11-02T18:53:00Z">
        <w:r>
          <w:rPr>
            <w:rFonts w:ascii="inherit" w:hAnsi="inherit" w:cs="Courier New"/>
            <w:i/>
            <w:color w:val="212121"/>
            <w:szCs w:val="20"/>
            <w:lang w:val="cs-CZ" w:eastAsia="cs-CZ"/>
          </w:rPr>
          <w:t>vykazuje</w:t>
        </w:r>
      </w:ins>
      <w:ins w:id="3824" w:author="Eva Směšná" w:date="2016-11-02T18:45:00Z">
        <w:r w:rsidRPr="00D21F55">
          <w:rPr>
            <w:rFonts w:ascii="inherit" w:hAnsi="inherit" w:cs="Courier New"/>
            <w:i/>
            <w:color w:val="212121"/>
            <w:szCs w:val="20"/>
            <w:lang w:val="cs-CZ" w:eastAsia="cs-CZ"/>
            <w:rPrChange w:id="3825" w:author="Eva Směšná" w:date="2016-11-02T18:46:00Z">
              <w:rPr>
                <w:rFonts w:ascii="inherit" w:hAnsi="inherit" w:cs="Courier New"/>
                <w:color w:val="212121"/>
                <w:szCs w:val="20"/>
                <w:lang w:val="cs-CZ" w:eastAsia="cs-CZ"/>
              </w:rPr>
            </w:rPrChange>
          </w:rPr>
          <w:t xml:space="preserve"> nebezpečné vlastnosti.</w:t>
        </w:r>
      </w:ins>
    </w:p>
    <w:p w:rsidR="00D21F55" w:rsidRDefault="00D21F55" w:rsidP="00384CBF"/>
    <w:p w:rsidR="00A033BA" w:rsidRDefault="00A033BA" w:rsidP="00A033BA">
      <w:pPr>
        <w:rPr>
          <w:ins w:id="3826" w:author="Eva Směšná" w:date="2016-11-02T18:54:00Z"/>
          <w:lang w:val="en-US" w:eastAsia="de-DE"/>
        </w:rPr>
      </w:pPr>
      <w:r w:rsidRPr="00384CBF">
        <w:rPr>
          <w:lang w:val="en-US" w:eastAsia="de-DE"/>
        </w:rPr>
        <w:t xml:space="preserve">Only alloys in their massive form that </w:t>
      </w:r>
      <w:r w:rsidR="004D4EC6">
        <w:rPr>
          <w:lang w:val="en-US" w:eastAsia="de-DE"/>
        </w:rPr>
        <w:t xml:space="preserve">are </w:t>
      </w:r>
      <w:r w:rsidRPr="00384CBF">
        <w:rPr>
          <w:lang w:val="en-US" w:eastAsia="de-DE"/>
        </w:rPr>
        <w:t xml:space="preserve">specifically listed as hazardous, or contaminated by </w:t>
      </w:r>
      <w:r w:rsidR="001F579A">
        <w:rPr>
          <w:lang w:val="en-US" w:eastAsia="de-DE"/>
        </w:rPr>
        <w:t xml:space="preserve">non-metal </w:t>
      </w:r>
      <w:r w:rsidRPr="00384CBF">
        <w:rPr>
          <w:lang w:val="en-US" w:eastAsia="de-DE"/>
        </w:rPr>
        <w:t xml:space="preserve">hazardous substances, should be treated as hazardous. </w:t>
      </w:r>
      <w:r w:rsidR="00384CBF" w:rsidRPr="00384CBF">
        <w:rPr>
          <w:lang w:val="en-US" w:eastAsia="de-DE"/>
        </w:rPr>
        <w:t>According to [UK EA 2015], t</w:t>
      </w:r>
      <w:r w:rsidRPr="00384CBF">
        <w:rPr>
          <w:lang w:val="en-US" w:eastAsia="de-DE"/>
        </w:rPr>
        <w:t xml:space="preserve">he only ‘alloy’ specifically listed in the LoW </w:t>
      </w:r>
      <w:r w:rsidR="00432B0C">
        <w:rPr>
          <w:lang w:val="en-US" w:eastAsia="de-DE"/>
        </w:rPr>
        <w:t xml:space="preserve">and assigned to an AH entry </w:t>
      </w:r>
      <w:r w:rsidRPr="00384CBF">
        <w:rPr>
          <w:lang w:val="en-US" w:eastAsia="de-DE"/>
        </w:rPr>
        <w:t xml:space="preserve">is: </w:t>
      </w:r>
    </w:p>
    <w:p w:rsidR="00D21F55" w:rsidRPr="00D21F55" w:rsidRDefault="00D21F55" w:rsidP="00D21F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ins w:id="3827" w:author="Eva Směšná" w:date="2016-11-02T18:54:00Z"/>
          <w:rFonts w:ascii="inherit" w:hAnsi="inherit" w:cs="Courier New"/>
          <w:color w:val="212121"/>
          <w:szCs w:val="20"/>
          <w:lang w:val="cs-CZ" w:eastAsia="cs-CZ"/>
        </w:rPr>
      </w:pPr>
      <w:ins w:id="3828" w:author="Eva Směšná" w:date="2016-11-02T18:54:00Z">
        <w:r w:rsidRPr="00D21F55">
          <w:rPr>
            <w:rFonts w:ascii="inherit" w:hAnsi="inherit" w:cs="Courier New"/>
            <w:i/>
            <w:color w:val="212121"/>
            <w:szCs w:val="20"/>
            <w:lang w:val="cs-CZ" w:eastAsia="cs-CZ"/>
            <w:rPrChange w:id="3829" w:author="Eva Směšná" w:date="2016-11-02T18:54:00Z">
              <w:rPr>
                <w:rFonts w:ascii="inherit" w:hAnsi="inherit" w:cs="Courier New"/>
                <w:color w:val="212121"/>
                <w:szCs w:val="20"/>
                <w:lang w:val="cs-CZ" w:eastAsia="cs-CZ"/>
              </w:rPr>
            </w:rPrChange>
          </w:rPr>
          <w:t xml:space="preserve">Pouze </w:t>
        </w:r>
      </w:ins>
      <w:ins w:id="3830" w:author="Eva Směšná" w:date="2016-11-02T18:55:00Z">
        <w:r>
          <w:rPr>
            <w:rFonts w:ascii="inherit" w:hAnsi="inherit" w:cs="Courier New"/>
            <w:i/>
            <w:color w:val="212121"/>
            <w:szCs w:val="20"/>
            <w:lang w:val="cs-CZ" w:eastAsia="cs-CZ"/>
          </w:rPr>
          <w:t xml:space="preserve">se </w:t>
        </w:r>
      </w:ins>
      <w:ins w:id="3831" w:author="Eva Směšná" w:date="2016-11-02T18:54:00Z">
        <w:r w:rsidRPr="003C1FD4">
          <w:rPr>
            <w:rFonts w:ascii="inherit" w:hAnsi="inherit" w:cs="Courier New"/>
            <w:i/>
            <w:color w:val="212121"/>
            <w:szCs w:val="20"/>
            <w:highlight w:val="cyan"/>
            <w:lang w:val="cs-CZ" w:eastAsia="cs-CZ"/>
            <w:rPrChange w:id="3832" w:author="Eva Směšná" w:date="2016-11-02T18:55:00Z">
              <w:rPr>
                <w:rFonts w:ascii="inherit" w:hAnsi="inherit" w:cs="Courier New"/>
                <w:color w:val="212121"/>
                <w:szCs w:val="20"/>
                <w:lang w:val="cs-CZ" w:eastAsia="cs-CZ"/>
              </w:rPr>
            </w:rPrChange>
          </w:rPr>
          <w:t>slitin</w:t>
        </w:r>
      </w:ins>
      <w:ins w:id="3833" w:author="Eva Směšná" w:date="2016-11-02T18:55:00Z">
        <w:r w:rsidRPr="003C1FD4">
          <w:rPr>
            <w:rFonts w:ascii="inherit" w:hAnsi="inherit" w:cs="Courier New"/>
            <w:i/>
            <w:color w:val="212121"/>
            <w:szCs w:val="20"/>
            <w:highlight w:val="cyan"/>
            <w:lang w:val="cs-CZ" w:eastAsia="cs-CZ"/>
            <w:rPrChange w:id="3834" w:author="Eva Směšná" w:date="2016-11-02T18:55:00Z">
              <w:rPr>
                <w:rFonts w:ascii="inherit" w:hAnsi="inherit" w:cs="Courier New"/>
                <w:i/>
                <w:color w:val="212121"/>
                <w:szCs w:val="20"/>
                <w:lang w:val="cs-CZ" w:eastAsia="cs-CZ"/>
              </w:rPr>
            </w:rPrChange>
          </w:rPr>
          <w:t>ami</w:t>
        </w:r>
      </w:ins>
      <w:ins w:id="3835" w:author="Eva Směšná" w:date="2016-11-02T18:54:00Z">
        <w:r w:rsidRPr="003C1FD4">
          <w:rPr>
            <w:rFonts w:ascii="inherit" w:hAnsi="inherit" w:cs="Courier New"/>
            <w:i/>
            <w:color w:val="212121"/>
            <w:szCs w:val="20"/>
            <w:highlight w:val="cyan"/>
            <w:lang w:val="cs-CZ" w:eastAsia="cs-CZ"/>
            <w:rPrChange w:id="3836" w:author="Eva Směšná" w:date="2016-11-02T18:55:00Z">
              <w:rPr>
                <w:rFonts w:ascii="inherit" w:hAnsi="inherit" w:cs="Courier New"/>
                <w:color w:val="212121"/>
                <w:szCs w:val="20"/>
                <w:lang w:val="cs-CZ" w:eastAsia="cs-CZ"/>
              </w:rPr>
            </w:rPrChange>
          </w:rPr>
          <w:t xml:space="preserve"> v jejich masivní formě</w:t>
        </w:r>
        <w:r w:rsidRPr="00D21F55">
          <w:rPr>
            <w:rFonts w:ascii="inherit" w:hAnsi="inherit" w:cs="Courier New"/>
            <w:i/>
            <w:color w:val="212121"/>
            <w:szCs w:val="20"/>
            <w:lang w:val="cs-CZ" w:eastAsia="cs-CZ"/>
            <w:rPrChange w:id="3837" w:author="Eva Směšná" w:date="2016-11-02T18:54:00Z">
              <w:rPr>
                <w:rFonts w:ascii="inherit" w:hAnsi="inherit" w:cs="Courier New"/>
                <w:color w:val="212121"/>
                <w:szCs w:val="20"/>
                <w:lang w:val="cs-CZ" w:eastAsia="cs-CZ"/>
              </w:rPr>
            </w:rPrChange>
          </w:rPr>
          <w:t>, které jsou specificky uveden</w:t>
        </w:r>
      </w:ins>
      <w:ins w:id="3838" w:author="Eva Směšná" w:date="2016-11-02T18:55:00Z">
        <w:r w:rsidR="003C1FD4">
          <w:rPr>
            <w:rFonts w:ascii="inherit" w:hAnsi="inherit" w:cs="Courier New"/>
            <w:i/>
            <w:color w:val="212121"/>
            <w:szCs w:val="20"/>
            <w:lang w:val="cs-CZ" w:eastAsia="cs-CZ"/>
          </w:rPr>
          <w:t>y</w:t>
        </w:r>
      </w:ins>
      <w:ins w:id="3839" w:author="Eva Směšná" w:date="2016-11-02T18:54:00Z">
        <w:r w:rsidRPr="00D21F55">
          <w:rPr>
            <w:rFonts w:ascii="inherit" w:hAnsi="inherit" w:cs="Courier New"/>
            <w:i/>
            <w:color w:val="212121"/>
            <w:szCs w:val="20"/>
            <w:lang w:val="cs-CZ" w:eastAsia="cs-CZ"/>
            <w:rPrChange w:id="3840" w:author="Eva Směšná" w:date="2016-11-02T18:54:00Z">
              <w:rPr>
                <w:rFonts w:ascii="inherit" w:hAnsi="inherit" w:cs="Courier New"/>
                <w:color w:val="212121"/>
                <w:szCs w:val="20"/>
                <w:lang w:val="cs-CZ" w:eastAsia="cs-CZ"/>
              </w:rPr>
            </w:rPrChange>
          </w:rPr>
          <w:t xml:space="preserve"> jako nebezpečný odpad, nebo kontaminované nekovový</w:t>
        </w:r>
        <w:r>
          <w:rPr>
            <w:rFonts w:ascii="inherit" w:hAnsi="inherit" w:cs="Courier New"/>
            <w:i/>
            <w:color w:val="212121"/>
            <w:szCs w:val="20"/>
            <w:lang w:val="cs-CZ" w:eastAsia="cs-CZ"/>
          </w:rPr>
          <w:t>mi</w:t>
        </w:r>
        <w:r w:rsidRPr="00D21F55">
          <w:rPr>
            <w:rFonts w:ascii="inherit" w:hAnsi="inherit" w:cs="Courier New"/>
            <w:i/>
            <w:color w:val="212121"/>
            <w:szCs w:val="20"/>
            <w:lang w:val="cs-CZ" w:eastAsia="cs-CZ"/>
            <w:rPrChange w:id="3841" w:author="Eva Směšná" w:date="2016-11-02T18:54:00Z">
              <w:rPr>
                <w:rFonts w:ascii="inherit" w:hAnsi="inherit" w:cs="Courier New"/>
                <w:color w:val="212121"/>
                <w:szCs w:val="20"/>
                <w:lang w:val="cs-CZ" w:eastAsia="cs-CZ"/>
              </w:rPr>
            </w:rPrChange>
          </w:rPr>
          <w:t xml:space="preserve"> nebezpečný</w:t>
        </w:r>
      </w:ins>
      <w:ins w:id="3842" w:author="Eva Směšná" w:date="2016-11-02T18:55:00Z">
        <w:r>
          <w:rPr>
            <w:rFonts w:ascii="inherit" w:hAnsi="inherit" w:cs="Courier New"/>
            <w:i/>
            <w:color w:val="212121"/>
            <w:szCs w:val="20"/>
            <w:lang w:val="cs-CZ" w:eastAsia="cs-CZ"/>
          </w:rPr>
          <w:t>mi</w:t>
        </w:r>
      </w:ins>
      <w:ins w:id="3843" w:author="Eva Směšná" w:date="2016-11-02T18:54:00Z">
        <w:r w:rsidRPr="00D21F55">
          <w:rPr>
            <w:rFonts w:ascii="inherit" w:hAnsi="inherit" w:cs="Courier New"/>
            <w:i/>
            <w:color w:val="212121"/>
            <w:szCs w:val="20"/>
            <w:lang w:val="cs-CZ" w:eastAsia="cs-CZ"/>
            <w:rPrChange w:id="3844" w:author="Eva Směšná" w:date="2016-11-02T18:54:00Z">
              <w:rPr>
                <w:rFonts w:ascii="inherit" w:hAnsi="inherit" w:cs="Courier New"/>
                <w:color w:val="212121"/>
                <w:szCs w:val="20"/>
                <w:lang w:val="cs-CZ" w:eastAsia="cs-CZ"/>
              </w:rPr>
            </w:rPrChange>
          </w:rPr>
          <w:t xml:space="preserve"> látk</w:t>
        </w:r>
      </w:ins>
      <w:ins w:id="3845" w:author="Eva Směšná" w:date="2016-11-02T18:55:00Z">
        <w:r>
          <w:rPr>
            <w:rFonts w:ascii="inherit" w:hAnsi="inherit" w:cs="Courier New"/>
            <w:i/>
            <w:color w:val="212121"/>
            <w:szCs w:val="20"/>
            <w:lang w:val="cs-CZ" w:eastAsia="cs-CZ"/>
          </w:rPr>
          <w:t>ami</w:t>
        </w:r>
      </w:ins>
      <w:ins w:id="3846" w:author="Eva Směšná" w:date="2016-11-02T18:54:00Z">
        <w:r w:rsidRPr="00D21F55">
          <w:rPr>
            <w:rFonts w:ascii="inherit" w:hAnsi="inherit" w:cs="Courier New"/>
            <w:i/>
            <w:color w:val="212121"/>
            <w:szCs w:val="20"/>
            <w:lang w:val="cs-CZ" w:eastAsia="cs-CZ"/>
            <w:rPrChange w:id="3847" w:author="Eva Směšná" w:date="2016-11-02T18:54:00Z">
              <w:rPr>
                <w:rFonts w:ascii="inherit" w:hAnsi="inherit" w:cs="Courier New"/>
                <w:color w:val="212121"/>
                <w:szCs w:val="20"/>
                <w:lang w:val="cs-CZ" w:eastAsia="cs-CZ"/>
              </w:rPr>
            </w:rPrChange>
          </w:rPr>
          <w:t>, by mělo být nakládáno jako s</w:t>
        </w:r>
      </w:ins>
      <w:ins w:id="3848" w:author="Eva Směšná" w:date="2016-11-02T18:55:00Z">
        <w:r w:rsidR="003C1FD4">
          <w:rPr>
            <w:rFonts w:ascii="inherit" w:hAnsi="inherit" w:cs="Courier New"/>
            <w:i/>
            <w:color w:val="212121"/>
            <w:szCs w:val="20"/>
            <w:lang w:val="cs-CZ" w:eastAsia="cs-CZ"/>
          </w:rPr>
          <w:t> </w:t>
        </w:r>
      </w:ins>
      <w:ins w:id="3849" w:author="Eva Směšná" w:date="2016-11-02T18:54:00Z">
        <w:r w:rsidRPr="00D21F55">
          <w:rPr>
            <w:rFonts w:ascii="inherit" w:hAnsi="inherit" w:cs="Courier New"/>
            <w:i/>
            <w:color w:val="212121"/>
            <w:szCs w:val="20"/>
            <w:lang w:val="cs-CZ" w:eastAsia="cs-CZ"/>
            <w:rPrChange w:id="3850" w:author="Eva Směšná" w:date="2016-11-02T18:54:00Z">
              <w:rPr>
                <w:rFonts w:ascii="inherit" w:hAnsi="inherit" w:cs="Courier New"/>
                <w:color w:val="212121"/>
                <w:szCs w:val="20"/>
                <w:lang w:val="cs-CZ" w:eastAsia="cs-CZ"/>
              </w:rPr>
            </w:rPrChange>
          </w:rPr>
          <w:t>nebezpečným</w:t>
        </w:r>
      </w:ins>
      <w:ins w:id="3851" w:author="Eva Směšná" w:date="2016-11-02T18:55:00Z">
        <w:r w:rsidR="003C1FD4">
          <w:rPr>
            <w:rFonts w:ascii="inherit" w:hAnsi="inherit" w:cs="Courier New"/>
            <w:i/>
            <w:color w:val="212121"/>
            <w:szCs w:val="20"/>
            <w:lang w:val="cs-CZ" w:eastAsia="cs-CZ"/>
          </w:rPr>
          <w:t xml:space="preserve"> odpadem</w:t>
        </w:r>
      </w:ins>
      <w:ins w:id="3852" w:author="Eva Směšná" w:date="2016-11-02T18:54:00Z">
        <w:r w:rsidRPr="00D21F55">
          <w:rPr>
            <w:rFonts w:ascii="inherit" w:hAnsi="inherit" w:cs="Courier New"/>
            <w:i/>
            <w:color w:val="212121"/>
            <w:szCs w:val="20"/>
            <w:lang w:val="cs-CZ" w:eastAsia="cs-CZ"/>
            <w:rPrChange w:id="3853" w:author="Eva Směšná" w:date="2016-11-02T18:54:00Z">
              <w:rPr>
                <w:rFonts w:ascii="inherit" w:hAnsi="inherit" w:cs="Courier New"/>
                <w:color w:val="212121"/>
                <w:szCs w:val="20"/>
                <w:lang w:val="cs-CZ" w:eastAsia="cs-CZ"/>
              </w:rPr>
            </w:rPrChange>
          </w:rPr>
          <w:t>. Podle [UK EA 2015], jediným</w:t>
        </w:r>
      </w:ins>
      <w:ins w:id="3854" w:author="Eva Směšná" w:date="2016-11-02T18:55:00Z">
        <w:r w:rsidR="003C1FD4">
          <w:rPr>
            <w:rFonts w:ascii="inherit" w:hAnsi="inherit" w:cs="Courier New"/>
            <w:i/>
            <w:color w:val="212121"/>
            <w:szCs w:val="20"/>
            <w:lang w:val="cs-CZ" w:eastAsia="cs-CZ"/>
          </w:rPr>
          <w:t xml:space="preserve"> odpadem</w:t>
        </w:r>
      </w:ins>
      <w:ins w:id="3855" w:author="Eva Směšná" w:date="2016-11-02T18:54:00Z">
        <w:r w:rsidRPr="00D21F55">
          <w:rPr>
            <w:rFonts w:ascii="inherit" w:hAnsi="inherit" w:cs="Courier New"/>
            <w:i/>
            <w:color w:val="212121"/>
            <w:szCs w:val="20"/>
            <w:lang w:val="cs-CZ" w:eastAsia="cs-CZ"/>
            <w:rPrChange w:id="3856" w:author="Eva Směšná" w:date="2016-11-02T18:54:00Z">
              <w:rPr>
                <w:rFonts w:ascii="inherit" w:hAnsi="inherit" w:cs="Courier New"/>
                <w:color w:val="212121"/>
                <w:szCs w:val="20"/>
                <w:lang w:val="cs-CZ" w:eastAsia="cs-CZ"/>
              </w:rPr>
            </w:rPrChange>
          </w:rPr>
          <w:t xml:space="preserve"> "slitiny" výslovně uveden</w:t>
        </w:r>
      </w:ins>
      <w:ins w:id="3857" w:author="Eva Směšná" w:date="2016-11-02T18:56:00Z">
        <w:r w:rsidR="003C1FD4">
          <w:rPr>
            <w:rFonts w:ascii="inherit" w:hAnsi="inherit" w:cs="Courier New"/>
            <w:i/>
            <w:color w:val="212121"/>
            <w:szCs w:val="20"/>
            <w:lang w:val="cs-CZ" w:eastAsia="cs-CZ"/>
          </w:rPr>
          <w:t>ým</w:t>
        </w:r>
      </w:ins>
      <w:ins w:id="3858" w:author="Eva Směšná" w:date="2016-11-02T18:54:00Z">
        <w:r w:rsidRPr="00D21F55">
          <w:rPr>
            <w:rFonts w:ascii="inherit" w:hAnsi="inherit" w:cs="Courier New"/>
            <w:i/>
            <w:color w:val="212121"/>
            <w:szCs w:val="20"/>
            <w:lang w:val="cs-CZ" w:eastAsia="cs-CZ"/>
            <w:rPrChange w:id="3859" w:author="Eva Směšná" w:date="2016-11-02T18:54:00Z">
              <w:rPr>
                <w:rFonts w:ascii="inherit" w:hAnsi="inherit" w:cs="Courier New"/>
                <w:color w:val="212121"/>
                <w:szCs w:val="20"/>
                <w:lang w:val="cs-CZ" w:eastAsia="cs-CZ"/>
              </w:rPr>
            </w:rPrChange>
          </w:rPr>
          <w:t xml:space="preserve"> v </w:t>
        </w:r>
      </w:ins>
      <w:ins w:id="3860" w:author="Eva Směšná" w:date="2016-11-02T18:56:00Z">
        <w:r w:rsidR="003C1FD4">
          <w:rPr>
            <w:rFonts w:ascii="inherit" w:hAnsi="inherit" w:cs="Courier New"/>
            <w:i/>
            <w:color w:val="212121"/>
            <w:szCs w:val="20"/>
            <w:lang w:val="cs-CZ" w:eastAsia="cs-CZ"/>
          </w:rPr>
          <w:t>LoW</w:t>
        </w:r>
      </w:ins>
      <w:ins w:id="3861" w:author="Eva Směšná" w:date="2016-11-02T18:54:00Z">
        <w:r w:rsidRPr="00D21F55">
          <w:rPr>
            <w:rFonts w:ascii="inherit" w:hAnsi="inherit" w:cs="Courier New"/>
            <w:i/>
            <w:color w:val="212121"/>
            <w:szCs w:val="20"/>
            <w:lang w:val="cs-CZ" w:eastAsia="cs-CZ"/>
            <w:rPrChange w:id="3862" w:author="Eva Směšná" w:date="2016-11-02T18:54:00Z">
              <w:rPr>
                <w:rFonts w:ascii="inherit" w:hAnsi="inherit" w:cs="Courier New"/>
                <w:color w:val="212121"/>
                <w:szCs w:val="20"/>
                <w:lang w:val="cs-CZ" w:eastAsia="cs-CZ"/>
              </w:rPr>
            </w:rPrChange>
          </w:rPr>
          <w:t xml:space="preserve"> a </w:t>
        </w:r>
      </w:ins>
      <w:ins w:id="3863" w:author="Eva Směšná" w:date="2016-11-02T18:56:00Z">
        <w:r w:rsidR="003C1FD4">
          <w:rPr>
            <w:rFonts w:ascii="inherit" w:hAnsi="inherit" w:cs="Courier New"/>
            <w:i/>
            <w:color w:val="212121"/>
            <w:szCs w:val="20"/>
            <w:lang w:val="cs-CZ" w:eastAsia="cs-CZ"/>
          </w:rPr>
          <w:t xml:space="preserve">jemuž </w:t>
        </w:r>
      </w:ins>
      <w:ins w:id="3864" w:author="Eva Směšná" w:date="2016-11-02T18:54:00Z">
        <w:r w:rsidRPr="00D21F55">
          <w:rPr>
            <w:rFonts w:ascii="inherit" w:hAnsi="inherit" w:cs="Courier New"/>
            <w:i/>
            <w:color w:val="212121"/>
            <w:szCs w:val="20"/>
            <w:lang w:val="cs-CZ" w:eastAsia="cs-CZ"/>
            <w:rPrChange w:id="3865" w:author="Eva Směšná" w:date="2016-11-02T18:54:00Z">
              <w:rPr>
                <w:rFonts w:ascii="inherit" w:hAnsi="inherit" w:cs="Courier New"/>
                <w:color w:val="212121"/>
                <w:szCs w:val="20"/>
                <w:lang w:val="cs-CZ" w:eastAsia="cs-CZ"/>
              </w:rPr>
            </w:rPrChange>
          </w:rPr>
          <w:t>přiřazen</w:t>
        </w:r>
      </w:ins>
      <w:ins w:id="3866" w:author="Eva Směšná" w:date="2016-11-02T18:56:00Z">
        <w:r w:rsidR="003C1FD4">
          <w:rPr>
            <w:rFonts w:ascii="inherit" w:hAnsi="inherit" w:cs="Courier New"/>
            <w:i/>
            <w:color w:val="212121"/>
            <w:szCs w:val="20"/>
            <w:lang w:val="cs-CZ" w:eastAsia="cs-CZ"/>
          </w:rPr>
          <w:t>a položka</w:t>
        </w:r>
      </w:ins>
      <w:ins w:id="3867" w:author="Eva Směšná" w:date="2016-11-02T18:54:00Z">
        <w:r w:rsidRPr="00D21F55">
          <w:rPr>
            <w:rFonts w:ascii="inherit" w:hAnsi="inherit" w:cs="Courier New"/>
            <w:i/>
            <w:color w:val="212121"/>
            <w:szCs w:val="20"/>
            <w:lang w:val="cs-CZ" w:eastAsia="cs-CZ"/>
            <w:rPrChange w:id="3868" w:author="Eva Směšná" w:date="2016-11-02T18:54:00Z">
              <w:rPr>
                <w:rFonts w:ascii="inherit" w:hAnsi="inherit" w:cs="Courier New"/>
                <w:color w:val="212121"/>
                <w:szCs w:val="20"/>
                <w:lang w:val="cs-CZ" w:eastAsia="cs-CZ"/>
              </w:rPr>
            </w:rPrChange>
          </w:rPr>
          <w:t xml:space="preserve"> AH je</w:t>
        </w:r>
        <w:r w:rsidRPr="00D21F55">
          <w:rPr>
            <w:rFonts w:ascii="inherit" w:hAnsi="inherit" w:cs="Courier New"/>
            <w:color w:val="212121"/>
            <w:szCs w:val="20"/>
            <w:lang w:val="cs-CZ" w:eastAsia="cs-CZ"/>
          </w:rPr>
          <w:t>:</w:t>
        </w:r>
      </w:ins>
    </w:p>
    <w:p w:rsidR="00D21F55" w:rsidRPr="00384CBF" w:rsidRDefault="00D21F55" w:rsidP="00A033BA">
      <w:pPr>
        <w:rPr>
          <w:lang w:val="en-US" w:eastAsia="de-DE"/>
        </w:rPr>
      </w:pPr>
    </w:p>
    <w:tbl>
      <w:tblPr>
        <w:tblW w:w="8788" w:type="dxa"/>
        <w:tblLook w:val="04A0" w:firstRow="1" w:lastRow="0" w:firstColumn="1" w:lastColumn="0" w:noHBand="0" w:noVBand="1"/>
      </w:tblPr>
      <w:tblGrid>
        <w:gridCol w:w="1701"/>
        <w:gridCol w:w="5953"/>
        <w:gridCol w:w="1134"/>
      </w:tblGrid>
      <w:tr w:rsidR="00384CBF" w:rsidRPr="006B5826" w:rsidTr="006B5826">
        <w:tc>
          <w:tcPr>
            <w:tcW w:w="1701" w:type="dxa"/>
            <w:shd w:val="clear" w:color="auto" w:fill="auto"/>
          </w:tcPr>
          <w:p w:rsidR="00384CBF" w:rsidRPr="006B5826" w:rsidRDefault="00384CBF" w:rsidP="00575D72">
            <w:pPr>
              <w:rPr>
                <w:color w:val="C00000"/>
                <w:lang w:val="en-US" w:eastAsia="de-DE"/>
              </w:rPr>
            </w:pPr>
            <w:r w:rsidRPr="006B5826">
              <w:rPr>
                <w:color w:val="C00000"/>
                <w:lang w:val="en-US" w:eastAsia="de-DE"/>
              </w:rPr>
              <w:t xml:space="preserve">18 01 10* </w:t>
            </w:r>
          </w:p>
        </w:tc>
        <w:tc>
          <w:tcPr>
            <w:tcW w:w="5953" w:type="dxa"/>
            <w:shd w:val="clear" w:color="auto" w:fill="auto"/>
          </w:tcPr>
          <w:p w:rsidR="00384CBF" w:rsidRPr="006B5826" w:rsidRDefault="00384CBF" w:rsidP="00575D72">
            <w:pPr>
              <w:rPr>
                <w:color w:val="C00000"/>
              </w:rPr>
            </w:pPr>
            <w:r w:rsidRPr="006B5826">
              <w:rPr>
                <w:color w:val="C00000"/>
                <w:lang w:val="en-US" w:eastAsia="de-DE"/>
              </w:rPr>
              <w:t xml:space="preserve">amalgam waste from dental care </w:t>
            </w:r>
          </w:p>
        </w:tc>
        <w:tc>
          <w:tcPr>
            <w:tcW w:w="1134" w:type="dxa"/>
            <w:shd w:val="clear" w:color="auto" w:fill="auto"/>
          </w:tcPr>
          <w:p w:rsidR="00384CBF" w:rsidRPr="006B5826" w:rsidRDefault="00384CBF" w:rsidP="00575D72">
            <w:pPr>
              <w:rPr>
                <w:color w:val="C00000"/>
              </w:rPr>
            </w:pPr>
            <w:r w:rsidRPr="006B5826">
              <w:rPr>
                <w:color w:val="C00000"/>
              </w:rPr>
              <w:t>AH</w:t>
            </w:r>
          </w:p>
        </w:tc>
      </w:tr>
      <w:tr w:rsidR="00BF7480" w:rsidRPr="006B5826" w:rsidTr="006B5826">
        <w:tc>
          <w:tcPr>
            <w:tcW w:w="1701" w:type="dxa"/>
            <w:shd w:val="clear" w:color="auto" w:fill="auto"/>
          </w:tcPr>
          <w:p w:rsidR="00BF7480" w:rsidRPr="006B5826" w:rsidRDefault="00BF7480" w:rsidP="00575D72">
            <w:pPr>
              <w:rPr>
                <w:color w:val="C00000"/>
                <w:lang w:val="en-US" w:eastAsia="de-DE"/>
              </w:rPr>
            </w:pPr>
          </w:p>
        </w:tc>
        <w:tc>
          <w:tcPr>
            <w:tcW w:w="5953" w:type="dxa"/>
            <w:shd w:val="clear" w:color="auto" w:fill="auto"/>
          </w:tcPr>
          <w:p w:rsidR="00BF7480" w:rsidRPr="006B5826" w:rsidRDefault="00BF7480" w:rsidP="00575D72">
            <w:pPr>
              <w:rPr>
                <w:color w:val="C00000"/>
                <w:lang w:val="en-US" w:eastAsia="de-DE"/>
              </w:rPr>
            </w:pPr>
          </w:p>
        </w:tc>
        <w:tc>
          <w:tcPr>
            <w:tcW w:w="1134" w:type="dxa"/>
            <w:shd w:val="clear" w:color="auto" w:fill="auto"/>
          </w:tcPr>
          <w:p w:rsidR="00BF7480" w:rsidRPr="006B5826" w:rsidRDefault="00BF7480" w:rsidP="00575D72">
            <w:pPr>
              <w:rPr>
                <w:color w:val="C00000"/>
              </w:rPr>
            </w:pPr>
          </w:p>
        </w:tc>
      </w:tr>
    </w:tbl>
    <w:p w:rsidR="00981620" w:rsidRDefault="00981620" w:rsidP="006E6912">
      <w:pPr>
        <w:rPr>
          <w:ins w:id="3869" w:author="Eva Směšná" w:date="2016-11-02T18:57:00Z"/>
        </w:rPr>
      </w:pPr>
      <w:bookmarkStart w:id="3870" w:name="_Ref420055460"/>
      <w:r>
        <w:t xml:space="preserve">Please note that the flow charts for the assessment of hazardous properties as </w:t>
      </w:r>
      <w:r w:rsidRPr="003C1FD4">
        <w:rPr>
          <w:highlight w:val="cyan"/>
          <w:rPrChange w:id="3871" w:author="Eva Směšná" w:date="2016-11-02T18:56:00Z">
            <w:rPr/>
          </w:rPrChange>
        </w:rPr>
        <w:t>displayed in Annex C</w:t>
      </w:r>
      <w:r>
        <w:t xml:space="preserve"> do not specifically recall that the concentration limits defined in Annex III to the WFD do not apply to pure metal alloys in their massive form.</w:t>
      </w:r>
    </w:p>
    <w:p w:rsidR="003C1FD4" w:rsidRPr="003C1FD4" w:rsidRDefault="003C1FD4" w:rsidP="006E6912">
      <w:pPr>
        <w:rPr>
          <w:i/>
          <w:color w:val="FF0000"/>
          <w:rPrChange w:id="3872" w:author="Eva Směšná" w:date="2016-11-02T18:58:00Z">
            <w:rPr/>
          </w:rPrChange>
        </w:rPr>
      </w:pPr>
      <w:ins w:id="3873" w:author="Eva Směšná" w:date="2016-11-02T18:57:00Z">
        <w:r w:rsidRPr="003C1FD4">
          <w:rPr>
            <w:rFonts w:ascii="Arial" w:hAnsi="Arial" w:cs="Arial"/>
            <w:i/>
            <w:color w:val="FF0000"/>
            <w:shd w:val="clear" w:color="auto" w:fill="FFFFFF"/>
            <w:rPrChange w:id="3874" w:author="Eva Směšná" w:date="2016-11-02T18:58:00Z">
              <w:rPr>
                <w:rFonts w:ascii="Arial" w:hAnsi="Arial" w:cs="Arial"/>
                <w:color w:val="212121"/>
                <w:shd w:val="clear" w:color="auto" w:fill="FFFFFF"/>
              </w:rPr>
            </w:rPrChange>
          </w:rPr>
          <w:t xml:space="preserve">Upozorňujeme, že </w:t>
        </w:r>
        <w:r w:rsidRPr="003C1FD4">
          <w:rPr>
            <w:rFonts w:ascii="Arial" w:hAnsi="Arial" w:cs="Arial"/>
            <w:i/>
            <w:color w:val="FF0000"/>
            <w:shd w:val="clear" w:color="auto" w:fill="FFFFFF"/>
            <w:rPrChange w:id="3875" w:author="Eva Směšná" w:date="2016-11-02T18:58:00Z">
              <w:rPr>
                <w:rFonts w:ascii="Arial" w:hAnsi="Arial" w:cs="Arial"/>
                <w:i/>
                <w:color w:val="212121"/>
                <w:shd w:val="clear" w:color="auto" w:fill="FFFFFF"/>
              </w:rPr>
            </w:rPrChange>
          </w:rPr>
          <w:t xml:space="preserve">vývojové </w:t>
        </w:r>
        <w:r w:rsidRPr="003C1FD4">
          <w:rPr>
            <w:rFonts w:ascii="Arial" w:hAnsi="Arial" w:cs="Arial"/>
            <w:i/>
            <w:color w:val="FF0000"/>
            <w:shd w:val="clear" w:color="auto" w:fill="FFFFFF"/>
            <w:rPrChange w:id="3876" w:author="Eva Směšná" w:date="2016-11-02T18:58:00Z">
              <w:rPr>
                <w:rFonts w:ascii="Arial" w:hAnsi="Arial" w:cs="Arial"/>
                <w:color w:val="212121"/>
                <w:shd w:val="clear" w:color="auto" w:fill="FFFFFF"/>
              </w:rPr>
            </w:rPrChange>
          </w:rPr>
          <w:t xml:space="preserve">diagramy pro hodnocení nebezpečných vlastností, jak </w:t>
        </w:r>
        <w:r w:rsidRPr="003C1FD4">
          <w:rPr>
            <w:rFonts w:ascii="Arial" w:hAnsi="Arial" w:cs="Arial"/>
            <w:i/>
            <w:color w:val="FF0000"/>
            <w:shd w:val="clear" w:color="auto" w:fill="FFFFFF"/>
            <w:rPrChange w:id="3877" w:author="Eva Směšná" w:date="2016-11-02T18:58:00Z">
              <w:rPr>
                <w:rFonts w:ascii="Arial" w:hAnsi="Arial" w:cs="Arial"/>
                <w:i/>
                <w:color w:val="212121"/>
                <w:shd w:val="clear" w:color="auto" w:fill="FFFFFF"/>
              </w:rPr>
            </w:rPrChange>
          </w:rPr>
          <w:t>jsou zobrazeny</w:t>
        </w:r>
        <w:r w:rsidRPr="003C1FD4">
          <w:rPr>
            <w:rFonts w:ascii="Arial" w:hAnsi="Arial" w:cs="Arial"/>
            <w:i/>
            <w:color w:val="FF0000"/>
            <w:shd w:val="clear" w:color="auto" w:fill="FFFFFF"/>
            <w:rPrChange w:id="3878" w:author="Eva Směšná" w:date="2016-11-02T18:58:00Z">
              <w:rPr>
                <w:rFonts w:ascii="Arial" w:hAnsi="Arial" w:cs="Arial"/>
                <w:color w:val="212121"/>
                <w:shd w:val="clear" w:color="auto" w:fill="FFFFFF"/>
              </w:rPr>
            </w:rPrChange>
          </w:rPr>
          <w:t xml:space="preserve"> v příloze C výslovně </w:t>
        </w:r>
        <w:r w:rsidRPr="003C1FD4">
          <w:rPr>
            <w:rFonts w:ascii="Arial" w:hAnsi="Arial" w:cs="Arial"/>
            <w:i/>
            <w:color w:val="FF0000"/>
            <w:shd w:val="clear" w:color="auto" w:fill="FFFFFF"/>
            <w:rPrChange w:id="3879" w:author="Eva Směšná" w:date="2016-11-02T18:58:00Z">
              <w:rPr>
                <w:rFonts w:ascii="Arial" w:hAnsi="Arial" w:cs="Arial"/>
                <w:i/>
                <w:color w:val="212121"/>
                <w:shd w:val="clear" w:color="auto" w:fill="FFFFFF"/>
              </w:rPr>
            </w:rPrChange>
          </w:rPr>
          <w:t>ne</w:t>
        </w:r>
        <w:r w:rsidRPr="003C1FD4">
          <w:rPr>
            <w:rFonts w:ascii="Arial" w:hAnsi="Arial" w:cs="Arial"/>
            <w:i/>
            <w:color w:val="FF0000"/>
            <w:shd w:val="clear" w:color="auto" w:fill="FFFFFF"/>
            <w:rPrChange w:id="3880" w:author="Eva Směšná" w:date="2016-11-02T18:58:00Z">
              <w:rPr>
                <w:rFonts w:ascii="Arial" w:hAnsi="Arial" w:cs="Arial"/>
                <w:color w:val="212121"/>
                <w:shd w:val="clear" w:color="auto" w:fill="FFFFFF"/>
              </w:rPr>
            </w:rPrChange>
          </w:rPr>
          <w:t>připom</w:t>
        </w:r>
      </w:ins>
      <w:ins w:id="3881" w:author="Eva Směšná" w:date="2016-11-02T18:58:00Z">
        <w:r w:rsidRPr="003C1FD4">
          <w:rPr>
            <w:rFonts w:ascii="Arial" w:hAnsi="Arial" w:cs="Arial"/>
            <w:i/>
            <w:color w:val="FF0000"/>
            <w:shd w:val="clear" w:color="auto" w:fill="FFFFFF"/>
            <w:rPrChange w:id="3882" w:author="Eva Směšná" w:date="2016-11-02T18:58:00Z">
              <w:rPr>
                <w:rFonts w:ascii="Arial" w:hAnsi="Arial" w:cs="Arial"/>
                <w:i/>
                <w:color w:val="212121"/>
                <w:shd w:val="clear" w:color="auto" w:fill="FFFFFF"/>
              </w:rPr>
            </w:rPrChange>
          </w:rPr>
          <w:t>ínají</w:t>
        </w:r>
      </w:ins>
      <w:ins w:id="3883" w:author="Eva Směšná" w:date="2016-11-02T18:57:00Z">
        <w:r w:rsidRPr="003C1FD4">
          <w:rPr>
            <w:rFonts w:ascii="Arial" w:hAnsi="Arial" w:cs="Arial"/>
            <w:i/>
            <w:color w:val="FF0000"/>
            <w:shd w:val="clear" w:color="auto" w:fill="FFFFFF"/>
            <w:rPrChange w:id="3884" w:author="Eva Směšná" w:date="2016-11-02T18:58:00Z">
              <w:rPr>
                <w:rFonts w:ascii="Arial" w:hAnsi="Arial" w:cs="Arial"/>
                <w:color w:val="212121"/>
                <w:shd w:val="clear" w:color="auto" w:fill="FFFFFF"/>
              </w:rPr>
            </w:rPrChange>
          </w:rPr>
          <w:t xml:space="preserve">, že koncentrační limity uvedené v příloze III rámcové směrnice o </w:t>
        </w:r>
      </w:ins>
      <w:ins w:id="3885" w:author="Eva Směšná" w:date="2016-11-02T18:58:00Z">
        <w:r w:rsidRPr="003C1FD4">
          <w:rPr>
            <w:rFonts w:ascii="Arial" w:hAnsi="Arial" w:cs="Arial"/>
            <w:i/>
            <w:color w:val="FF0000"/>
            <w:shd w:val="clear" w:color="auto" w:fill="FFFFFF"/>
            <w:rPrChange w:id="3886" w:author="Eva Směšná" w:date="2016-11-02T18:58:00Z">
              <w:rPr>
                <w:rFonts w:ascii="Arial" w:hAnsi="Arial" w:cs="Arial"/>
                <w:i/>
                <w:color w:val="212121"/>
                <w:shd w:val="clear" w:color="auto" w:fill="FFFFFF"/>
              </w:rPr>
            </w:rPrChange>
          </w:rPr>
          <w:t>odpadech</w:t>
        </w:r>
      </w:ins>
      <w:ins w:id="3887" w:author="Eva Směšná" w:date="2016-11-02T18:57:00Z">
        <w:r w:rsidRPr="003C1FD4">
          <w:rPr>
            <w:rFonts w:ascii="Arial" w:hAnsi="Arial" w:cs="Arial"/>
            <w:i/>
            <w:color w:val="FF0000"/>
            <w:shd w:val="clear" w:color="auto" w:fill="FFFFFF"/>
            <w:rPrChange w:id="3888" w:author="Eva Směšná" w:date="2016-11-02T18:58:00Z">
              <w:rPr>
                <w:rFonts w:ascii="Arial" w:hAnsi="Arial" w:cs="Arial"/>
                <w:color w:val="212121"/>
                <w:shd w:val="clear" w:color="auto" w:fill="FFFFFF"/>
              </w:rPr>
            </w:rPrChange>
          </w:rPr>
          <w:t xml:space="preserve"> se nevztahují na </w:t>
        </w:r>
        <w:r w:rsidRPr="003C1FD4">
          <w:rPr>
            <w:rFonts w:ascii="Arial" w:hAnsi="Arial" w:cs="Arial"/>
            <w:i/>
            <w:color w:val="FF0000"/>
            <w:highlight w:val="cyan"/>
            <w:shd w:val="clear" w:color="auto" w:fill="FFFFFF"/>
            <w:rPrChange w:id="3889" w:author="Eva Směšná" w:date="2016-11-02T18:58:00Z">
              <w:rPr>
                <w:rFonts w:ascii="Arial" w:hAnsi="Arial" w:cs="Arial"/>
                <w:color w:val="212121"/>
                <w:shd w:val="clear" w:color="auto" w:fill="FFFFFF"/>
              </w:rPr>
            </w:rPrChange>
          </w:rPr>
          <w:t>čist</w:t>
        </w:r>
      </w:ins>
      <w:ins w:id="3890" w:author="Eva Směšná" w:date="2016-11-02T18:58:00Z">
        <w:r w:rsidRPr="003C1FD4">
          <w:rPr>
            <w:rFonts w:ascii="Arial" w:hAnsi="Arial" w:cs="Arial"/>
            <w:i/>
            <w:color w:val="FF0000"/>
            <w:highlight w:val="cyan"/>
            <w:shd w:val="clear" w:color="auto" w:fill="FFFFFF"/>
            <w:rPrChange w:id="3891" w:author="Eva Směšná" w:date="2016-11-02T18:58:00Z">
              <w:rPr>
                <w:rFonts w:ascii="Arial" w:hAnsi="Arial" w:cs="Arial"/>
                <w:i/>
                <w:color w:val="212121"/>
                <w:shd w:val="clear" w:color="auto" w:fill="FFFFFF"/>
              </w:rPr>
            </w:rPrChange>
          </w:rPr>
          <w:t>é</w:t>
        </w:r>
      </w:ins>
      <w:ins w:id="3892" w:author="Eva Směšná" w:date="2016-11-02T18:57:00Z">
        <w:r w:rsidRPr="003C1FD4">
          <w:rPr>
            <w:rFonts w:ascii="Arial" w:hAnsi="Arial" w:cs="Arial"/>
            <w:i/>
            <w:color w:val="FF0000"/>
            <w:highlight w:val="cyan"/>
            <w:shd w:val="clear" w:color="auto" w:fill="FFFFFF"/>
            <w:rPrChange w:id="3893" w:author="Eva Směšná" w:date="2016-11-02T18:58:00Z">
              <w:rPr>
                <w:rFonts w:ascii="Arial" w:hAnsi="Arial" w:cs="Arial"/>
                <w:color w:val="212121"/>
                <w:shd w:val="clear" w:color="auto" w:fill="FFFFFF"/>
              </w:rPr>
            </w:rPrChange>
          </w:rPr>
          <w:t xml:space="preserve"> kovov</w:t>
        </w:r>
      </w:ins>
      <w:ins w:id="3894" w:author="Eva Směšná" w:date="2016-11-02T18:58:00Z">
        <w:r w:rsidRPr="003C1FD4">
          <w:rPr>
            <w:rFonts w:ascii="Arial" w:hAnsi="Arial" w:cs="Arial"/>
            <w:i/>
            <w:color w:val="FF0000"/>
            <w:highlight w:val="cyan"/>
            <w:shd w:val="clear" w:color="auto" w:fill="FFFFFF"/>
            <w:rPrChange w:id="3895" w:author="Eva Směšná" w:date="2016-11-02T18:58:00Z">
              <w:rPr>
                <w:rFonts w:ascii="Arial" w:hAnsi="Arial" w:cs="Arial"/>
                <w:i/>
                <w:color w:val="212121"/>
                <w:shd w:val="clear" w:color="auto" w:fill="FFFFFF"/>
              </w:rPr>
            </w:rPrChange>
          </w:rPr>
          <w:t>é</w:t>
        </w:r>
      </w:ins>
      <w:ins w:id="3896" w:author="Eva Směšná" w:date="2016-11-02T18:57:00Z">
        <w:r w:rsidRPr="003C1FD4">
          <w:rPr>
            <w:rFonts w:ascii="Arial" w:hAnsi="Arial" w:cs="Arial"/>
            <w:i/>
            <w:color w:val="FF0000"/>
            <w:highlight w:val="cyan"/>
            <w:shd w:val="clear" w:color="auto" w:fill="FFFFFF"/>
            <w:rPrChange w:id="3897" w:author="Eva Směšná" w:date="2016-11-02T18:58:00Z">
              <w:rPr>
                <w:rFonts w:ascii="Arial" w:hAnsi="Arial" w:cs="Arial"/>
                <w:color w:val="212121"/>
                <w:shd w:val="clear" w:color="auto" w:fill="FFFFFF"/>
              </w:rPr>
            </w:rPrChange>
          </w:rPr>
          <w:t xml:space="preserve"> slitin</w:t>
        </w:r>
      </w:ins>
      <w:ins w:id="3898" w:author="Eva Směšná" w:date="2016-11-02T18:58:00Z">
        <w:r w:rsidRPr="003C1FD4">
          <w:rPr>
            <w:rFonts w:ascii="Arial" w:hAnsi="Arial" w:cs="Arial"/>
            <w:i/>
            <w:color w:val="FF0000"/>
            <w:highlight w:val="cyan"/>
            <w:shd w:val="clear" w:color="auto" w:fill="FFFFFF"/>
            <w:rPrChange w:id="3899" w:author="Eva Směšná" w:date="2016-11-02T18:58:00Z">
              <w:rPr>
                <w:rFonts w:ascii="Arial" w:hAnsi="Arial" w:cs="Arial"/>
                <w:i/>
                <w:color w:val="212121"/>
                <w:shd w:val="clear" w:color="auto" w:fill="FFFFFF"/>
              </w:rPr>
            </w:rPrChange>
          </w:rPr>
          <w:t>y</w:t>
        </w:r>
      </w:ins>
      <w:ins w:id="3900" w:author="Eva Směšná" w:date="2016-11-02T18:57:00Z">
        <w:r w:rsidRPr="003C1FD4">
          <w:rPr>
            <w:rFonts w:ascii="Arial" w:hAnsi="Arial" w:cs="Arial"/>
            <w:i/>
            <w:color w:val="FF0000"/>
            <w:shd w:val="clear" w:color="auto" w:fill="FFFFFF"/>
            <w:rPrChange w:id="3901" w:author="Eva Směšná" w:date="2016-11-02T18:58:00Z">
              <w:rPr>
                <w:rFonts w:ascii="Arial" w:hAnsi="Arial" w:cs="Arial"/>
                <w:color w:val="212121"/>
                <w:shd w:val="clear" w:color="auto" w:fill="FFFFFF"/>
              </w:rPr>
            </w:rPrChange>
          </w:rPr>
          <w:t xml:space="preserve"> v jejich masivní</w:t>
        </w:r>
      </w:ins>
      <w:ins w:id="3902" w:author="Eva Směšná" w:date="2016-11-02T18:59:00Z">
        <w:r>
          <w:rPr>
            <w:rFonts w:ascii="Arial" w:hAnsi="Arial" w:cs="Arial"/>
            <w:i/>
            <w:color w:val="FF0000"/>
            <w:shd w:val="clear" w:color="auto" w:fill="FFFFFF"/>
          </w:rPr>
          <w:t>/celistvé</w:t>
        </w:r>
      </w:ins>
      <w:ins w:id="3903" w:author="Eva Směšná" w:date="2016-11-02T18:57:00Z">
        <w:r w:rsidRPr="003C1FD4">
          <w:rPr>
            <w:rFonts w:ascii="Arial" w:hAnsi="Arial" w:cs="Arial"/>
            <w:i/>
            <w:color w:val="FF0000"/>
            <w:shd w:val="clear" w:color="auto" w:fill="FFFFFF"/>
            <w:rPrChange w:id="3904" w:author="Eva Směšná" w:date="2016-11-02T18:58:00Z">
              <w:rPr>
                <w:rFonts w:ascii="Arial" w:hAnsi="Arial" w:cs="Arial"/>
                <w:color w:val="212121"/>
                <w:shd w:val="clear" w:color="auto" w:fill="FFFFFF"/>
              </w:rPr>
            </w:rPrChange>
          </w:rPr>
          <w:t xml:space="preserve"> podobě</w:t>
        </w:r>
      </w:ins>
      <w:ins w:id="3905" w:author="Eva Směšná" w:date="2016-11-02T18:58:00Z">
        <w:r w:rsidRPr="003C1FD4">
          <w:rPr>
            <w:rFonts w:ascii="Arial" w:hAnsi="Arial" w:cs="Arial"/>
            <w:i/>
            <w:color w:val="FF0000"/>
            <w:shd w:val="clear" w:color="auto" w:fill="FFFFFF"/>
            <w:rPrChange w:id="3906" w:author="Eva Směšná" w:date="2016-11-02T18:58:00Z">
              <w:rPr>
                <w:rFonts w:ascii="Arial" w:hAnsi="Arial" w:cs="Arial"/>
                <w:i/>
                <w:color w:val="212121"/>
                <w:shd w:val="clear" w:color="auto" w:fill="FFFFFF"/>
              </w:rPr>
            </w:rPrChange>
          </w:rPr>
          <w:t>.</w:t>
        </w:r>
      </w:ins>
    </w:p>
    <w:p w:rsidR="00A60FC3" w:rsidRPr="00CD2762" w:rsidRDefault="00A60FC3" w:rsidP="009F2E1E">
      <w:pPr>
        <w:pStyle w:val="Nadpis3"/>
        <w:numPr>
          <w:ilvl w:val="0"/>
          <w:numId w:val="19"/>
        </w:numPr>
      </w:pPr>
      <w:bookmarkStart w:id="3907" w:name="_Ref426374830"/>
      <w:bookmarkStart w:id="3908" w:name="_Ref426375825"/>
      <w:bookmarkStart w:id="3909" w:name="_Toc464546800"/>
      <w:r w:rsidRPr="00CD2762">
        <w:t>Organic peroxides</w:t>
      </w:r>
      <w:bookmarkEnd w:id="3870"/>
      <w:bookmarkEnd w:id="3907"/>
      <w:bookmarkEnd w:id="3908"/>
      <w:bookmarkEnd w:id="3909"/>
    </w:p>
    <w:p w:rsidR="00780F04" w:rsidRDefault="00780F04" w:rsidP="00780F04">
      <w:r>
        <w:t>The following example provides general guidance on the classification of waste containing organic peroxides.</w:t>
      </w:r>
    </w:p>
    <w:p w:rsidR="0073495E" w:rsidRDefault="0073495E" w:rsidP="0073495E">
      <w:pPr>
        <w:rPr>
          <w:b/>
        </w:rPr>
      </w:pPr>
      <w:r>
        <w:rPr>
          <w:b/>
        </w:rPr>
        <w:t>General information</w:t>
      </w:r>
    </w:p>
    <w:p w:rsidR="00306C2D" w:rsidRDefault="00306C2D" w:rsidP="00D42507">
      <w:r>
        <w:t>The CLP Regulation defines organic peroxides in Annex I, Section 2.15:</w:t>
      </w:r>
    </w:p>
    <w:p w:rsidR="00306C2D" w:rsidRPr="00306C2D" w:rsidRDefault="005E3F77" w:rsidP="00BA4664">
      <w:pPr>
        <w:ind w:left="567"/>
        <w:rPr>
          <w:i/>
          <w:lang w:val="en-US" w:eastAsia="de-DE"/>
        </w:rPr>
      </w:pPr>
      <w:r>
        <w:rPr>
          <w:i/>
          <w:lang w:val="en-US"/>
        </w:rPr>
        <w:t>‘</w:t>
      </w:r>
      <w:r w:rsidR="00306C2D" w:rsidRPr="00306C2D">
        <w:rPr>
          <w:i/>
          <w:lang w:val="en-US" w:eastAsia="de-DE"/>
        </w:rPr>
        <w:t xml:space="preserve">Organic peroxides means liquid or solid organic substances which contain the bivalent -O-O- structure and may be considered derivatives of hydrogen peroxide, where one or both of the hydrogen atoms have been replaced by organic radicals. The term organic peroxide includes organic peroxide mixtures (formulations) containing at least one organic peroxide. Organic peroxides are thermally unstable substances or mixtures, which can undergo exothermic self-accelerating decomposition. In addition, they can have one or more of the following properties: </w:t>
      </w:r>
    </w:p>
    <w:p w:rsidR="00306C2D" w:rsidRPr="00306C2D" w:rsidRDefault="00306C2D" w:rsidP="00BA4664">
      <w:pPr>
        <w:pStyle w:val="Seznamsodrkami2"/>
        <w:numPr>
          <w:ilvl w:val="0"/>
          <w:numId w:val="10"/>
        </w:numPr>
        <w:tabs>
          <w:tab w:val="clear" w:pos="227"/>
          <w:tab w:val="num" w:pos="851"/>
        </w:tabs>
        <w:spacing w:after="120"/>
        <w:ind w:left="993"/>
        <w:rPr>
          <w:i/>
        </w:rPr>
      </w:pPr>
      <w:r w:rsidRPr="00306C2D">
        <w:rPr>
          <w:i/>
        </w:rPr>
        <w:t xml:space="preserve">be liable to explosive decomposition; </w:t>
      </w:r>
    </w:p>
    <w:p w:rsidR="00306C2D" w:rsidRPr="00306C2D" w:rsidRDefault="00306C2D" w:rsidP="00BA4664">
      <w:pPr>
        <w:pStyle w:val="Seznamsodrkami2"/>
        <w:numPr>
          <w:ilvl w:val="0"/>
          <w:numId w:val="10"/>
        </w:numPr>
        <w:tabs>
          <w:tab w:val="clear" w:pos="227"/>
          <w:tab w:val="num" w:pos="851"/>
        </w:tabs>
        <w:spacing w:after="120"/>
        <w:ind w:left="993"/>
        <w:rPr>
          <w:i/>
        </w:rPr>
      </w:pPr>
      <w:r w:rsidRPr="00306C2D">
        <w:rPr>
          <w:i/>
        </w:rPr>
        <w:t xml:space="preserve">burn rapidly; </w:t>
      </w:r>
    </w:p>
    <w:p w:rsidR="00306C2D" w:rsidRPr="00306C2D" w:rsidRDefault="00306C2D" w:rsidP="00BA4664">
      <w:pPr>
        <w:pStyle w:val="Seznamsodrkami2"/>
        <w:numPr>
          <w:ilvl w:val="0"/>
          <w:numId w:val="10"/>
        </w:numPr>
        <w:tabs>
          <w:tab w:val="clear" w:pos="227"/>
          <w:tab w:val="num" w:pos="851"/>
        </w:tabs>
        <w:spacing w:after="120"/>
        <w:ind w:left="993"/>
        <w:rPr>
          <w:i/>
        </w:rPr>
      </w:pPr>
      <w:r w:rsidRPr="00306C2D">
        <w:rPr>
          <w:i/>
        </w:rPr>
        <w:t xml:space="preserve">be sensitive to impact or friction; </w:t>
      </w:r>
    </w:p>
    <w:p w:rsidR="00306C2D" w:rsidRPr="00306C2D" w:rsidRDefault="00306C2D" w:rsidP="00BA4664">
      <w:pPr>
        <w:pStyle w:val="Seznamsodrkami2"/>
        <w:numPr>
          <w:ilvl w:val="0"/>
          <w:numId w:val="10"/>
        </w:numPr>
        <w:tabs>
          <w:tab w:val="clear" w:pos="227"/>
          <w:tab w:val="num" w:pos="851"/>
        </w:tabs>
        <w:spacing w:after="120"/>
        <w:ind w:left="993"/>
        <w:rPr>
          <w:i/>
        </w:rPr>
      </w:pPr>
      <w:r w:rsidRPr="00306C2D">
        <w:rPr>
          <w:i/>
        </w:rPr>
        <w:lastRenderedPageBreak/>
        <w:t>react dangerously with other substances.</w:t>
      </w:r>
      <w:r w:rsidR="005E3F77">
        <w:rPr>
          <w:i/>
        </w:rPr>
        <w:t>’</w:t>
      </w:r>
    </w:p>
    <w:p w:rsidR="0073495E" w:rsidRDefault="0073495E" w:rsidP="0073495E">
      <w:pPr>
        <w:rPr>
          <w:b/>
        </w:rPr>
      </w:pPr>
      <w:r w:rsidRPr="0012311D">
        <w:rPr>
          <w:b/>
        </w:rPr>
        <w:t>Main origin</w:t>
      </w:r>
    </w:p>
    <w:p w:rsidR="00A04322" w:rsidRPr="00D216DB" w:rsidRDefault="00A04322" w:rsidP="00A04322">
      <w:pPr>
        <w:rPr>
          <w:bCs/>
        </w:rPr>
      </w:pPr>
      <w:r w:rsidRPr="00D216DB">
        <w:rPr>
          <w:bCs/>
        </w:rPr>
        <w:t xml:space="preserve">The plastics and rubber industries are </w:t>
      </w:r>
      <w:r w:rsidR="00ED7E4A">
        <w:rPr>
          <w:bCs/>
        </w:rPr>
        <w:t>important</w:t>
      </w:r>
      <w:r w:rsidRPr="00D216DB">
        <w:rPr>
          <w:bCs/>
        </w:rPr>
        <w:t xml:space="preserve"> users of organic peroxides. Organic pero</w:t>
      </w:r>
      <w:r>
        <w:rPr>
          <w:bCs/>
        </w:rPr>
        <w:t>xides and mixtures containing</w:t>
      </w:r>
      <w:r w:rsidRPr="00D216DB">
        <w:rPr>
          <w:bCs/>
        </w:rPr>
        <w:t xml:space="preserve"> organic peroxide</w:t>
      </w:r>
      <w:r>
        <w:rPr>
          <w:bCs/>
        </w:rPr>
        <w:t>s</w:t>
      </w:r>
      <w:r w:rsidRPr="00D216DB">
        <w:rPr>
          <w:bCs/>
        </w:rPr>
        <w:t xml:space="preserve"> are used as </w:t>
      </w:r>
      <w:r>
        <w:rPr>
          <w:bCs/>
        </w:rPr>
        <w:t xml:space="preserve">e.g. </w:t>
      </w:r>
      <w:r w:rsidRPr="00D216DB">
        <w:rPr>
          <w:bCs/>
        </w:rPr>
        <w:t xml:space="preserve">accelerators, activators, catalysts, cross-linking agents, curing agents, hardeners, initiators and promoters. </w:t>
      </w:r>
      <w:r>
        <w:rPr>
          <w:bCs/>
        </w:rPr>
        <w:t>Other applications may be the use as bleaching agents (e.g. flour bleaching), as active pharmaceutical ingredients and as flame retardant synergists.</w:t>
      </w:r>
    </w:p>
    <w:p w:rsidR="0073495E" w:rsidRDefault="0073495E" w:rsidP="0073495E">
      <w:pPr>
        <w:rPr>
          <w:b/>
        </w:rPr>
      </w:pPr>
      <w:r w:rsidRPr="003C6810">
        <w:rPr>
          <w:b/>
        </w:rPr>
        <w:t>Applicable entries of the LoW</w:t>
      </w:r>
    </w:p>
    <w:p w:rsidR="004C3790" w:rsidRDefault="005746AA" w:rsidP="0073495E">
      <w:r>
        <w:t>There are many entries where waste</w:t>
      </w:r>
      <w:r w:rsidR="00BF7480">
        <w:t xml:space="preserve">s containing organic peroxides </w:t>
      </w:r>
      <w:r>
        <w:t xml:space="preserve">could be allocated. </w:t>
      </w:r>
      <w:r w:rsidR="00926A0A">
        <w:t>A non-exhaustive list of applic</w:t>
      </w:r>
      <w:r w:rsidR="00BF7480">
        <w:t>able entries is presented below:</w:t>
      </w:r>
    </w:p>
    <w:tbl>
      <w:tblPr>
        <w:tblW w:w="8788" w:type="dxa"/>
        <w:tblLook w:val="04A0" w:firstRow="1" w:lastRow="0" w:firstColumn="1" w:lastColumn="0" w:noHBand="0" w:noVBand="1"/>
      </w:tblPr>
      <w:tblGrid>
        <w:gridCol w:w="1701"/>
        <w:gridCol w:w="5953"/>
        <w:gridCol w:w="1134"/>
      </w:tblGrid>
      <w:tr w:rsidR="00DE00DE" w:rsidRPr="00BD64C6" w:rsidTr="00BD64C6">
        <w:tc>
          <w:tcPr>
            <w:tcW w:w="1701" w:type="dxa"/>
            <w:shd w:val="clear" w:color="auto" w:fill="auto"/>
          </w:tcPr>
          <w:p w:rsidR="00DE00DE" w:rsidRPr="00BD64C6" w:rsidRDefault="00DE00DE" w:rsidP="00BD64C6">
            <w:pPr>
              <w:rPr>
                <w:color w:val="BF0000"/>
              </w:rPr>
            </w:pPr>
            <w:r w:rsidRPr="00BD64C6">
              <w:rPr>
                <w:color w:val="BF0000"/>
              </w:rPr>
              <w:t>16 09 03*</w:t>
            </w:r>
          </w:p>
        </w:tc>
        <w:tc>
          <w:tcPr>
            <w:tcW w:w="5953" w:type="dxa"/>
            <w:shd w:val="clear" w:color="auto" w:fill="auto"/>
          </w:tcPr>
          <w:p w:rsidR="00DE00DE" w:rsidRPr="00BD64C6" w:rsidRDefault="00DE00DE" w:rsidP="00BD64C6">
            <w:pPr>
              <w:rPr>
                <w:color w:val="BF0000"/>
              </w:rPr>
            </w:pPr>
            <w:r w:rsidRPr="00BD64C6">
              <w:rPr>
                <w:color w:val="BF0000"/>
              </w:rPr>
              <w:t>peroxides, for example hydrogen peroxide</w:t>
            </w:r>
          </w:p>
        </w:tc>
        <w:tc>
          <w:tcPr>
            <w:tcW w:w="1134" w:type="dxa"/>
            <w:shd w:val="clear" w:color="auto" w:fill="auto"/>
          </w:tcPr>
          <w:p w:rsidR="00DE00DE" w:rsidRPr="00BD64C6" w:rsidRDefault="00DE00DE" w:rsidP="00BD64C6">
            <w:pPr>
              <w:rPr>
                <w:color w:val="BF0000"/>
              </w:rPr>
            </w:pPr>
            <w:r w:rsidRPr="00BD64C6">
              <w:rPr>
                <w:color w:val="BF0000"/>
              </w:rPr>
              <w:t>AH</w:t>
            </w:r>
          </w:p>
        </w:tc>
      </w:tr>
      <w:tr w:rsidR="00DE00DE" w:rsidRPr="00BD64C6" w:rsidTr="00BD64C6">
        <w:tc>
          <w:tcPr>
            <w:tcW w:w="1701" w:type="dxa"/>
            <w:shd w:val="clear" w:color="auto" w:fill="auto"/>
          </w:tcPr>
          <w:p w:rsidR="00DE00DE" w:rsidRPr="00BD64C6" w:rsidRDefault="00DE00DE" w:rsidP="00BD64C6">
            <w:pPr>
              <w:rPr>
                <w:color w:val="BF0000"/>
              </w:rPr>
            </w:pPr>
            <w:r w:rsidRPr="00BD64C6">
              <w:rPr>
                <w:color w:val="BF0000"/>
              </w:rPr>
              <w:t>16 09 04*</w:t>
            </w:r>
          </w:p>
        </w:tc>
        <w:tc>
          <w:tcPr>
            <w:tcW w:w="5953" w:type="dxa"/>
            <w:shd w:val="clear" w:color="auto" w:fill="auto"/>
          </w:tcPr>
          <w:p w:rsidR="00DE00DE" w:rsidRPr="00BD64C6" w:rsidRDefault="00DE00DE" w:rsidP="00BD64C6">
            <w:pPr>
              <w:rPr>
                <w:color w:val="BF0000"/>
              </w:rPr>
            </w:pPr>
            <w:r w:rsidRPr="00BD64C6">
              <w:rPr>
                <w:color w:val="BF0000"/>
              </w:rPr>
              <w:t>oxidising substances, not otherwise specified</w:t>
            </w:r>
          </w:p>
        </w:tc>
        <w:tc>
          <w:tcPr>
            <w:tcW w:w="1134" w:type="dxa"/>
            <w:shd w:val="clear" w:color="auto" w:fill="auto"/>
          </w:tcPr>
          <w:p w:rsidR="00DE00DE" w:rsidRPr="00BD64C6" w:rsidRDefault="00DE00DE" w:rsidP="00BD64C6">
            <w:pPr>
              <w:rPr>
                <w:color w:val="BF0000"/>
              </w:rPr>
            </w:pPr>
            <w:r w:rsidRPr="00BD64C6">
              <w:rPr>
                <w:color w:val="BF0000"/>
              </w:rPr>
              <w:t>AH</w:t>
            </w:r>
          </w:p>
        </w:tc>
      </w:tr>
    </w:tbl>
    <w:p w:rsidR="00182349" w:rsidRDefault="00182349" w:rsidP="0073495E"/>
    <w:p w:rsidR="002070F7" w:rsidRPr="004C3790" w:rsidRDefault="002070F7" w:rsidP="0073495E">
      <w:r>
        <w:t xml:space="preserve">All above mentioned entries are absolute hazardous entries, which means no assessment on hazardous properties is necessary in </w:t>
      </w:r>
      <w:r w:rsidR="00DF5165">
        <w:t>order to determine whether the waste is to be classified as hazardous if one of these entries is assigned to wastes containing organic eproxides. However, the assessment of hazardous properties will still be necessary, e.g. for filling a consignment note.</w:t>
      </w:r>
    </w:p>
    <w:p w:rsidR="00BA4664" w:rsidRPr="003C6810" w:rsidRDefault="00BA4664" w:rsidP="00BA4664">
      <w:pPr>
        <w:rPr>
          <w:b/>
        </w:rPr>
      </w:pPr>
      <w:r>
        <w:rPr>
          <w:b/>
        </w:rPr>
        <w:t>Aspects to be considered for waste classification</w:t>
      </w:r>
    </w:p>
    <w:p w:rsidR="002070F7" w:rsidRDefault="002070F7" w:rsidP="00D42507">
      <w:pPr>
        <w:rPr>
          <w:szCs w:val="20"/>
        </w:rPr>
      </w:pPr>
      <w:r>
        <w:rPr>
          <w:szCs w:val="20"/>
        </w:rPr>
        <w:t>For a decision between the MH and the MNH entry in the field of organic peroxides, hazardous properties HP1 and HP3 are most relevant.</w:t>
      </w:r>
    </w:p>
    <w:p w:rsidR="00742582" w:rsidRDefault="00D41F08" w:rsidP="00D42507">
      <w:pPr>
        <w:rPr>
          <w:szCs w:val="20"/>
        </w:rPr>
      </w:pPr>
      <w:r w:rsidRPr="007C71B6">
        <w:rPr>
          <w:szCs w:val="20"/>
        </w:rPr>
        <w:t xml:space="preserve">In the determination of HP1 ‘Explosive’ (cf. </w:t>
      </w:r>
      <w:r w:rsidR="009F281C" w:rsidRPr="007C71B6">
        <w:rPr>
          <w:szCs w:val="20"/>
        </w:rPr>
        <w:t xml:space="preserve">chapter </w:t>
      </w:r>
      <w:r w:rsidR="009F281C" w:rsidRPr="007C71B6">
        <w:rPr>
          <w:szCs w:val="20"/>
        </w:rPr>
        <w:fldChar w:fldCharType="begin"/>
      </w:r>
      <w:r w:rsidR="009F281C" w:rsidRPr="007C71B6">
        <w:rPr>
          <w:szCs w:val="20"/>
        </w:rPr>
        <w:instrText xml:space="preserve"> REF _Ref417053487 \r \h  \* MERGEFORMAT </w:instrText>
      </w:r>
      <w:r w:rsidR="009F281C" w:rsidRPr="007C71B6">
        <w:rPr>
          <w:szCs w:val="20"/>
        </w:rPr>
      </w:r>
      <w:r w:rsidR="009F281C" w:rsidRPr="007C71B6">
        <w:rPr>
          <w:szCs w:val="20"/>
        </w:rPr>
        <w:fldChar w:fldCharType="separate"/>
      </w:r>
      <w:r w:rsidR="007F4AF9">
        <w:rPr>
          <w:szCs w:val="20"/>
        </w:rPr>
        <w:t>C.1</w:t>
      </w:r>
      <w:r w:rsidR="009F281C" w:rsidRPr="007C71B6">
        <w:rPr>
          <w:szCs w:val="20"/>
        </w:rPr>
        <w:fldChar w:fldCharType="end"/>
      </w:r>
      <w:r w:rsidRPr="007C71B6">
        <w:rPr>
          <w:szCs w:val="20"/>
        </w:rPr>
        <w:t xml:space="preserve">), </w:t>
      </w:r>
      <w:r w:rsidR="00691C72">
        <w:rPr>
          <w:szCs w:val="20"/>
        </w:rPr>
        <w:t>cut-</w:t>
      </w:r>
      <w:r w:rsidRPr="007C71B6">
        <w:rPr>
          <w:szCs w:val="20"/>
        </w:rPr>
        <w:t>off values for organic</w:t>
      </w:r>
      <w:r>
        <w:rPr>
          <w:szCs w:val="20"/>
        </w:rPr>
        <w:t xml:space="preserve"> peroxides need to be considered. A waste containing organic peroxides classified with hazard statement class H240 or H241 needs to be assessed for HP1, unless the following statements hold true:</w:t>
      </w:r>
    </w:p>
    <w:p w:rsidR="00D41F08" w:rsidRPr="00D41F08" w:rsidRDefault="00D41F08" w:rsidP="00D42507">
      <w:pPr>
        <w:pStyle w:val="Seznamsodrkami2"/>
        <w:numPr>
          <w:ilvl w:val="0"/>
          <w:numId w:val="10"/>
        </w:numPr>
        <w:spacing w:after="120"/>
      </w:pPr>
      <w:r w:rsidRPr="00D41F08">
        <w:t xml:space="preserve">No other hazardous substances assigned hazard statement codes listed in </w:t>
      </w:r>
      <w:r w:rsidR="008136A9">
        <w:fldChar w:fldCharType="begin"/>
      </w:r>
      <w:r w:rsidR="008136A9">
        <w:instrText xml:space="preserve"> REF _Ref416854142 \h </w:instrText>
      </w:r>
      <w:r w:rsidR="008136A9">
        <w:fldChar w:fldCharType="separate"/>
      </w:r>
      <w:r w:rsidR="007F4AF9">
        <w:t xml:space="preserve">Table </w:t>
      </w:r>
      <w:r w:rsidR="007F4AF9">
        <w:rPr>
          <w:noProof/>
        </w:rPr>
        <w:t>9</w:t>
      </w:r>
      <w:r w:rsidR="008136A9">
        <w:fldChar w:fldCharType="end"/>
      </w:r>
      <w:r w:rsidR="008136A9">
        <w:t xml:space="preserve"> (see chapter </w:t>
      </w:r>
      <w:r w:rsidR="008136A9">
        <w:fldChar w:fldCharType="begin"/>
      </w:r>
      <w:r w:rsidR="008136A9">
        <w:instrText xml:space="preserve"> REF _Ref417052014 \r \h </w:instrText>
      </w:r>
      <w:r w:rsidR="008136A9">
        <w:fldChar w:fldCharType="separate"/>
      </w:r>
      <w:r w:rsidR="007F4AF9">
        <w:t>C.1</w:t>
      </w:r>
      <w:r w:rsidR="008136A9">
        <w:fldChar w:fldCharType="end"/>
      </w:r>
      <w:r w:rsidR="008136A9">
        <w:t xml:space="preserve">) </w:t>
      </w:r>
      <w:r w:rsidRPr="00D41F08">
        <w:t>are present, and</w:t>
      </w:r>
    </w:p>
    <w:p w:rsidR="00D41F08" w:rsidRDefault="00D41F08" w:rsidP="00D42507">
      <w:pPr>
        <w:pStyle w:val="Seznamsodrkami2"/>
        <w:numPr>
          <w:ilvl w:val="0"/>
          <w:numId w:val="10"/>
        </w:numPr>
        <w:spacing w:after="120"/>
      </w:pPr>
      <w:r w:rsidRPr="00D41F08">
        <w:t xml:space="preserve">One of the following two criteria </w:t>
      </w:r>
      <w:r w:rsidR="00D42507">
        <w:t>is met:</w:t>
      </w:r>
    </w:p>
    <w:p w:rsidR="00D41F08" w:rsidRPr="00D41F08" w:rsidRDefault="00CE376C" w:rsidP="00D42507">
      <w:pPr>
        <w:pStyle w:val="Seznamsodrkami2"/>
        <w:numPr>
          <w:ilvl w:val="1"/>
          <w:numId w:val="10"/>
        </w:numPr>
        <w:spacing w:after="120"/>
      </w:pPr>
      <w:r>
        <w:rPr>
          <w:rFonts w:cs="Arial"/>
        </w:rPr>
        <w:t>t</w:t>
      </w:r>
      <w:r w:rsidR="00D41F08" w:rsidRPr="00D41F08">
        <w:rPr>
          <w:rFonts w:cs="Arial"/>
        </w:rPr>
        <w:t>he waste contains &gt;1</w:t>
      </w:r>
      <w:r w:rsidR="0037212F">
        <w:rPr>
          <w:rFonts w:ascii="Arial" w:hAnsi="Arial" w:cs="Arial"/>
        </w:rPr>
        <w:t> </w:t>
      </w:r>
      <w:r w:rsidR="0037212F">
        <w:rPr>
          <w:rFonts w:cs="Arial"/>
        </w:rPr>
        <w:t>%</w:t>
      </w:r>
      <w:r w:rsidR="002F0970">
        <w:rPr>
          <w:rFonts w:cs="Arial"/>
        </w:rPr>
        <w:t xml:space="preserve"> but</w:t>
      </w:r>
      <w:r w:rsidR="00D41F08" w:rsidRPr="00D41F08">
        <w:rPr>
          <w:rFonts w:cs="Arial"/>
        </w:rPr>
        <w:t xml:space="preserve"> ≤ 7</w:t>
      </w:r>
      <w:r w:rsidR="0037212F">
        <w:rPr>
          <w:rFonts w:ascii="Arial" w:hAnsi="Arial" w:cs="Arial"/>
        </w:rPr>
        <w:t> </w:t>
      </w:r>
      <w:r w:rsidR="0037212F">
        <w:rPr>
          <w:rFonts w:cs="Arial"/>
        </w:rPr>
        <w:t>%</w:t>
      </w:r>
      <w:r w:rsidR="00D41F08" w:rsidRPr="00D41F08">
        <w:rPr>
          <w:rFonts w:cs="Arial"/>
        </w:rPr>
        <w:t xml:space="preserve"> hydrogen peroxide, and the available oxygen content </w:t>
      </w:r>
      <w:r w:rsidR="007E4A0D">
        <w:rPr>
          <w:rFonts w:cs="Arial"/>
        </w:rPr>
        <w:t>(O</w:t>
      </w:r>
      <w:r w:rsidR="007E4A0D" w:rsidRPr="00E17B5D">
        <w:rPr>
          <w:rFonts w:cs="Arial"/>
          <w:vertAlign w:val="subscript"/>
        </w:rPr>
        <w:t>i</w:t>
      </w:r>
      <w:r w:rsidR="007E4A0D">
        <w:rPr>
          <w:rFonts w:cs="Arial"/>
        </w:rPr>
        <w:t>)</w:t>
      </w:r>
      <w:r w:rsidR="00D41F08" w:rsidRPr="00D41F08">
        <w:rPr>
          <w:rFonts w:cs="Arial"/>
        </w:rPr>
        <w:t xml:space="preserve"> of the organic peroxide(s) is ≤ 0.5</w:t>
      </w:r>
      <w:r w:rsidR="0037212F">
        <w:rPr>
          <w:rFonts w:ascii="Arial" w:hAnsi="Arial" w:cs="Arial"/>
        </w:rPr>
        <w:t> </w:t>
      </w:r>
      <w:r w:rsidR="0037212F">
        <w:rPr>
          <w:rFonts w:cs="Arial"/>
        </w:rPr>
        <w:t>%</w:t>
      </w:r>
      <w:r>
        <w:rPr>
          <w:rFonts w:cs="Arial"/>
        </w:rPr>
        <w:t>;</w:t>
      </w:r>
    </w:p>
    <w:p w:rsidR="00D41F08" w:rsidRPr="00D41F08" w:rsidRDefault="00CE376C" w:rsidP="00D42507">
      <w:pPr>
        <w:pStyle w:val="Seznamsodrkami2"/>
        <w:numPr>
          <w:ilvl w:val="1"/>
          <w:numId w:val="10"/>
        </w:numPr>
        <w:spacing w:after="120"/>
      </w:pPr>
      <w:r>
        <w:rPr>
          <w:rFonts w:cs="Arial"/>
        </w:rPr>
        <w:t>t</w:t>
      </w:r>
      <w:r w:rsidR="00D41F08" w:rsidRPr="00D41F08">
        <w:rPr>
          <w:rFonts w:cs="Arial"/>
        </w:rPr>
        <w:t>he waste contains ≤ 1</w:t>
      </w:r>
      <w:r w:rsidR="0037212F">
        <w:rPr>
          <w:rFonts w:ascii="Arial" w:hAnsi="Arial" w:cs="Arial"/>
        </w:rPr>
        <w:t> </w:t>
      </w:r>
      <w:r w:rsidR="0037212F">
        <w:rPr>
          <w:rFonts w:cs="Arial"/>
        </w:rPr>
        <w:t>%</w:t>
      </w:r>
      <w:r w:rsidR="00D41F08" w:rsidRPr="00D41F08">
        <w:rPr>
          <w:rFonts w:cs="Arial"/>
        </w:rPr>
        <w:t xml:space="preserve"> hydrogen peroxide, and the available oxygen content </w:t>
      </w:r>
      <w:r w:rsidR="007E4A0D">
        <w:rPr>
          <w:rFonts w:cs="Arial"/>
        </w:rPr>
        <w:t>(O</w:t>
      </w:r>
      <w:r w:rsidR="007E4A0D" w:rsidRPr="00E17B5D">
        <w:rPr>
          <w:rFonts w:cs="Arial"/>
          <w:vertAlign w:val="subscript"/>
        </w:rPr>
        <w:t>i</w:t>
      </w:r>
      <w:r w:rsidR="007E4A0D">
        <w:rPr>
          <w:rFonts w:cs="Arial"/>
        </w:rPr>
        <w:t xml:space="preserve">) </w:t>
      </w:r>
      <w:r w:rsidR="00D41F08" w:rsidRPr="00D41F08">
        <w:rPr>
          <w:rFonts w:cs="Arial"/>
        </w:rPr>
        <w:t>of the organic peroxide(s) is ≤ 1</w:t>
      </w:r>
      <w:r w:rsidR="0037212F">
        <w:rPr>
          <w:rFonts w:ascii="Arial" w:hAnsi="Arial" w:cs="Arial"/>
        </w:rPr>
        <w:t> </w:t>
      </w:r>
      <w:r w:rsidR="0037212F">
        <w:rPr>
          <w:rFonts w:cs="Arial"/>
        </w:rPr>
        <w:t>%</w:t>
      </w:r>
      <w:r>
        <w:rPr>
          <w:rFonts w:cs="Arial"/>
        </w:rPr>
        <w:t>.</w:t>
      </w:r>
    </w:p>
    <w:p w:rsidR="007E4A0D" w:rsidRDefault="007E4A0D" w:rsidP="00D42507">
      <w:pPr>
        <w:rPr>
          <w:szCs w:val="20"/>
        </w:rPr>
      </w:pPr>
      <w:r>
        <w:rPr>
          <w:szCs w:val="20"/>
        </w:rPr>
        <w:t>The available oxygen content, O</w:t>
      </w:r>
      <w:r w:rsidRPr="00E17B5D">
        <w:rPr>
          <w:szCs w:val="20"/>
          <w:vertAlign w:val="subscript"/>
        </w:rPr>
        <w:t>i</w:t>
      </w:r>
      <w:r>
        <w:rPr>
          <w:szCs w:val="20"/>
        </w:rPr>
        <w:t xml:space="preserve"> (%) for any given organic peroxides has to be calculated according chapter 2.15 of the CLP Regulation:</w:t>
      </w:r>
    </w:p>
    <w:p w:rsidR="007E4A0D" w:rsidRPr="00A42435" w:rsidRDefault="007E4A0D" w:rsidP="00D42507">
      <w:pPr>
        <w:rPr>
          <w:szCs w:val="20"/>
          <w:lang w:val="it-IT"/>
        </w:rPr>
      </w:pPr>
      <w:r w:rsidRPr="00A42435">
        <w:rPr>
          <w:szCs w:val="20"/>
          <w:lang w:val="it-IT"/>
        </w:rPr>
        <w:t>O</w:t>
      </w:r>
      <w:r w:rsidRPr="00A42435">
        <w:rPr>
          <w:szCs w:val="20"/>
          <w:vertAlign w:val="subscript"/>
          <w:lang w:val="it-IT"/>
        </w:rPr>
        <w:t>i</w:t>
      </w:r>
      <w:r w:rsidRPr="00A42435">
        <w:rPr>
          <w:szCs w:val="20"/>
          <w:lang w:val="it-IT"/>
        </w:rPr>
        <w:t xml:space="preserve"> (%) = ∑ (16x (ni x ci / mi))</w:t>
      </w:r>
    </w:p>
    <w:p w:rsidR="007E4A0D" w:rsidRPr="00E17B5D" w:rsidRDefault="007E4A0D" w:rsidP="00D42507">
      <w:pPr>
        <w:rPr>
          <w:szCs w:val="20"/>
        </w:rPr>
      </w:pPr>
      <w:r w:rsidRPr="007E4A0D">
        <w:rPr>
          <w:szCs w:val="20"/>
        </w:rPr>
        <w:t>w</w:t>
      </w:r>
      <w:r w:rsidRPr="00E17B5D">
        <w:rPr>
          <w:szCs w:val="20"/>
        </w:rPr>
        <w:t>here:</w:t>
      </w:r>
    </w:p>
    <w:p w:rsidR="007E4A0D" w:rsidRDefault="007E4A0D" w:rsidP="00D42507">
      <w:pPr>
        <w:rPr>
          <w:szCs w:val="20"/>
        </w:rPr>
      </w:pPr>
      <w:r w:rsidRPr="007E4A0D">
        <w:rPr>
          <w:szCs w:val="20"/>
        </w:rPr>
        <w:t>n</w:t>
      </w:r>
      <w:r w:rsidRPr="00E17B5D">
        <w:rPr>
          <w:szCs w:val="20"/>
        </w:rPr>
        <w:t>i :</w:t>
      </w:r>
      <w:r w:rsidRPr="00E17B5D">
        <w:rPr>
          <w:szCs w:val="20"/>
        </w:rPr>
        <w:tab/>
      </w:r>
      <w:r>
        <w:rPr>
          <w:szCs w:val="20"/>
        </w:rPr>
        <w:t>number of peroxide groups per molecule of organic peroxide i.</w:t>
      </w:r>
    </w:p>
    <w:p w:rsidR="007E4A0D" w:rsidRDefault="007E4A0D" w:rsidP="00D42507">
      <w:pPr>
        <w:rPr>
          <w:szCs w:val="20"/>
        </w:rPr>
      </w:pPr>
      <w:r>
        <w:rPr>
          <w:szCs w:val="20"/>
        </w:rPr>
        <w:t>ci:</w:t>
      </w:r>
      <w:r>
        <w:rPr>
          <w:szCs w:val="20"/>
        </w:rPr>
        <w:tab/>
        <w:t>concentration (mass %) of organic peroxide I in the waste.</w:t>
      </w:r>
    </w:p>
    <w:p w:rsidR="007E4A0D" w:rsidRDefault="007E4A0D" w:rsidP="00D42507">
      <w:pPr>
        <w:rPr>
          <w:szCs w:val="20"/>
        </w:rPr>
      </w:pPr>
      <w:r>
        <w:rPr>
          <w:szCs w:val="20"/>
        </w:rPr>
        <w:t>mi:</w:t>
      </w:r>
      <w:r>
        <w:rPr>
          <w:szCs w:val="20"/>
        </w:rPr>
        <w:tab/>
        <w:t>gram molecular mass of organic peroxide i</w:t>
      </w:r>
    </w:p>
    <w:p w:rsidR="007E4A0D" w:rsidRDefault="002F0970" w:rsidP="00D42507">
      <w:pPr>
        <w:rPr>
          <w:szCs w:val="20"/>
        </w:rPr>
      </w:pPr>
      <w:r>
        <w:rPr>
          <w:szCs w:val="20"/>
        </w:rPr>
        <w:t>‘</w:t>
      </w:r>
      <w:r w:rsidR="007E4A0D">
        <w:rPr>
          <w:szCs w:val="20"/>
        </w:rPr>
        <w:t>∑</w:t>
      </w:r>
      <w:r>
        <w:rPr>
          <w:szCs w:val="20"/>
        </w:rPr>
        <w:t>’</w:t>
      </w:r>
      <w:r w:rsidR="007E4A0D">
        <w:rPr>
          <w:szCs w:val="20"/>
        </w:rPr>
        <w:t xml:space="preserve"> means that if a waste contains more than one organic peroxide the available oxygen from each is added together. This includes all organic peroxides, and is not restricted to those classified as H240 or H241.</w:t>
      </w:r>
    </w:p>
    <w:p w:rsidR="007E4A0D" w:rsidRPr="007E4A0D" w:rsidRDefault="007E4A0D" w:rsidP="00D42507">
      <w:pPr>
        <w:rPr>
          <w:szCs w:val="20"/>
        </w:rPr>
      </w:pPr>
      <w:r>
        <w:rPr>
          <w:szCs w:val="20"/>
        </w:rPr>
        <w:lastRenderedPageBreak/>
        <w:t>[UK EA 2015] provides an example calculation for methyl ethyl peroxide which is presented in the following. A waste contains 2.9 % methyl ethyl pero</w:t>
      </w:r>
      <w:r w:rsidR="00EE2424">
        <w:rPr>
          <w:szCs w:val="20"/>
        </w:rPr>
        <w:t>x</w:t>
      </w:r>
      <w:r>
        <w:rPr>
          <w:szCs w:val="20"/>
        </w:rPr>
        <w:t>ide (C</w:t>
      </w:r>
      <w:r w:rsidRPr="00E17B5D">
        <w:rPr>
          <w:szCs w:val="20"/>
          <w:vertAlign w:val="subscript"/>
        </w:rPr>
        <w:t>2</w:t>
      </w:r>
      <w:r>
        <w:rPr>
          <w:szCs w:val="20"/>
        </w:rPr>
        <w:t>H</w:t>
      </w:r>
      <w:r w:rsidRPr="00E17B5D">
        <w:rPr>
          <w:szCs w:val="20"/>
          <w:vertAlign w:val="subscript"/>
        </w:rPr>
        <w:t>5</w:t>
      </w:r>
      <w:r>
        <w:rPr>
          <w:szCs w:val="20"/>
        </w:rPr>
        <w:t>-O-O-CH</w:t>
      </w:r>
      <w:r w:rsidRPr="00E17B5D">
        <w:rPr>
          <w:szCs w:val="20"/>
          <w:vertAlign w:val="subscript"/>
        </w:rPr>
        <w:t>3</w:t>
      </w:r>
      <w:r>
        <w:rPr>
          <w:szCs w:val="20"/>
        </w:rPr>
        <w:t>) and 3 % hydrogen peroxide. The concentration of hydrogen peroxide is &gt; 1% and ≤ 7 % hydrogen peroxide (see criteria above). Methyl ethyl peroxide has a molecular mass of 76g (so ‘mi’ is 76) and one peroxide functional group present (so ni is 1). When applying these values in the the formula ‘</w:t>
      </w:r>
      <w:r w:rsidRPr="00E17B5D">
        <w:rPr>
          <w:szCs w:val="20"/>
        </w:rPr>
        <w:t>O</w:t>
      </w:r>
      <w:r w:rsidRPr="00E17B5D">
        <w:rPr>
          <w:szCs w:val="20"/>
          <w:vertAlign w:val="subscript"/>
        </w:rPr>
        <w:t>i</w:t>
      </w:r>
      <w:r w:rsidRPr="00E17B5D">
        <w:rPr>
          <w:szCs w:val="20"/>
        </w:rPr>
        <w:t xml:space="preserve"> (%) = ∑ (16x (ni x ci / mi))</w:t>
      </w:r>
      <w:r>
        <w:rPr>
          <w:szCs w:val="20"/>
        </w:rPr>
        <w:t>’</w:t>
      </w:r>
      <w:r w:rsidR="002F0970">
        <w:rPr>
          <w:szCs w:val="20"/>
        </w:rPr>
        <w:t xml:space="preserve"> for a concentration (‘ci’) of 2.9% in the waste, methyl ethyl peroxide has an available oxygen content (O</w:t>
      </w:r>
      <w:r w:rsidR="002F0970" w:rsidRPr="00E17B5D">
        <w:rPr>
          <w:szCs w:val="20"/>
          <w:vertAlign w:val="subscript"/>
        </w:rPr>
        <w:t>i</w:t>
      </w:r>
      <w:r w:rsidR="002F0970">
        <w:rPr>
          <w:szCs w:val="20"/>
        </w:rPr>
        <w:t>) of 0.61% (16 x 1 x 2.9 / 76). This is above the available oxygen threshold of 0.5 % for criteria (i), so HP1 must be assessed.</w:t>
      </w:r>
    </w:p>
    <w:p w:rsidR="00D41F08" w:rsidRPr="001D0464" w:rsidRDefault="003F125B" w:rsidP="00D42507">
      <w:pPr>
        <w:rPr>
          <w:rFonts w:cs="Arial"/>
          <w:bCs/>
        </w:rPr>
      </w:pPr>
      <w:r>
        <w:rPr>
          <w:szCs w:val="20"/>
        </w:rPr>
        <w:t>O</w:t>
      </w:r>
      <w:r w:rsidR="00D41F08">
        <w:rPr>
          <w:szCs w:val="20"/>
        </w:rPr>
        <w:t xml:space="preserve">rganic peroxides have specifically to be considered in determining HP 3 ‘Flammable’. </w:t>
      </w:r>
      <w:r w:rsidR="00D41F08">
        <w:rPr>
          <w:rFonts w:cs="Arial"/>
          <w:bCs/>
        </w:rPr>
        <w:t>A</w:t>
      </w:r>
      <w:r w:rsidR="00D41F08" w:rsidRPr="001D0464">
        <w:rPr>
          <w:rFonts w:cs="Arial"/>
          <w:bCs/>
        </w:rPr>
        <w:t xml:space="preserve"> waste containing self-reactive substances or organic peroxides classified as H240 or H241 may possess the hazardous property HP 3 Flammable as a result of the assessment of HP 1 Explosive classifying the waste as a whole as H242.</w:t>
      </w:r>
      <w:r w:rsidR="00D41F08">
        <w:rPr>
          <w:rFonts w:cs="Arial"/>
          <w:bCs/>
        </w:rPr>
        <w:t xml:space="preserve"> Please refer to </w:t>
      </w:r>
      <w:r w:rsidR="009F281C">
        <w:rPr>
          <w:rFonts w:cs="Arial"/>
          <w:bCs/>
        </w:rPr>
        <w:t xml:space="preserve">chapter </w:t>
      </w:r>
      <w:r w:rsidR="009F281C">
        <w:rPr>
          <w:rFonts w:cs="Arial"/>
          <w:bCs/>
        </w:rPr>
        <w:fldChar w:fldCharType="begin"/>
      </w:r>
      <w:r w:rsidR="009F281C">
        <w:rPr>
          <w:rFonts w:cs="Arial"/>
          <w:bCs/>
        </w:rPr>
        <w:instrText xml:space="preserve"> REF _Ref417053530 \r \h </w:instrText>
      </w:r>
      <w:r w:rsidR="009F281C">
        <w:rPr>
          <w:rFonts w:cs="Arial"/>
          <w:bCs/>
        </w:rPr>
      </w:r>
      <w:r w:rsidR="009F281C">
        <w:rPr>
          <w:rFonts w:cs="Arial"/>
          <w:bCs/>
        </w:rPr>
        <w:fldChar w:fldCharType="separate"/>
      </w:r>
      <w:r w:rsidR="007F4AF9">
        <w:rPr>
          <w:rFonts w:cs="Arial"/>
          <w:bCs/>
        </w:rPr>
        <w:t>C.3</w:t>
      </w:r>
      <w:r w:rsidR="009F281C">
        <w:rPr>
          <w:rFonts w:cs="Arial"/>
          <w:bCs/>
        </w:rPr>
        <w:fldChar w:fldCharType="end"/>
      </w:r>
      <w:r w:rsidR="009F281C">
        <w:rPr>
          <w:rFonts w:cs="Arial"/>
          <w:bCs/>
        </w:rPr>
        <w:t xml:space="preserve"> </w:t>
      </w:r>
      <w:r w:rsidR="00D41F08">
        <w:rPr>
          <w:rFonts w:cs="Arial"/>
          <w:bCs/>
        </w:rPr>
        <w:t>for additional information.</w:t>
      </w:r>
    </w:p>
    <w:p w:rsidR="00742582" w:rsidRDefault="00D8095F" w:rsidP="00D42507">
      <w:pPr>
        <w:rPr>
          <w:szCs w:val="20"/>
        </w:rPr>
      </w:pPr>
      <w:r>
        <w:rPr>
          <w:szCs w:val="20"/>
        </w:rPr>
        <w:t xml:space="preserve">Further guidance on organic peroxides according the CLP </w:t>
      </w:r>
      <w:r w:rsidR="00D3516D">
        <w:rPr>
          <w:szCs w:val="20"/>
        </w:rPr>
        <w:t>Regulation</w:t>
      </w:r>
      <w:r>
        <w:rPr>
          <w:szCs w:val="20"/>
        </w:rPr>
        <w:t xml:space="preserve"> can be found directly in the CLP </w:t>
      </w:r>
      <w:r w:rsidR="00D3516D">
        <w:rPr>
          <w:szCs w:val="20"/>
        </w:rPr>
        <w:t>Regulation</w:t>
      </w:r>
      <w:r>
        <w:rPr>
          <w:szCs w:val="20"/>
        </w:rPr>
        <w:t xml:space="preserve"> or in its corresponding guidance document (cf. pages 234ff of [ECHA 2013]).</w:t>
      </w:r>
    </w:p>
    <w:p w:rsidR="008B2F1C" w:rsidRPr="00CD2762" w:rsidRDefault="008B2F1C" w:rsidP="009F2E1E">
      <w:pPr>
        <w:pStyle w:val="Nadpis3"/>
        <w:numPr>
          <w:ilvl w:val="0"/>
          <w:numId w:val="19"/>
        </w:numPr>
      </w:pPr>
      <w:bookmarkStart w:id="3910" w:name="_Ref416698517"/>
      <w:bookmarkStart w:id="3911" w:name="_Toc416773483"/>
      <w:bookmarkStart w:id="3912" w:name="_Toc464546801"/>
      <w:r w:rsidRPr="00CD2762">
        <w:t>Rubber wastes</w:t>
      </w:r>
      <w:bookmarkEnd w:id="3910"/>
      <w:bookmarkEnd w:id="3911"/>
      <w:bookmarkEnd w:id="3912"/>
    </w:p>
    <w:p w:rsidR="008B2F1C" w:rsidRDefault="008B2F1C" w:rsidP="008B2F1C">
      <w:r>
        <w:t>The following example provides general guidance on the classification of rubber wastes.</w:t>
      </w:r>
    </w:p>
    <w:p w:rsidR="008B2F1C" w:rsidRDefault="008B2F1C" w:rsidP="008B2F1C">
      <w:pPr>
        <w:rPr>
          <w:b/>
        </w:rPr>
      </w:pPr>
      <w:r>
        <w:rPr>
          <w:b/>
        </w:rPr>
        <w:t>General information</w:t>
      </w:r>
    </w:p>
    <w:p w:rsidR="008B2F1C" w:rsidRPr="0027268B" w:rsidRDefault="008B2F1C" w:rsidP="008B2F1C">
      <w:pPr>
        <w:rPr>
          <w:szCs w:val="20"/>
        </w:rPr>
      </w:pPr>
      <w:r>
        <w:rPr>
          <w:szCs w:val="20"/>
        </w:rPr>
        <w:t xml:space="preserve">Rubber wastes are mainly end of life products from the use of tyres and general rubber goods. </w:t>
      </w:r>
    </w:p>
    <w:p w:rsidR="008B2F1C" w:rsidRDefault="008B2F1C" w:rsidP="008B2F1C">
      <w:pPr>
        <w:rPr>
          <w:b/>
        </w:rPr>
      </w:pPr>
      <w:r w:rsidRPr="0012311D">
        <w:rPr>
          <w:b/>
        </w:rPr>
        <w:t>Main origin</w:t>
      </w:r>
    </w:p>
    <w:p w:rsidR="00395F95" w:rsidRDefault="008B2F1C" w:rsidP="008B2F1C">
      <w:r w:rsidRPr="0027268B">
        <w:rPr>
          <w:szCs w:val="20"/>
        </w:rPr>
        <w:t>The annual production in 2013 of tyres and general rubber goods amounted to ~4.67 million tonnes and ~2.57 million tonnes respectively. Rubber waste arises in relevant quantities from tyres and general rubber goods. In 2012 the quantity of end-of-life tyres amounted to 2,765 kt</w:t>
      </w:r>
      <w:r>
        <w:rPr>
          <w:szCs w:val="20"/>
        </w:rPr>
        <w:t xml:space="preserve">. </w:t>
      </w:r>
      <w:r w:rsidRPr="0027268B">
        <w:rPr>
          <w:szCs w:val="20"/>
        </w:rPr>
        <w:t>There is no specific information ava</w:t>
      </w:r>
      <w:r w:rsidR="00395F95">
        <w:rPr>
          <w:szCs w:val="20"/>
        </w:rPr>
        <w:t xml:space="preserve">ilable for general </w:t>
      </w:r>
      <w:r w:rsidR="00395F95" w:rsidRPr="00395F95">
        <w:rPr>
          <w:szCs w:val="20"/>
        </w:rPr>
        <w:t>rubber goods</w:t>
      </w:r>
      <w:r w:rsidRPr="00395F95">
        <w:rPr>
          <w:szCs w:val="20"/>
        </w:rPr>
        <w:t xml:space="preserve"> [ETR</w:t>
      </w:r>
      <w:r w:rsidR="00395F95" w:rsidRPr="00395F95">
        <w:rPr>
          <w:szCs w:val="20"/>
        </w:rPr>
        <w:t>MA 2015].</w:t>
      </w:r>
    </w:p>
    <w:p w:rsidR="008B2F1C" w:rsidRDefault="008B2F1C" w:rsidP="008B2F1C">
      <w:pPr>
        <w:rPr>
          <w:b/>
        </w:rPr>
      </w:pPr>
      <w:r w:rsidRPr="003C6810">
        <w:rPr>
          <w:b/>
        </w:rPr>
        <w:t>Applicable entries of the LoW</w:t>
      </w:r>
    </w:p>
    <w:p w:rsidR="008B2F1C" w:rsidRDefault="00926A0A" w:rsidP="008B2F1C">
      <w:pPr>
        <w:spacing w:before="120" w:line="288" w:lineRule="auto"/>
      </w:pPr>
      <w:r>
        <w:t>A non-exhaustive list of main entries applicable for wastes containing rubber</w:t>
      </w:r>
      <w:r w:rsidR="00B94AC2">
        <w:t xml:space="preserve"> and tyres (and also other organic waste)</w:t>
      </w:r>
      <w:r>
        <w:t xml:space="preserve"> is presented below:</w:t>
      </w:r>
    </w:p>
    <w:tbl>
      <w:tblPr>
        <w:tblW w:w="8788" w:type="dxa"/>
        <w:tblInd w:w="108" w:type="dxa"/>
        <w:tblLook w:val="04A0" w:firstRow="1" w:lastRow="0" w:firstColumn="1" w:lastColumn="0" w:noHBand="0" w:noVBand="1"/>
      </w:tblPr>
      <w:tblGrid>
        <w:gridCol w:w="1701"/>
        <w:gridCol w:w="5953"/>
        <w:gridCol w:w="1134"/>
      </w:tblGrid>
      <w:tr w:rsidR="00D833E9" w:rsidRPr="008F4057" w:rsidTr="006B5826">
        <w:trPr>
          <w:trHeight w:hRule="exact" w:val="363"/>
        </w:trPr>
        <w:tc>
          <w:tcPr>
            <w:tcW w:w="1701" w:type="dxa"/>
            <w:shd w:val="clear" w:color="auto" w:fill="auto"/>
          </w:tcPr>
          <w:p w:rsidR="00D833E9" w:rsidRPr="008F4057" w:rsidRDefault="00D833E9" w:rsidP="006B5826">
            <w:pPr>
              <w:spacing w:before="120" w:line="288" w:lineRule="auto"/>
              <w:ind w:left="-108"/>
            </w:pPr>
            <w:r w:rsidRPr="008F4057">
              <w:t>16 01 03</w:t>
            </w:r>
          </w:p>
        </w:tc>
        <w:tc>
          <w:tcPr>
            <w:tcW w:w="5953" w:type="dxa"/>
            <w:shd w:val="clear" w:color="auto" w:fill="auto"/>
          </w:tcPr>
          <w:p w:rsidR="00D833E9" w:rsidRPr="008F4057" w:rsidRDefault="00D833E9" w:rsidP="006B5826">
            <w:pPr>
              <w:spacing w:before="120" w:line="288" w:lineRule="auto"/>
              <w:rPr>
                <w:lang w:val="en-US"/>
              </w:rPr>
            </w:pPr>
            <w:r w:rsidRPr="008F4057">
              <w:t>end-of-life tyres</w:t>
            </w:r>
          </w:p>
        </w:tc>
        <w:tc>
          <w:tcPr>
            <w:tcW w:w="1134" w:type="dxa"/>
            <w:shd w:val="clear" w:color="auto" w:fill="auto"/>
          </w:tcPr>
          <w:p w:rsidR="00D833E9" w:rsidRPr="008F4057" w:rsidRDefault="00D833E9" w:rsidP="006B5826">
            <w:pPr>
              <w:spacing w:before="120" w:line="288" w:lineRule="auto"/>
            </w:pPr>
            <w:r w:rsidRPr="008F4057">
              <w:t>ANH</w:t>
            </w:r>
          </w:p>
        </w:tc>
      </w:tr>
      <w:tr w:rsidR="003F0AFA" w:rsidRPr="006B5826" w:rsidTr="006B5826">
        <w:trPr>
          <w:trHeight w:hRule="exact" w:val="363"/>
        </w:trPr>
        <w:tc>
          <w:tcPr>
            <w:tcW w:w="1701" w:type="dxa"/>
            <w:shd w:val="clear" w:color="auto" w:fill="auto"/>
          </w:tcPr>
          <w:p w:rsidR="00F9343A" w:rsidRPr="006B5826" w:rsidRDefault="00F9343A" w:rsidP="006B5826">
            <w:pPr>
              <w:spacing w:before="120" w:line="288" w:lineRule="auto"/>
              <w:ind w:left="-108"/>
              <w:rPr>
                <w:color w:val="ED7D31"/>
              </w:rPr>
            </w:pPr>
            <w:r w:rsidRPr="006B5826">
              <w:rPr>
                <w:color w:val="ED7D31"/>
              </w:rPr>
              <w:t>16 03 05*</w:t>
            </w:r>
          </w:p>
        </w:tc>
        <w:tc>
          <w:tcPr>
            <w:tcW w:w="5953" w:type="dxa"/>
            <w:shd w:val="clear" w:color="auto" w:fill="auto"/>
          </w:tcPr>
          <w:p w:rsidR="00F9343A" w:rsidRPr="006B5826" w:rsidRDefault="00F9343A" w:rsidP="006B5826">
            <w:pPr>
              <w:spacing w:before="120" w:line="288" w:lineRule="auto"/>
              <w:rPr>
                <w:color w:val="ED7D31"/>
              </w:rPr>
            </w:pPr>
            <w:r w:rsidRPr="006B5826">
              <w:rPr>
                <w:color w:val="ED7D31"/>
              </w:rPr>
              <w:t>organic wastes containing hazardous substances</w:t>
            </w:r>
          </w:p>
        </w:tc>
        <w:tc>
          <w:tcPr>
            <w:tcW w:w="1134" w:type="dxa"/>
            <w:shd w:val="clear" w:color="auto" w:fill="auto"/>
          </w:tcPr>
          <w:p w:rsidR="00F9343A" w:rsidRPr="006B5826" w:rsidRDefault="00D833E9" w:rsidP="006B5826">
            <w:pPr>
              <w:spacing w:before="120" w:line="288" w:lineRule="auto"/>
              <w:rPr>
                <w:color w:val="ED7D31"/>
              </w:rPr>
            </w:pPr>
            <w:r w:rsidRPr="006B5826">
              <w:rPr>
                <w:color w:val="ED7D31"/>
              </w:rPr>
              <w:t>MH</w:t>
            </w:r>
          </w:p>
        </w:tc>
      </w:tr>
      <w:tr w:rsidR="003F0AFA" w:rsidRPr="006B5826" w:rsidTr="006B5826">
        <w:trPr>
          <w:trHeight w:hRule="exact" w:val="363"/>
        </w:trPr>
        <w:tc>
          <w:tcPr>
            <w:tcW w:w="1701" w:type="dxa"/>
            <w:shd w:val="clear" w:color="auto" w:fill="auto"/>
          </w:tcPr>
          <w:p w:rsidR="00F9343A" w:rsidRPr="006B5826" w:rsidRDefault="00F9343A" w:rsidP="006B5826">
            <w:pPr>
              <w:spacing w:before="120" w:line="288" w:lineRule="auto"/>
              <w:ind w:left="-108"/>
              <w:rPr>
                <w:color w:val="263673"/>
              </w:rPr>
            </w:pPr>
            <w:r w:rsidRPr="006B5826">
              <w:rPr>
                <w:color w:val="263673"/>
              </w:rPr>
              <w:t>16 03 06</w:t>
            </w:r>
          </w:p>
        </w:tc>
        <w:tc>
          <w:tcPr>
            <w:tcW w:w="5953" w:type="dxa"/>
            <w:shd w:val="clear" w:color="auto" w:fill="auto"/>
          </w:tcPr>
          <w:p w:rsidR="00F9343A" w:rsidRPr="006B5826" w:rsidRDefault="00F9343A" w:rsidP="006B5826">
            <w:pPr>
              <w:spacing w:before="120" w:line="288" w:lineRule="auto"/>
              <w:rPr>
                <w:color w:val="263673"/>
              </w:rPr>
            </w:pPr>
            <w:r w:rsidRPr="006B5826">
              <w:rPr>
                <w:color w:val="263673"/>
              </w:rPr>
              <w:t>organic wastes other than those mentioned in 16 03 05</w:t>
            </w:r>
          </w:p>
        </w:tc>
        <w:tc>
          <w:tcPr>
            <w:tcW w:w="1134" w:type="dxa"/>
            <w:shd w:val="clear" w:color="auto" w:fill="auto"/>
          </w:tcPr>
          <w:p w:rsidR="00F9343A" w:rsidRPr="006B5826" w:rsidRDefault="00D833E9" w:rsidP="006B5826">
            <w:pPr>
              <w:spacing w:before="120" w:line="288" w:lineRule="auto"/>
              <w:rPr>
                <w:color w:val="263673"/>
              </w:rPr>
            </w:pPr>
            <w:r w:rsidRPr="006B5826">
              <w:rPr>
                <w:color w:val="263673"/>
              </w:rPr>
              <w:t>MNH</w:t>
            </w:r>
          </w:p>
        </w:tc>
      </w:tr>
      <w:tr w:rsidR="00F9343A" w:rsidRPr="008F4057" w:rsidTr="006B5826">
        <w:trPr>
          <w:trHeight w:hRule="exact" w:val="363"/>
        </w:trPr>
        <w:tc>
          <w:tcPr>
            <w:tcW w:w="1701" w:type="dxa"/>
            <w:shd w:val="clear" w:color="auto" w:fill="auto"/>
          </w:tcPr>
          <w:p w:rsidR="00F9343A" w:rsidRPr="008F4057" w:rsidRDefault="00F9343A" w:rsidP="006B5826">
            <w:pPr>
              <w:spacing w:before="120" w:line="288" w:lineRule="auto"/>
              <w:ind w:left="-108"/>
            </w:pPr>
            <w:r w:rsidRPr="008F4057">
              <w:t xml:space="preserve">19 12 04 </w:t>
            </w:r>
          </w:p>
        </w:tc>
        <w:tc>
          <w:tcPr>
            <w:tcW w:w="5953" w:type="dxa"/>
            <w:shd w:val="clear" w:color="auto" w:fill="auto"/>
          </w:tcPr>
          <w:p w:rsidR="00F9343A" w:rsidRPr="008F4057" w:rsidRDefault="00F9343A" w:rsidP="006B5826">
            <w:pPr>
              <w:spacing w:before="120" w:line="288" w:lineRule="auto"/>
            </w:pPr>
            <w:r w:rsidRPr="008F4057">
              <w:t>plastic and rubber</w:t>
            </w:r>
          </w:p>
        </w:tc>
        <w:tc>
          <w:tcPr>
            <w:tcW w:w="1134" w:type="dxa"/>
            <w:shd w:val="clear" w:color="auto" w:fill="auto"/>
          </w:tcPr>
          <w:p w:rsidR="00F9343A" w:rsidRPr="008F4057" w:rsidRDefault="00D833E9" w:rsidP="006B5826">
            <w:pPr>
              <w:spacing w:before="120" w:line="288" w:lineRule="auto"/>
            </w:pPr>
            <w:r w:rsidRPr="008F4057">
              <w:t>ANH</w:t>
            </w:r>
          </w:p>
        </w:tc>
      </w:tr>
    </w:tbl>
    <w:p w:rsidR="003F0AFA" w:rsidRPr="003F0AFA" w:rsidRDefault="003F0AFA" w:rsidP="008B2F1C"/>
    <w:p w:rsidR="00BA4664" w:rsidRPr="003C6810" w:rsidRDefault="00BA4664" w:rsidP="00BA4664">
      <w:pPr>
        <w:rPr>
          <w:b/>
        </w:rPr>
      </w:pPr>
      <w:r>
        <w:rPr>
          <w:b/>
        </w:rPr>
        <w:t>Aspects to be considered for waste classification</w:t>
      </w:r>
    </w:p>
    <w:p w:rsidR="006C2D54" w:rsidRPr="0027268B" w:rsidRDefault="006C2D54" w:rsidP="008B2F1C">
      <w:pPr>
        <w:rPr>
          <w:szCs w:val="20"/>
        </w:rPr>
      </w:pPr>
      <w:r>
        <w:t>The majority of rubber waste is allocated to ANH entries. Waste code 16 03 06 is a MNH entry to the MH entry 16 03 05* (</w:t>
      </w:r>
      <w:r w:rsidRPr="00B64C13">
        <w:t>organic wastes containing hazardous substances</w:t>
      </w:r>
      <w:r>
        <w:t xml:space="preserve">) under chapter 16 (wastes not otherwise specified in the list) sub-chapter 16 03 (off-specification batches and unused products). This hazardous entry can be used for unused rubber products with oils or solvents or for contaminated off-specification rubber batches which are contaminated e.g. with oils or solvents. As a last resort, rubber </w:t>
      </w:r>
      <w:r w:rsidRPr="00532A8B">
        <w:t>wastes from the MFSU of plastics, synthetic rubber and man-made fibres</w:t>
      </w:r>
      <w:r>
        <w:t xml:space="preserve"> can be allocated to waste code 07 02 99.</w:t>
      </w:r>
    </w:p>
    <w:p w:rsidR="008B2F1C" w:rsidRPr="003C1FD4" w:rsidRDefault="008B2F1C" w:rsidP="009F2E1E">
      <w:pPr>
        <w:pStyle w:val="Nadpis3"/>
        <w:numPr>
          <w:ilvl w:val="0"/>
          <w:numId w:val="19"/>
        </w:numPr>
        <w:rPr>
          <w:highlight w:val="cyan"/>
          <w:rPrChange w:id="3913" w:author="Eva Směšná" w:date="2016-11-02T19:00:00Z">
            <w:rPr/>
          </w:rPrChange>
        </w:rPr>
      </w:pPr>
      <w:bookmarkStart w:id="3914" w:name="_Toc464546802"/>
      <w:r w:rsidRPr="003C1FD4">
        <w:rPr>
          <w:highlight w:val="cyan"/>
          <w:rPrChange w:id="3915" w:author="Eva Směšná" w:date="2016-11-02T19:00:00Z">
            <w:rPr/>
          </w:rPrChange>
        </w:rPr>
        <w:lastRenderedPageBreak/>
        <w:t>Plastic wastes</w:t>
      </w:r>
      <w:bookmarkEnd w:id="3914"/>
    </w:p>
    <w:p w:rsidR="008B2F1C" w:rsidRDefault="008B2F1C" w:rsidP="008B2F1C">
      <w:r>
        <w:t>The following example provides general guidance on the classification of plastic wastes.</w:t>
      </w:r>
    </w:p>
    <w:p w:rsidR="008B2F1C" w:rsidRDefault="008B2F1C" w:rsidP="008B2F1C">
      <w:pPr>
        <w:rPr>
          <w:b/>
        </w:rPr>
      </w:pPr>
      <w:r>
        <w:rPr>
          <w:b/>
        </w:rPr>
        <w:t>General information</w:t>
      </w:r>
    </w:p>
    <w:p w:rsidR="008B2F1C" w:rsidRDefault="008B2F1C" w:rsidP="008B2F1C">
      <w:pPr>
        <w:rPr>
          <w:szCs w:val="20"/>
        </w:rPr>
      </w:pPr>
      <w:r w:rsidRPr="00D107E9">
        <w:rPr>
          <w:szCs w:val="20"/>
        </w:rPr>
        <w:t xml:space="preserve">A </w:t>
      </w:r>
      <w:r w:rsidRPr="003C1FD4">
        <w:rPr>
          <w:szCs w:val="20"/>
          <w:highlight w:val="cyan"/>
          <w:rPrChange w:id="3916" w:author="Eva Směšná" w:date="2016-11-02T19:00:00Z">
            <w:rPr>
              <w:szCs w:val="20"/>
            </w:rPr>
          </w:rPrChange>
        </w:rPr>
        <w:t xml:space="preserve">plastic material is an organic solid, essentially </w:t>
      </w:r>
      <w:r w:rsidR="009534A2" w:rsidRPr="003C1FD4">
        <w:rPr>
          <w:szCs w:val="20"/>
          <w:highlight w:val="cyan"/>
          <w:rPrChange w:id="3917" w:author="Eva Směšná" w:date="2016-11-02T19:00:00Z">
            <w:rPr>
              <w:szCs w:val="20"/>
            </w:rPr>
          </w:rPrChange>
        </w:rPr>
        <w:t>composed by a mixture</w:t>
      </w:r>
      <w:r w:rsidR="009534A2">
        <w:rPr>
          <w:szCs w:val="20"/>
        </w:rPr>
        <w:t xml:space="preserve"> of </w:t>
      </w:r>
      <w:r w:rsidRPr="00D107E9">
        <w:rPr>
          <w:szCs w:val="20"/>
        </w:rPr>
        <w:t>a polymer or combination of polymers of high molecular mass</w:t>
      </w:r>
      <w:r w:rsidR="009534A2">
        <w:rPr>
          <w:szCs w:val="20"/>
        </w:rPr>
        <w:t xml:space="preserve"> with other substa</w:t>
      </w:r>
      <w:r w:rsidR="00BF7480">
        <w:rPr>
          <w:szCs w:val="20"/>
        </w:rPr>
        <w:t>n</w:t>
      </w:r>
      <w:r w:rsidR="009534A2">
        <w:rPr>
          <w:szCs w:val="20"/>
        </w:rPr>
        <w:t xml:space="preserve">ces such as </w:t>
      </w:r>
      <w:r w:rsidR="009534A2" w:rsidRPr="003C1FD4">
        <w:rPr>
          <w:color w:val="FF0000"/>
          <w:szCs w:val="20"/>
          <w:rPrChange w:id="3918" w:author="Eva Směšná" w:date="2016-11-02T19:00:00Z">
            <w:rPr>
              <w:szCs w:val="20"/>
            </w:rPr>
          </w:rPrChange>
        </w:rPr>
        <w:t>additives, stabilisers, fillers</w:t>
      </w:r>
      <w:r w:rsidR="009534A2">
        <w:rPr>
          <w:szCs w:val="20"/>
        </w:rPr>
        <w:t>, etc</w:t>
      </w:r>
      <w:r w:rsidRPr="00D107E9">
        <w:rPr>
          <w:szCs w:val="20"/>
        </w:rPr>
        <w:t xml:space="preserve">. A polymer is a chain of </w:t>
      </w:r>
      <w:r w:rsidR="00F9675B">
        <w:rPr>
          <w:szCs w:val="20"/>
        </w:rPr>
        <w:t>many</w:t>
      </w:r>
      <w:r w:rsidRPr="00D107E9">
        <w:rPr>
          <w:szCs w:val="20"/>
        </w:rPr>
        <w:t xml:space="preserve"> repeating molecular units of monomers. The monomers of plastic are e</w:t>
      </w:r>
      <w:r w:rsidRPr="003C1FD4">
        <w:rPr>
          <w:color w:val="FF0000"/>
          <w:szCs w:val="20"/>
          <w:rPrChange w:id="3919" w:author="Eva Směšná" w:date="2016-11-02T19:01:00Z">
            <w:rPr>
              <w:szCs w:val="20"/>
            </w:rPr>
          </w:rPrChange>
        </w:rPr>
        <w:t>ither natural or synthetic organic compounds</w:t>
      </w:r>
      <w:r w:rsidRPr="00D107E9">
        <w:rPr>
          <w:szCs w:val="20"/>
        </w:rPr>
        <w:t xml:space="preserve">. The term resin is sometimes used as </w:t>
      </w:r>
      <w:r>
        <w:rPr>
          <w:szCs w:val="20"/>
        </w:rPr>
        <w:t>s</w:t>
      </w:r>
      <w:r w:rsidR="00395F95">
        <w:rPr>
          <w:szCs w:val="20"/>
        </w:rPr>
        <w:t xml:space="preserve">ynonym of a commercial </w:t>
      </w:r>
      <w:r w:rsidR="00395F95" w:rsidRPr="00395F95">
        <w:rPr>
          <w:szCs w:val="20"/>
        </w:rPr>
        <w:t>polymer</w:t>
      </w:r>
      <w:r w:rsidR="00F9675B">
        <w:rPr>
          <w:szCs w:val="20"/>
        </w:rPr>
        <w:t xml:space="preserve"> </w:t>
      </w:r>
      <w:r w:rsidRPr="00395F95">
        <w:t>[</w:t>
      </w:r>
      <w:r w:rsidR="00395F95" w:rsidRPr="003C1FD4">
        <w:rPr>
          <w:highlight w:val="cyan"/>
          <w:rPrChange w:id="3920" w:author="Eva Směšná" w:date="2016-11-02T19:01:00Z">
            <w:rPr/>
          </w:rPrChange>
        </w:rPr>
        <w:t xml:space="preserve">EC </w:t>
      </w:r>
      <w:r w:rsidRPr="003C1FD4">
        <w:rPr>
          <w:highlight w:val="cyan"/>
          <w:rPrChange w:id="3921" w:author="Eva Směšná" w:date="2016-11-02T19:01:00Z">
            <w:rPr/>
          </w:rPrChange>
        </w:rPr>
        <w:t>JRC 2014</w:t>
      </w:r>
      <w:r w:rsidRPr="00395F95">
        <w:t>]</w:t>
      </w:r>
      <w:r w:rsidR="00395F95" w:rsidRPr="00395F95">
        <w:t>.</w:t>
      </w:r>
    </w:p>
    <w:p w:rsidR="008B2F1C" w:rsidRDefault="008B2F1C" w:rsidP="008B2F1C">
      <w:pPr>
        <w:rPr>
          <w:b/>
        </w:rPr>
      </w:pPr>
      <w:r w:rsidRPr="0012311D">
        <w:rPr>
          <w:b/>
        </w:rPr>
        <w:t>Main origin</w:t>
      </w:r>
    </w:p>
    <w:p w:rsidR="00395F95" w:rsidRDefault="008B2F1C" w:rsidP="008B2F1C">
      <w:r w:rsidRPr="00694B90">
        <w:t xml:space="preserve">The EU is one of the world’s crucial players in plastic manufacturing and </w:t>
      </w:r>
      <w:r>
        <w:t xml:space="preserve">in 2012 </w:t>
      </w:r>
      <w:r w:rsidR="007F75C6">
        <w:t xml:space="preserve">produced </w:t>
      </w:r>
      <w:r>
        <w:t xml:space="preserve">about </w:t>
      </w:r>
      <w:r w:rsidRPr="003C1FD4">
        <w:rPr>
          <w:color w:val="FF0000"/>
          <w:rPrChange w:id="3922" w:author="Eva Směšná" w:date="2016-11-02T19:01:00Z">
            <w:rPr/>
          </w:rPrChange>
        </w:rPr>
        <w:t>57 million tons of plastic</w:t>
      </w:r>
      <w:r>
        <w:t>. EU Converter demand in 2012 was about 46 millio</w:t>
      </w:r>
      <w:r w:rsidR="008136A9">
        <w:t>n tons and the quantity of post-</w:t>
      </w:r>
      <w:r>
        <w:t>consumer plastic waste was</w:t>
      </w:r>
      <w:r w:rsidR="00395F95">
        <w:t xml:space="preserve"> approximately 25 </w:t>
      </w:r>
      <w:r w:rsidR="00395F95" w:rsidRPr="00395F95">
        <w:t>million tons</w:t>
      </w:r>
      <w:r w:rsidRPr="00395F95">
        <w:t xml:space="preserve"> </w:t>
      </w:r>
      <w:r w:rsidR="00395F95" w:rsidRPr="00395F95">
        <w:rPr>
          <w:shd w:val="clear" w:color="auto" w:fill="FFFFFF"/>
        </w:rPr>
        <w:t>[</w:t>
      </w:r>
      <w:r w:rsidR="00395F95" w:rsidRPr="003C1FD4">
        <w:rPr>
          <w:highlight w:val="cyan"/>
          <w:shd w:val="clear" w:color="auto" w:fill="FFFFFF"/>
          <w:rPrChange w:id="3923" w:author="Eva Směšná" w:date="2016-11-02T19:01:00Z">
            <w:rPr>
              <w:shd w:val="clear" w:color="auto" w:fill="FFFFFF"/>
            </w:rPr>
          </w:rPrChange>
        </w:rPr>
        <w:t>Plastics Europe Facts 2013</w:t>
      </w:r>
      <w:r w:rsidR="00395F95" w:rsidRPr="00395F95">
        <w:rPr>
          <w:shd w:val="clear" w:color="auto" w:fill="FFFFFF"/>
        </w:rPr>
        <w:t>].</w:t>
      </w:r>
      <w:r w:rsidRPr="00395F95">
        <w:rPr>
          <w:shd w:val="clear" w:color="auto" w:fill="FFFFFF"/>
        </w:rPr>
        <w:t xml:space="preserve"> </w:t>
      </w:r>
    </w:p>
    <w:p w:rsidR="008B2F1C" w:rsidRPr="008B2F1C" w:rsidRDefault="008B2F1C" w:rsidP="008B2F1C">
      <w:r>
        <w:rPr>
          <w:szCs w:val="20"/>
        </w:rPr>
        <w:t xml:space="preserve">Plastic wastes arise from </w:t>
      </w:r>
      <w:r w:rsidRPr="003C1FD4">
        <w:rPr>
          <w:color w:val="FF0000"/>
          <w:szCs w:val="20"/>
          <w:rPrChange w:id="3924" w:author="Eva Směšná" w:date="2016-11-02T19:01:00Z">
            <w:rPr>
              <w:szCs w:val="20"/>
            </w:rPr>
          </w:rPrChange>
        </w:rPr>
        <w:t>end of life plastic products from industrial or household applications.</w:t>
      </w:r>
      <w:r>
        <w:rPr>
          <w:szCs w:val="20"/>
        </w:rPr>
        <w:t xml:space="preserve"> </w:t>
      </w:r>
      <w:r w:rsidRPr="00694B90">
        <w:t xml:space="preserve">The </w:t>
      </w:r>
      <w:r>
        <w:t xml:space="preserve">generation </w:t>
      </w:r>
      <w:r w:rsidRPr="00694B90">
        <w:t xml:space="preserve">of post-consumer plastics waste is dominated </w:t>
      </w:r>
      <w:r w:rsidRPr="003C1FD4">
        <w:rPr>
          <w:color w:val="FF0000"/>
          <w:rPrChange w:id="3925" w:author="Eva Směšná" w:date="2016-11-02T19:02:00Z">
            <w:rPr/>
          </w:rPrChange>
        </w:rPr>
        <w:t>by plastic packaging waste.</w:t>
      </w:r>
      <w:r>
        <w:t xml:space="preserve"> Other relevant sectors </w:t>
      </w:r>
      <w:r w:rsidR="007F75C6">
        <w:t>in particular are:</w:t>
      </w:r>
      <w:r>
        <w:t xml:space="preserve"> </w:t>
      </w:r>
      <w:r w:rsidRPr="003C1FD4">
        <w:rPr>
          <w:color w:val="FF0000"/>
          <w:rPrChange w:id="3926" w:author="Eva Směšná" w:date="2016-11-02T19:02:00Z">
            <w:rPr/>
          </w:rPrChange>
        </w:rPr>
        <w:t>building and construction, au</w:t>
      </w:r>
      <w:r w:rsidR="00395F95" w:rsidRPr="003C1FD4">
        <w:rPr>
          <w:color w:val="FF0000"/>
          <w:rPrChange w:id="3927" w:author="Eva Směšná" w:date="2016-11-02T19:02:00Z">
            <w:rPr/>
          </w:rPrChange>
        </w:rPr>
        <w:t>tomotive, WEEE and agriculture</w:t>
      </w:r>
      <w:r w:rsidRPr="003C1FD4">
        <w:rPr>
          <w:color w:val="FF0000"/>
          <w:rPrChange w:id="3928" w:author="Eva Směšná" w:date="2016-11-02T19:02:00Z">
            <w:rPr/>
          </w:rPrChange>
        </w:rPr>
        <w:t xml:space="preserve"> </w:t>
      </w:r>
      <w:r w:rsidRPr="00395F95">
        <w:t>[</w:t>
      </w:r>
      <w:r w:rsidR="00395F95" w:rsidRPr="00395F95">
        <w:t xml:space="preserve">EC </w:t>
      </w:r>
      <w:r w:rsidRPr="00395F95">
        <w:t>JRC 2014]</w:t>
      </w:r>
      <w:r w:rsidR="00395F95" w:rsidRPr="00395F95">
        <w:t>.</w:t>
      </w:r>
    </w:p>
    <w:p w:rsidR="008B2F1C" w:rsidRDefault="008B2F1C" w:rsidP="008B2F1C">
      <w:pPr>
        <w:rPr>
          <w:b/>
        </w:rPr>
      </w:pPr>
      <w:r w:rsidRPr="003C6810">
        <w:rPr>
          <w:b/>
        </w:rPr>
        <w:t>Applicable entries of the LoW</w:t>
      </w:r>
    </w:p>
    <w:p w:rsidR="00926A0A" w:rsidRDefault="00926A0A" w:rsidP="008B2F1C">
      <w:r>
        <w:t>A non-exhaustive list of main entries applicable for wastes containing plastics is presented below:</w:t>
      </w:r>
    </w:p>
    <w:p w:rsidR="008B2F1C" w:rsidRPr="0068682C" w:rsidRDefault="008B2F1C" w:rsidP="008B2F1C">
      <w:pPr>
        <w:rPr>
          <w:szCs w:val="20"/>
          <w:u w:val="single"/>
        </w:rPr>
      </w:pPr>
      <w:r w:rsidRPr="0068682C">
        <w:rPr>
          <w:szCs w:val="20"/>
          <w:u w:val="single"/>
        </w:rPr>
        <w:t>Plastic packaging</w:t>
      </w:r>
    </w:p>
    <w:tbl>
      <w:tblPr>
        <w:tblW w:w="8788" w:type="dxa"/>
        <w:tblLook w:val="04A0" w:firstRow="1" w:lastRow="0" w:firstColumn="1" w:lastColumn="0" w:noHBand="0" w:noVBand="1"/>
      </w:tblPr>
      <w:tblGrid>
        <w:gridCol w:w="1701"/>
        <w:gridCol w:w="5953"/>
        <w:gridCol w:w="1134"/>
      </w:tblGrid>
      <w:tr w:rsidR="00D833E9" w:rsidRPr="006B5826" w:rsidTr="006B5826">
        <w:tc>
          <w:tcPr>
            <w:tcW w:w="1701" w:type="dxa"/>
            <w:shd w:val="clear" w:color="auto" w:fill="auto"/>
          </w:tcPr>
          <w:p w:rsidR="00D833E9" w:rsidRPr="006B5826" w:rsidRDefault="00D833E9" w:rsidP="00575D72">
            <w:pPr>
              <w:rPr>
                <w:color w:val="263673"/>
              </w:rPr>
            </w:pPr>
            <w:r w:rsidRPr="006B5826">
              <w:rPr>
                <w:color w:val="263673"/>
              </w:rPr>
              <w:t xml:space="preserve">15 01 02 </w:t>
            </w:r>
          </w:p>
        </w:tc>
        <w:tc>
          <w:tcPr>
            <w:tcW w:w="5953" w:type="dxa"/>
            <w:shd w:val="clear" w:color="auto" w:fill="auto"/>
          </w:tcPr>
          <w:p w:rsidR="00D833E9" w:rsidRPr="006B5826" w:rsidRDefault="00D833E9" w:rsidP="00575D72">
            <w:pPr>
              <w:rPr>
                <w:color w:val="263673"/>
              </w:rPr>
            </w:pPr>
            <w:r w:rsidRPr="006B5826">
              <w:rPr>
                <w:color w:val="263673"/>
              </w:rPr>
              <w:t xml:space="preserve">plastic packaging </w:t>
            </w:r>
          </w:p>
        </w:tc>
        <w:tc>
          <w:tcPr>
            <w:tcW w:w="1134" w:type="dxa"/>
            <w:shd w:val="clear" w:color="auto" w:fill="auto"/>
          </w:tcPr>
          <w:p w:rsidR="00D833E9" w:rsidRPr="006B5826" w:rsidRDefault="00D833E9" w:rsidP="00575D72">
            <w:pPr>
              <w:rPr>
                <w:color w:val="263673"/>
              </w:rPr>
            </w:pPr>
            <w:r w:rsidRPr="006B5826">
              <w:rPr>
                <w:color w:val="263673"/>
              </w:rPr>
              <w:t>MNH</w:t>
            </w:r>
          </w:p>
        </w:tc>
      </w:tr>
      <w:tr w:rsidR="00D833E9" w:rsidRPr="006B5826" w:rsidTr="006B5826">
        <w:tc>
          <w:tcPr>
            <w:tcW w:w="1701" w:type="dxa"/>
            <w:shd w:val="clear" w:color="auto" w:fill="auto"/>
          </w:tcPr>
          <w:p w:rsidR="00D833E9" w:rsidRPr="006B5826" w:rsidRDefault="00D833E9" w:rsidP="00575D72">
            <w:pPr>
              <w:rPr>
                <w:color w:val="263673"/>
              </w:rPr>
            </w:pPr>
            <w:r w:rsidRPr="006B5826">
              <w:rPr>
                <w:color w:val="263673"/>
              </w:rPr>
              <w:t xml:space="preserve">15 01 05 </w:t>
            </w:r>
          </w:p>
        </w:tc>
        <w:tc>
          <w:tcPr>
            <w:tcW w:w="5953" w:type="dxa"/>
            <w:shd w:val="clear" w:color="auto" w:fill="auto"/>
          </w:tcPr>
          <w:p w:rsidR="00D833E9" w:rsidRPr="006B5826" w:rsidRDefault="00D833E9" w:rsidP="00575D72">
            <w:pPr>
              <w:rPr>
                <w:color w:val="263673"/>
              </w:rPr>
            </w:pPr>
            <w:r w:rsidRPr="006B5826">
              <w:rPr>
                <w:color w:val="263673"/>
              </w:rPr>
              <w:t xml:space="preserve">composite packaging </w:t>
            </w:r>
          </w:p>
        </w:tc>
        <w:tc>
          <w:tcPr>
            <w:tcW w:w="1134" w:type="dxa"/>
            <w:shd w:val="clear" w:color="auto" w:fill="auto"/>
          </w:tcPr>
          <w:p w:rsidR="00D833E9" w:rsidRPr="006B5826" w:rsidRDefault="00D833E9" w:rsidP="00575D72">
            <w:pPr>
              <w:rPr>
                <w:color w:val="263673"/>
              </w:rPr>
            </w:pPr>
            <w:r w:rsidRPr="006B5826">
              <w:rPr>
                <w:color w:val="263673"/>
              </w:rPr>
              <w:t>MNH</w:t>
            </w:r>
          </w:p>
        </w:tc>
      </w:tr>
      <w:tr w:rsidR="00D833E9" w:rsidRPr="006B5826" w:rsidTr="006B5826">
        <w:tc>
          <w:tcPr>
            <w:tcW w:w="1701" w:type="dxa"/>
            <w:shd w:val="clear" w:color="auto" w:fill="auto"/>
          </w:tcPr>
          <w:p w:rsidR="00D833E9" w:rsidRPr="006B5826" w:rsidRDefault="00D833E9" w:rsidP="00575D72">
            <w:pPr>
              <w:rPr>
                <w:color w:val="263673"/>
              </w:rPr>
            </w:pPr>
            <w:r w:rsidRPr="006B5826">
              <w:rPr>
                <w:color w:val="263673"/>
              </w:rPr>
              <w:t xml:space="preserve">15 01 06  </w:t>
            </w:r>
          </w:p>
        </w:tc>
        <w:tc>
          <w:tcPr>
            <w:tcW w:w="5953" w:type="dxa"/>
            <w:shd w:val="clear" w:color="auto" w:fill="auto"/>
          </w:tcPr>
          <w:p w:rsidR="00D833E9" w:rsidRPr="006B5826" w:rsidRDefault="00D833E9" w:rsidP="00575D72">
            <w:pPr>
              <w:rPr>
                <w:color w:val="263673"/>
              </w:rPr>
            </w:pPr>
            <w:r w:rsidRPr="006B5826">
              <w:rPr>
                <w:color w:val="263673"/>
              </w:rPr>
              <w:t xml:space="preserve">mixed packaging </w:t>
            </w:r>
          </w:p>
        </w:tc>
        <w:tc>
          <w:tcPr>
            <w:tcW w:w="1134" w:type="dxa"/>
            <w:shd w:val="clear" w:color="auto" w:fill="auto"/>
          </w:tcPr>
          <w:p w:rsidR="00D833E9" w:rsidRPr="006B5826" w:rsidRDefault="00D833E9" w:rsidP="00575D72">
            <w:pPr>
              <w:rPr>
                <w:color w:val="263673"/>
              </w:rPr>
            </w:pPr>
            <w:r w:rsidRPr="006B5826">
              <w:rPr>
                <w:color w:val="263673"/>
              </w:rPr>
              <w:t>MNH</w:t>
            </w:r>
          </w:p>
        </w:tc>
      </w:tr>
      <w:tr w:rsidR="00D833E9" w:rsidRPr="006B5826" w:rsidTr="006B5826">
        <w:tc>
          <w:tcPr>
            <w:tcW w:w="1701" w:type="dxa"/>
            <w:shd w:val="clear" w:color="auto" w:fill="auto"/>
          </w:tcPr>
          <w:p w:rsidR="00D833E9" w:rsidRPr="006B5826" w:rsidRDefault="00D833E9" w:rsidP="00575D72">
            <w:pPr>
              <w:rPr>
                <w:color w:val="ED7D31"/>
              </w:rPr>
            </w:pPr>
            <w:r w:rsidRPr="006B5826">
              <w:rPr>
                <w:color w:val="ED7D31"/>
              </w:rPr>
              <w:t xml:space="preserve">15 01 10*  </w:t>
            </w:r>
          </w:p>
        </w:tc>
        <w:tc>
          <w:tcPr>
            <w:tcW w:w="5953" w:type="dxa"/>
            <w:shd w:val="clear" w:color="auto" w:fill="auto"/>
          </w:tcPr>
          <w:p w:rsidR="00D833E9" w:rsidRPr="006B5826" w:rsidRDefault="00D833E9" w:rsidP="00575D72">
            <w:pPr>
              <w:rPr>
                <w:color w:val="ED7D31"/>
              </w:rPr>
            </w:pPr>
            <w:r w:rsidRPr="006B5826">
              <w:rPr>
                <w:color w:val="ED7D31"/>
              </w:rPr>
              <w:t xml:space="preserve">packaging containing residues of or contaminated by hazardous substances </w:t>
            </w:r>
          </w:p>
        </w:tc>
        <w:tc>
          <w:tcPr>
            <w:tcW w:w="1134" w:type="dxa"/>
            <w:shd w:val="clear" w:color="auto" w:fill="auto"/>
          </w:tcPr>
          <w:p w:rsidR="00D833E9" w:rsidRPr="006B5826" w:rsidRDefault="00D833E9" w:rsidP="00575D72">
            <w:pPr>
              <w:rPr>
                <w:color w:val="ED7D31"/>
              </w:rPr>
            </w:pPr>
            <w:r w:rsidRPr="006B5826">
              <w:rPr>
                <w:color w:val="ED7D31"/>
              </w:rPr>
              <w:t>MH</w:t>
            </w:r>
          </w:p>
        </w:tc>
      </w:tr>
    </w:tbl>
    <w:p w:rsidR="008B2F1C" w:rsidRPr="008B2F1C" w:rsidRDefault="008B2F1C" w:rsidP="008B2F1C">
      <w:pPr>
        <w:rPr>
          <w:szCs w:val="20"/>
          <w:u w:val="single"/>
        </w:rPr>
      </w:pPr>
      <w:r w:rsidRPr="008B2F1C">
        <w:rPr>
          <w:szCs w:val="20"/>
          <w:u w:val="single"/>
        </w:rPr>
        <w:t>Plastic waste from construction and demolition</w:t>
      </w:r>
    </w:p>
    <w:tbl>
      <w:tblPr>
        <w:tblW w:w="0" w:type="auto"/>
        <w:tblLook w:val="04A0" w:firstRow="1" w:lastRow="0" w:firstColumn="1" w:lastColumn="0" w:noHBand="0" w:noVBand="1"/>
      </w:tblPr>
      <w:tblGrid>
        <w:gridCol w:w="1701"/>
        <w:gridCol w:w="5953"/>
        <w:gridCol w:w="1134"/>
      </w:tblGrid>
      <w:tr w:rsidR="00817AC2" w:rsidRPr="006B5826" w:rsidTr="006B5826">
        <w:tc>
          <w:tcPr>
            <w:tcW w:w="1701" w:type="dxa"/>
            <w:shd w:val="clear" w:color="auto" w:fill="auto"/>
          </w:tcPr>
          <w:p w:rsidR="00817AC2" w:rsidRPr="006B5826" w:rsidRDefault="00817AC2" w:rsidP="00575D72">
            <w:pPr>
              <w:rPr>
                <w:color w:val="263673"/>
                <w:szCs w:val="20"/>
              </w:rPr>
            </w:pPr>
            <w:r w:rsidRPr="006B5826">
              <w:rPr>
                <w:color w:val="263673"/>
                <w:szCs w:val="20"/>
              </w:rPr>
              <w:t>17 02 03</w:t>
            </w:r>
          </w:p>
        </w:tc>
        <w:tc>
          <w:tcPr>
            <w:tcW w:w="5953" w:type="dxa"/>
            <w:shd w:val="clear" w:color="auto" w:fill="auto"/>
          </w:tcPr>
          <w:p w:rsidR="00817AC2" w:rsidRPr="006B5826" w:rsidRDefault="00817AC2" w:rsidP="00575D72">
            <w:pPr>
              <w:rPr>
                <w:color w:val="263673"/>
                <w:szCs w:val="20"/>
              </w:rPr>
            </w:pPr>
            <w:r w:rsidRPr="006B5826">
              <w:rPr>
                <w:color w:val="263673"/>
                <w:szCs w:val="20"/>
              </w:rPr>
              <w:t>plastic</w:t>
            </w:r>
          </w:p>
        </w:tc>
        <w:tc>
          <w:tcPr>
            <w:tcW w:w="1134" w:type="dxa"/>
            <w:shd w:val="clear" w:color="auto" w:fill="auto"/>
          </w:tcPr>
          <w:p w:rsidR="00817AC2" w:rsidRPr="006B5826" w:rsidRDefault="00817AC2" w:rsidP="00575D72">
            <w:pPr>
              <w:rPr>
                <w:color w:val="263673"/>
                <w:szCs w:val="20"/>
              </w:rPr>
            </w:pPr>
            <w:r w:rsidRPr="006B5826">
              <w:rPr>
                <w:color w:val="263673"/>
                <w:szCs w:val="20"/>
              </w:rPr>
              <w:t>MNH</w:t>
            </w:r>
          </w:p>
        </w:tc>
      </w:tr>
      <w:tr w:rsidR="00817AC2" w:rsidRPr="006B5826" w:rsidTr="006B5826">
        <w:tc>
          <w:tcPr>
            <w:tcW w:w="1701" w:type="dxa"/>
            <w:shd w:val="clear" w:color="auto" w:fill="auto"/>
          </w:tcPr>
          <w:p w:rsidR="00817AC2" w:rsidRPr="006B5826" w:rsidRDefault="00817AC2" w:rsidP="00575D72">
            <w:pPr>
              <w:rPr>
                <w:color w:val="ED7D31"/>
                <w:szCs w:val="20"/>
              </w:rPr>
            </w:pPr>
            <w:r w:rsidRPr="006B5826">
              <w:rPr>
                <w:color w:val="ED7D31"/>
                <w:szCs w:val="20"/>
              </w:rPr>
              <w:t>17 02 04*</w:t>
            </w:r>
          </w:p>
        </w:tc>
        <w:tc>
          <w:tcPr>
            <w:tcW w:w="5953" w:type="dxa"/>
            <w:shd w:val="clear" w:color="auto" w:fill="auto"/>
          </w:tcPr>
          <w:p w:rsidR="00817AC2" w:rsidRPr="006B5826" w:rsidRDefault="00817AC2" w:rsidP="00575D72">
            <w:pPr>
              <w:rPr>
                <w:color w:val="ED7D31"/>
                <w:szCs w:val="20"/>
              </w:rPr>
            </w:pPr>
            <w:r w:rsidRPr="006B5826">
              <w:rPr>
                <w:color w:val="ED7D31"/>
                <w:szCs w:val="20"/>
              </w:rPr>
              <w:t>glass, plastic and wood containing or contaminated with hazardous substances</w:t>
            </w:r>
          </w:p>
        </w:tc>
        <w:tc>
          <w:tcPr>
            <w:tcW w:w="1134" w:type="dxa"/>
            <w:shd w:val="clear" w:color="auto" w:fill="auto"/>
          </w:tcPr>
          <w:p w:rsidR="00817AC2" w:rsidRPr="006B5826" w:rsidRDefault="00817AC2" w:rsidP="00575D72">
            <w:pPr>
              <w:rPr>
                <w:color w:val="ED7D31"/>
                <w:szCs w:val="20"/>
              </w:rPr>
            </w:pPr>
            <w:r w:rsidRPr="006B5826">
              <w:rPr>
                <w:color w:val="ED7D31"/>
                <w:szCs w:val="20"/>
              </w:rPr>
              <w:t>MH</w:t>
            </w:r>
          </w:p>
        </w:tc>
      </w:tr>
    </w:tbl>
    <w:p w:rsidR="008B2F1C" w:rsidRDefault="008B2F1C" w:rsidP="008B2F1C">
      <w:pPr>
        <w:rPr>
          <w:szCs w:val="20"/>
        </w:rPr>
      </w:pPr>
      <w:r w:rsidRPr="003C1FD4">
        <w:rPr>
          <w:szCs w:val="20"/>
          <w:highlight w:val="cyan"/>
          <w:rPrChange w:id="3929" w:author="Eva Směšná" w:date="2016-11-02T19:02:00Z">
            <w:rPr>
              <w:szCs w:val="20"/>
            </w:rPr>
          </w:rPrChange>
        </w:rPr>
        <w:t>Entries which (can) contain plastic but do not explicitly refer to plastic, such as</w:t>
      </w:r>
      <w:r>
        <w:rPr>
          <w:szCs w:val="20"/>
        </w:rPr>
        <w:t>:</w:t>
      </w:r>
    </w:p>
    <w:tbl>
      <w:tblPr>
        <w:tblW w:w="8788" w:type="dxa"/>
        <w:tblLook w:val="04A0" w:firstRow="1" w:lastRow="0" w:firstColumn="1" w:lastColumn="0" w:noHBand="0" w:noVBand="1"/>
      </w:tblPr>
      <w:tblGrid>
        <w:gridCol w:w="1701"/>
        <w:gridCol w:w="5953"/>
        <w:gridCol w:w="1134"/>
      </w:tblGrid>
      <w:tr w:rsidR="00817AC2" w:rsidRPr="006B5826" w:rsidTr="006B5826">
        <w:tc>
          <w:tcPr>
            <w:tcW w:w="1701" w:type="dxa"/>
            <w:shd w:val="clear" w:color="auto" w:fill="auto"/>
          </w:tcPr>
          <w:p w:rsidR="00817AC2" w:rsidRPr="006B5826" w:rsidRDefault="00817AC2" w:rsidP="00575D72">
            <w:pPr>
              <w:rPr>
                <w:color w:val="ED7D31"/>
                <w:szCs w:val="20"/>
              </w:rPr>
            </w:pPr>
            <w:r w:rsidRPr="003C1FD4">
              <w:rPr>
                <w:color w:val="FF0000"/>
                <w:szCs w:val="20"/>
                <w:rPrChange w:id="3930" w:author="Eva Směšná" w:date="2016-11-02T19:03:00Z">
                  <w:rPr>
                    <w:color w:val="ED7D31"/>
                    <w:szCs w:val="20"/>
                  </w:rPr>
                </w:rPrChange>
              </w:rPr>
              <w:t>17 04 10</w:t>
            </w:r>
            <w:r w:rsidRPr="006B5826">
              <w:rPr>
                <w:color w:val="ED7D31"/>
                <w:szCs w:val="20"/>
              </w:rPr>
              <w:t>*</w:t>
            </w:r>
          </w:p>
        </w:tc>
        <w:tc>
          <w:tcPr>
            <w:tcW w:w="5953" w:type="dxa"/>
            <w:shd w:val="clear" w:color="auto" w:fill="auto"/>
          </w:tcPr>
          <w:p w:rsidR="00817AC2" w:rsidRPr="006B5826" w:rsidRDefault="00817AC2" w:rsidP="00575D72">
            <w:pPr>
              <w:rPr>
                <w:color w:val="ED7D31"/>
                <w:szCs w:val="20"/>
              </w:rPr>
            </w:pPr>
            <w:r w:rsidRPr="006B5826">
              <w:rPr>
                <w:color w:val="ED7D31"/>
                <w:szCs w:val="20"/>
              </w:rPr>
              <w:t>cables containing oil, coal tar and other hazardous substances</w:t>
            </w:r>
          </w:p>
        </w:tc>
        <w:tc>
          <w:tcPr>
            <w:tcW w:w="1134" w:type="dxa"/>
            <w:shd w:val="clear" w:color="auto" w:fill="auto"/>
          </w:tcPr>
          <w:p w:rsidR="00817AC2" w:rsidRPr="006B5826" w:rsidRDefault="00817AC2" w:rsidP="00575D72">
            <w:pPr>
              <w:rPr>
                <w:color w:val="ED7D31"/>
                <w:szCs w:val="20"/>
              </w:rPr>
            </w:pPr>
            <w:r w:rsidRPr="006B5826">
              <w:rPr>
                <w:color w:val="ED7D31"/>
                <w:szCs w:val="20"/>
              </w:rPr>
              <w:t>MH</w:t>
            </w:r>
          </w:p>
        </w:tc>
      </w:tr>
      <w:tr w:rsidR="00817AC2" w:rsidRPr="006B5826" w:rsidTr="006B5826">
        <w:tc>
          <w:tcPr>
            <w:tcW w:w="1701" w:type="dxa"/>
            <w:shd w:val="clear" w:color="auto" w:fill="auto"/>
          </w:tcPr>
          <w:p w:rsidR="00817AC2" w:rsidRPr="006B5826" w:rsidRDefault="00817AC2" w:rsidP="00575D72">
            <w:pPr>
              <w:rPr>
                <w:color w:val="263673"/>
                <w:szCs w:val="20"/>
              </w:rPr>
            </w:pPr>
            <w:r w:rsidRPr="003C1FD4">
              <w:rPr>
                <w:color w:val="FF0000"/>
                <w:szCs w:val="20"/>
                <w:rPrChange w:id="3931" w:author="Eva Směšná" w:date="2016-11-02T19:03:00Z">
                  <w:rPr>
                    <w:color w:val="263673"/>
                    <w:szCs w:val="20"/>
                  </w:rPr>
                </w:rPrChange>
              </w:rPr>
              <w:t>17 04 11</w:t>
            </w:r>
          </w:p>
        </w:tc>
        <w:tc>
          <w:tcPr>
            <w:tcW w:w="5953" w:type="dxa"/>
            <w:shd w:val="clear" w:color="auto" w:fill="auto"/>
          </w:tcPr>
          <w:p w:rsidR="00817AC2" w:rsidRPr="006B5826" w:rsidRDefault="00817AC2" w:rsidP="00575D72">
            <w:pPr>
              <w:rPr>
                <w:color w:val="263673"/>
                <w:szCs w:val="20"/>
              </w:rPr>
            </w:pPr>
            <w:r w:rsidRPr="006B5826">
              <w:rPr>
                <w:color w:val="263673"/>
                <w:szCs w:val="20"/>
              </w:rPr>
              <w:t>cables other than those mentioned in 17 04 10</w:t>
            </w:r>
          </w:p>
        </w:tc>
        <w:tc>
          <w:tcPr>
            <w:tcW w:w="1134" w:type="dxa"/>
            <w:shd w:val="clear" w:color="auto" w:fill="auto"/>
          </w:tcPr>
          <w:p w:rsidR="00817AC2" w:rsidRPr="006B5826" w:rsidRDefault="00817AC2" w:rsidP="00575D72">
            <w:pPr>
              <w:rPr>
                <w:color w:val="263673"/>
                <w:szCs w:val="20"/>
              </w:rPr>
            </w:pPr>
            <w:r w:rsidRPr="006B5826">
              <w:rPr>
                <w:color w:val="263673"/>
                <w:szCs w:val="20"/>
              </w:rPr>
              <w:t>MNH</w:t>
            </w:r>
          </w:p>
        </w:tc>
      </w:tr>
      <w:tr w:rsidR="00817AC2" w:rsidRPr="006B5826" w:rsidTr="006B5826">
        <w:tc>
          <w:tcPr>
            <w:tcW w:w="1701" w:type="dxa"/>
            <w:shd w:val="clear" w:color="auto" w:fill="auto"/>
          </w:tcPr>
          <w:p w:rsidR="00817AC2" w:rsidRPr="006B5826" w:rsidRDefault="00817AC2" w:rsidP="00575D72">
            <w:pPr>
              <w:rPr>
                <w:color w:val="ED7D31"/>
                <w:szCs w:val="20"/>
              </w:rPr>
            </w:pPr>
            <w:r w:rsidRPr="006B5826">
              <w:rPr>
                <w:color w:val="ED7D31"/>
                <w:szCs w:val="20"/>
              </w:rPr>
              <w:t>17 06 03*</w:t>
            </w:r>
          </w:p>
        </w:tc>
        <w:tc>
          <w:tcPr>
            <w:tcW w:w="5953" w:type="dxa"/>
            <w:shd w:val="clear" w:color="auto" w:fill="auto"/>
          </w:tcPr>
          <w:p w:rsidR="00817AC2" w:rsidRPr="006B5826" w:rsidRDefault="00817AC2" w:rsidP="00A03D81">
            <w:pPr>
              <w:rPr>
                <w:color w:val="ED7D31"/>
                <w:szCs w:val="20"/>
              </w:rPr>
            </w:pPr>
            <w:r w:rsidRPr="006B5826">
              <w:rPr>
                <w:color w:val="ED7D31"/>
                <w:szCs w:val="20"/>
              </w:rPr>
              <w:t xml:space="preserve">other insulation materials consisting of or containing </w:t>
            </w:r>
            <w:r w:rsidR="00A03D81">
              <w:rPr>
                <w:color w:val="ED7D31"/>
                <w:szCs w:val="20"/>
              </w:rPr>
              <w:t>hazard</w:t>
            </w:r>
            <w:r w:rsidR="00A03D81" w:rsidRPr="006B5826">
              <w:rPr>
                <w:color w:val="ED7D31"/>
                <w:szCs w:val="20"/>
              </w:rPr>
              <w:t xml:space="preserve">ous </w:t>
            </w:r>
            <w:r w:rsidRPr="006B5826">
              <w:rPr>
                <w:color w:val="ED7D31"/>
                <w:szCs w:val="20"/>
              </w:rPr>
              <w:t>substances</w:t>
            </w:r>
          </w:p>
        </w:tc>
        <w:tc>
          <w:tcPr>
            <w:tcW w:w="1134" w:type="dxa"/>
            <w:shd w:val="clear" w:color="auto" w:fill="auto"/>
          </w:tcPr>
          <w:p w:rsidR="00817AC2" w:rsidRPr="006B5826" w:rsidRDefault="00817AC2" w:rsidP="00575D72">
            <w:pPr>
              <w:rPr>
                <w:color w:val="ED7D31"/>
                <w:szCs w:val="20"/>
              </w:rPr>
            </w:pPr>
            <w:r w:rsidRPr="006B5826">
              <w:rPr>
                <w:color w:val="ED7D31"/>
                <w:szCs w:val="20"/>
              </w:rPr>
              <w:t>MH</w:t>
            </w:r>
          </w:p>
        </w:tc>
      </w:tr>
      <w:tr w:rsidR="00817AC2" w:rsidRPr="006B5826" w:rsidTr="006B5826">
        <w:tc>
          <w:tcPr>
            <w:tcW w:w="1701" w:type="dxa"/>
            <w:shd w:val="clear" w:color="auto" w:fill="auto"/>
          </w:tcPr>
          <w:p w:rsidR="00817AC2" w:rsidRPr="006B5826" w:rsidRDefault="00817AC2" w:rsidP="00575D72">
            <w:pPr>
              <w:rPr>
                <w:color w:val="263673"/>
                <w:szCs w:val="20"/>
              </w:rPr>
            </w:pPr>
            <w:r w:rsidRPr="006B5826">
              <w:rPr>
                <w:color w:val="263673"/>
                <w:szCs w:val="20"/>
              </w:rPr>
              <w:t>17 06 04</w:t>
            </w:r>
          </w:p>
        </w:tc>
        <w:tc>
          <w:tcPr>
            <w:tcW w:w="5953" w:type="dxa"/>
            <w:shd w:val="clear" w:color="auto" w:fill="auto"/>
          </w:tcPr>
          <w:p w:rsidR="00817AC2" w:rsidRPr="006B5826" w:rsidRDefault="00817AC2" w:rsidP="00575D72">
            <w:pPr>
              <w:rPr>
                <w:color w:val="263673"/>
                <w:szCs w:val="20"/>
              </w:rPr>
            </w:pPr>
            <w:r w:rsidRPr="006B5826">
              <w:rPr>
                <w:color w:val="263673"/>
                <w:szCs w:val="20"/>
              </w:rPr>
              <w:t>insulation materials other than those mentioned in 17 06 01 and 17 06 03</w:t>
            </w:r>
          </w:p>
        </w:tc>
        <w:tc>
          <w:tcPr>
            <w:tcW w:w="1134" w:type="dxa"/>
            <w:shd w:val="clear" w:color="auto" w:fill="auto"/>
          </w:tcPr>
          <w:p w:rsidR="00817AC2" w:rsidRPr="006B5826" w:rsidRDefault="00817AC2" w:rsidP="00575D72">
            <w:pPr>
              <w:rPr>
                <w:color w:val="263673"/>
                <w:szCs w:val="20"/>
              </w:rPr>
            </w:pPr>
            <w:r w:rsidRPr="006B5826">
              <w:rPr>
                <w:color w:val="263673"/>
                <w:szCs w:val="20"/>
              </w:rPr>
              <w:t>MNH</w:t>
            </w:r>
          </w:p>
        </w:tc>
      </w:tr>
      <w:tr w:rsidR="00817AC2" w:rsidRPr="006B5826" w:rsidTr="006B5826">
        <w:tc>
          <w:tcPr>
            <w:tcW w:w="1701" w:type="dxa"/>
            <w:shd w:val="clear" w:color="auto" w:fill="auto"/>
          </w:tcPr>
          <w:p w:rsidR="00817AC2" w:rsidRPr="006B5826" w:rsidRDefault="00817AC2" w:rsidP="00575D72">
            <w:pPr>
              <w:rPr>
                <w:color w:val="ED7D31"/>
                <w:szCs w:val="20"/>
              </w:rPr>
            </w:pPr>
            <w:r w:rsidRPr="006B5826">
              <w:rPr>
                <w:color w:val="ED7D31"/>
                <w:szCs w:val="20"/>
              </w:rPr>
              <w:t>17 09 03*</w:t>
            </w:r>
          </w:p>
        </w:tc>
        <w:tc>
          <w:tcPr>
            <w:tcW w:w="5953" w:type="dxa"/>
            <w:shd w:val="clear" w:color="auto" w:fill="auto"/>
          </w:tcPr>
          <w:p w:rsidR="00817AC2" w:rsidRPr="006B5826" w:rsidRDefault="00817AC2" w:rsidP="00A03D81">
            <w:pPr>
              <w:rPr>
                <w:color w:val="ED7D31"/>
                <w:szCs w:val="20"/>
              </w:rPr>
            </w:pPr>
            <w:r w:rsidRPr="006B5826">
              <w:rPr>
                <w:color w:val="ED7D31"/>
                <w:szCs w:val="20"/>
              </w:rPr>
              <w:t xml:space="preserve">other construction and demolition wastes (including mixed wastes) containing </w:t>
            </w:r>
            <w:r w:rsidR="00A03D81">
              <w:rPr>
                <w:color w:val="ED7D31"/>
                <w:szCs w:val="20"/>
              </w:rPr>
              <w:t>hazard</w:t>
            </w:r>
            <w:r w:rsidR="00A03D81" w:rsidRPr="006B5826">
              <w:rPr>
                <w:color w:val="ED7D31"/>
                <w:szCs w:val="20"/>
              </w:rPr>
              <w:t xml:space="preserve">ous </w:t>
            </w:r>
            <w:r w:rsidRPr="006B5826">
              <w:rPr>
                <w:color w:val="ED7D31"/>
                <w:szCs w:val="20"/>
              </w:rPr>
              <w:t>substances</w:t>
            </w:r>
          </w:p>
        </w:tc>
        <w:tc>
          <w:tcPr>
            <w:tcW w:w="1134" w:type="dxa"/>
            <w:shd w:val="clear" w:color="auto" w:fill="auto"/>
          </w:tcPr>
          <w:p w:rsidR="00817AC2" w:rsidRPr="006B5826" w:rsidRDefault="00817AC2" w:rsidP="00575D72">
            <w:pPr>
              <w:rPr>
                <w:color w:val="ED7D31"/>
                <w:szCs w:val="20"/>
              </w:rPr>
            </w:pPr>
            <w:r w:rsidRPr="006B5826">
              <w:rPr>
                <w:color w:val="ED7D31"/>
                <w:szCs w:val="20"/>
              </w:rPr>
              <w:t>MH</w:t>
            </w:r>
          </w:p>
        </w:tc>
      </w:tr>
      <w:tr w:rsidR="00817AC2" w:rsidRPr="006B5826" w:rsidTr="006B5826">
        <w:tc>
          <w:tcPr>
            <w:tcW w:w="1701" w:type="dxa"/>
            <w:shd w:val="clear" w:color="auto" w:fill="auto"/>
          </w:tcPr>
          <w:p w:rsidR="00817AC2" w:rsidRPr="006B5826" w:rsidRDefault="00817AC2" w:rsidP="00575D72">
            <w:pPr>
              <w:rPr>
                <w:color w:val="263673"/>
                <w:szCs w:val="20"/>
              </w:rPr>
            </w:pPr>
            <w:r w:rsidRPr="006B5826">
              <w:rPr>
                <w:color w:val="263673"/>
                <w:szCs w:val="20"/>
              </w:rPr>
              <w:t>17 09 04</w:t>
            </w:r>
          </w:p>
        </w:tc>
        <w:tc>
          <w:tcPr>
            <w:tcW w:w="5953" w:type="dxa"/>
            <w:shd w:val="clear" w:color="auto" w:fill="auto"/>
          </w:tcPr>
          <w:p w:rsidR="00817AC2" w:rsidRPr="006B5826" w:rsidRDefault="00817AC2" w:rsidP="00817AC2">
            <w:pPr>
              <w:rPr>
                <w:color w:val="263673"/>
                <w:szCs w:val="20"/>
              </w:rPr>
            </w:pPr>
            <w:r w:rsidRPr="006B5826">
              <w:rPr>
                <w:color w:val="263673"/>
                <w:szCs w:val="20"/>
              </w:rPr>
              <w:t xml:space="preserve">mixed construction and demolition wastes other than </w:t>
            </w:r>
            <w:r w:rsidRPr="006B5826">
              <w:rPr>
                <w:color w:val="263673"/>
                <w:szCs w:val="20"/>
              </w:rPr>
              <w:lastRenderedPageBreak/>
              <w:t>those mentioned in 17 09 01, 17 09 02 and 17 09 03</w:t>
            </w:r>
          </w:p>
        </w:tc>
        <w:tc>
          <w:tcPr>
            <w:tcW w:w="1134" w:type="dxa"/>
            <w:shd w:val="clear" w:color="auto" w:fill="auto"/>
          </w:tcPr>
          <w:p w:rsidR="00817AC2" w:rsidRPr="006B5826" w:rsidRDefault="00817AC2" w:rsidP="00575D72">
            <w:pPr>
              <w:rPr>
                <w:color w:val="263673"/>
                <w:szCs w:val="20"/>
              </w:rPr>
            </w:pPr>
            <w:r w:rsidRPr="006B5826">
              <w:rPr>
                <w:color w:val="263673"/>
                <w:szCs w:val="20"/>
              </w:rPr>
              <w:lastRenderedPageBreak/>
              <w:t>MNH</w:t>
            </w:r>
          </w:p>
        </w:tc>
      </w:tr>
    </w:tbl>
    <w:p w:rsidR="008B2F1C" w:rsidRPr="00713AD5" w:rsidRDefault="008B2F1C" w:rsidP="008B2F1C">
      <w:pPr>
        <w:rPr>
          <w:szCs w:val="20"/>
          <w:u w:val="single"/>
        </w:rPr>
      </w:pPr>
      <w:r>
        <w:rPr>
          <w:szCs w:val="20"/>
          <w:u w:val="single"/>
        </w:rPr>
        <w:t>Plastic waste from a</w:t>
      </w:r>
      <w:r w:rsidRPr="00713AD5">
        <w:rPr>
          <w:szCs w:val="20"/>
          <w:u w:val="single"/>
        </w:rPr>
        <w:t>utomotive</w:t>
      </w:r>
      <w:r>
        <w:rPr>
          <w:szCs w:val="20"/>
          <w:u w:val="single"/>
        </w:rPr>
        <w:t xml:space="preserve"> applications</w:t>
      </w:r>
    </w:p>
    <w:tbl>
      <w:tblPr>
        <w:tblW w:w="8788" w:type="dxa"/>
        <w:tblLook w:val="04A0" w:firstRow="1" w:lastRow="0" w:firstColumn="1" w:lastColumn="0" w:noHBand="0" w:noVBand="1"/>
      </w:tblPr>
      <w:tblGrid>
        <w:gridCol w:w="1701"/>
        <w:gridCol w:w="5953"/>
        <w:gridCol w:w="1134"/>
      </w:tblGrid>
      <w:tr w:rsidR="00817AC2" w:rsidRPr="008F4057" w:rsidTr="006B5826">
        <w:tc>
          <w:tcPr>
            <w:tcW w:w="1701" w:type="dxa"/>
            <w:shd w:val="clear" w:color="auto" w:fill="auto"/>
          </w:tcPr>
          <w:p w:rsidR="00817AC2" w:rsidRPr="008F4057" w:rsidRDefault="00817AC2" w:rsidP="00575D72">
            <w:pPr>
              <w:rPr>
                <w:szCs w:val="20"/>
              </w:rPr>
            </w:pPr>
            <w:r w:rsidRPr="008F4057">
              <w:rPr>
                <w:szCs w:val="20"/>
              </w:rPr>
              <w:t>16 01 19</w:t>
            </w:r>
          </w:p>
        </w:tc>
        <w:tc>
          <w:tcPr>
            <w:tcW w:w="5953" w:type="dxa"/>
            <w:shd w:val="clear" w:color="auto" w:fill="auto"/>
          </w:tcPr>
          <w:p w:rsidR="00817AC2" w:rsidRPr="008F4057" w:rsidRDefault="00817AC2" w:rsidP="00575D72">
            <w:pPr>
              <w:rPr>
                <w:szCs w:val="20"/>
              </w:rPr>
            </w:pPr>
            <w:r w:rsidRPr="008F4057">
              <w:rPr>
                <w:szCs w:val="20"/>
              </w:rPr>
              <w:t>plastic</w:t>
            </w:r>
          </w:p>
        </w:tc>
        <w:tc>
          <w:tcPr>
            <w:tcW w:w="1134" w:type="dxa"/>
            <w:shd w:val="clear" w:color="auto" w:fill="auto"/>
          </w:tcPr>
          <w:p w:rsidR="00817AC2" w:rsidRPr="008F4057" w:rsidRDefault="00817AC2" w:rsidP="00575D72">
            <w:pPr>
              <w:rPr>
                <w:szCs w:val="20"/>
              </w:rPr>
            </w:pPr>
            <w:r w:rsidRPr="008F4057">
              <w:rPr>
                <w:szCs w:val="20"/>
              </w:rPr>
              <w:t>ANH</w:t>
            </w:r>
          </w:p>
        </w:tc>
      </w:tr>
      <w:tr w:rsidR="00817AC2" w:rsidRPr="006B5826" w:rsidTr="006B5826">
        <w:tc>
          <w:tcPr>
            <w:tcW w:w="1701" w:type="dxa"/>
            <w:shd w:val="clear" w:color="auto" w:fill="auto"/>
          </w:tcPr>
          <w:p w:rsidR="00817AC2" w:rsidRPr="006B5826" w:rsidRDefault="00817AC2" w:rsidP="00575D72">
            <w:pPr>
              <w:rPr>
                <w:color w:val="ED7D31"/>
                <w:szCs w:val="20"/>
              </w:rPr>
            </w:pPr>
            <w:r w:rsidRPr="006B5826">
              <w:rPr>
                <w:color w:val="ED7D31"/>
                <w:szCs w:val="20"/>
              </w:rPr>
              <w:t>19 10 03*</w:t>
            </w:r>
          </w:p>
        </w:tc>
        <w:tc>
          <w:tcPr>
            <w:tcW w:w="5953" w:type="dxa"/>
            <w:shd w:val="clear" w:color="auto" w:fill="auto"/>
          </w:tcPr>
          <w:p w:rsidR="00817AC2" w:rsidRPr="006B5826" w:rsidRDefault="00817AC2" w:rsidP="00575D72">
            <w:pPr>
              <w:rPr>
                <w:color w:val="ED7D31"/>
                <w:szCs w:val="20"/>
              </w:rPr>
            </w:pPr>
            <w:r w:rsidRPr="006B5826">
              <w:rPr>
                <w:color w:val="ED7D31"/>
                <w:szCs w:val="20"/>
              </w:rPr>
              <w:t xml:space="preserve">fluff-light fraction and dust containing hazardous substances </w:t>
            </w:r>
          </w:p>
        </w:tc>
        <w:tc>
          <w:tcPr>
            <w:tcW w:w="1134" w:type="dxa"/>
            <w:shd w:val="clear" w:color="auto" w:fill="auto"/>
          </w:tcPr>
          <w:p w:rsidR="00817AC2" w:rsidRPr="006B5826" w:rsidRDefault="00817AC2" w:rsidP="00575D72">
            <w:pPr>
              <w:rPr>
                <w:color w:val="ED7D31"/>
                <w:szCs w:val="20"/>
              </w:rPr>
            </w:pPr>
            <w:r w:rsidRPr="006B5826">
              <w:rPr>
                <w:color w:val="ED7D31"/>
                <w:szCs w:val="20"/>
              </w:rPr>
              <w:t>MH</w:t>
            </w:r>
          </w:p>
        </w:tc>
      </w:tr>
      <w:tr w:rsidR="00817AC2" w:rsidRPr="006B5826" w:rsidTr="006B5826">
        <w:tc>
          <w:tcPr>
            <w:tcW w:w="1701" w:type="dxa"/>
            <w:shd w:val="clear" w:color="auto" w:fill="auto"/>
          </w:tcPr>
          <w:p w:rsidR="00817AC2" w:rsidRPr="006B5826" w:rsidRDefault="00817AC2" w:rsidP="00575D72">
            <w:pPr>
              <w:rPr>
                <w:color w:val="263673"/>
                <w:szCs w:val="20"/>
              </w:rPr>
            </w:pPr>
            <w:r w:rsidRPr="006B5826">
              <w:rPr>
                <w:color w:val="263673"/>
                <w:szCs w:val="20"/>
              </w:rPr>
              <w:t>19 10 04</w:t>
            </w:r>
          </w:p>
        </w:tc>
        <w:tc>
          <w:tcPr>
            <w:tcW w:w="5953" w:type="dxa"/>
            <w:shd w:val="clear" w:color="auto" w:fill="auto"/>
          </w:tcPr>
          <w:p w:rsidR="00817AC2" w:rsidRPr="006B5826" w:rsidRDefault="00817AC2" w:rsidP="00575D72">
            <w:pPr>
              <w:rPr>
                <w:color w:val="263673"/>
                <w:szCs w:val="20"/>
              </w:rPr>
            </w:pPr>
            <w:r w:rsidRPr="006B5826">
              <w:rPr>
                <w:color w:val="263673"/>
                <w:szCs w:val="20"/>
              </w:rPr>
              <w:t>fluff-light fraction and dust other than those mentioned in 19 10 03</w:t>
            </w:r>
          </w:p>
        </w:tc>
        <w:tc>
          <w:tcPr>
            <w:tcW w:w="1134" w:type="dxa"/>
            <w:shd w:val="clear" w:color="auto" w:fill="auto"/>
          </w:tcPr>
          <w:p w:rsidR="00817AC2" w:rsidRPr="006B5826" w:rsidRDefault="00817AC2" w:rsidP="00575D72">
            <w:pPr>
              <w:rPr>
                <w:color w:val="263673"/>
                <w:szCs w:val="20"/>
              </w:rPr>
            </w:pPr>
            <w:r w:rsidRPr="006B5826">
              <w:rPr>
                <w:color w:val="263673"/>
                <w:szCs w:val="20"/>
              </w:rPr>
              <w:t>MNH</w:t>
            </w:r>
          </w:p>
        </w:tc>
      </w:tr>
    </w:tbl>
    <w:p w:rsidR="008B2F1C" w:rsidRPr="00713AD5" w:rsidRDefault="008B2F1C" w:rsidP="008B2F1C">
      <w:pPr>
        <w:rPr>
          <w:szCs w:val="20"/>
          <w:u w:val="single"/>
        </w:rPr>
      </w:pPr>
      <w:r w:rsidRPr="003C1FD4">
        <w:rPr>
          <w:szCs w:val="20"/>
          <w:highlight w:val="cyan"/>
          <w:u w:val="single"/>
          <w:rPrChange w:id="3932" w:author="Eva Směšná" w:date="2016-11-02T19:03:00Z">
            <w:rPr>
              <w:szCs w:val="20"/>
              <w:u w:val="single"/>
            </w:rPr>
          </w:rPrChange>
        </w:rPr>
        <w:t>Plastic WEEE</w:t>
      </w:r>
    </w:p>
    <w:tbl>
      <w:tblPr>
        <w:tblW w:w="0" w:type="auto"/>
        <w:tblLook w:val="04A0" w:firstRow="1" w:lastRow="0" w:firstColumn="1" w:lastColumn="0" w:noHBand="0" w:noVBand="1"/>
      </w:tblPr>
      <w:tblGrid>
        <w:gridCol w:w="1701"/>
        <w:gridCol w:w="5953"/>
        <w:gridCol w:w="1134"/>
      </w:tblGrid>
      <w:tr w:rsidR="00817AC2" w:rsidRPr="008F4057" w:rsidTr="006B5826">
        <w:tc>
          <w:tcPr>
            <w:tcW w:w="1701" w:type="dxa"/>
            <w:shd w:val="clear" w:color="auto" w:fill="auto"/>
          </w:tcPr>
          <w:p w:rsidR="00817AC2" w:rsidRPr="008F4057" w:rsidRDefault="00817AC2" w:rsidP="00575D72">
            <w:pPr>
              <w:rPr>
                <w:szCs w:val="20"/>
              </w:rPr>
            </w:pPr>
            <w:r w:rsidRPr="008F4057">
              <w:rPr>
                <w:szCs w:val="20"/>
              </w:rPr>
              <w:t>19 12 04</w:t>
            </w:r>
          </w:p>
        </w:tc>
        <w:tc>
          <w:tcPr>
            <w:tcW w:w="5953" w:type="dxa"/>
            <w:shd w:val="clear" w:color="auto" w:fill="auto"/>
          </w:tcPr>
          <w:p w:rsidR="00817AC2" w:rsidRPr="008F4057" w:rsidRDefault="00817AC2" w:rsidP="00575D72">
            <w:pPr>
              <w:rPr>
                <w:szCs w:val="20"/>
              </w:rPr>
            </w:pPr>
            <w:r w:rsidRPr="008F4057">
              <w:rPr>
                <w:szCs w:val="20"/>
              </w:rPr>
              <w:t>plastic and rubber</w:t>
            </w:r>
          </w:p>
        </w:tc>
        <w:tc>
          <w:tcPr>
            <w:tcW w:w="1134" w:type="dxa"/>
            <w:shd w:val="clear" w:color="auto" w:fill="auto"/>
          </w:tcPr>
          <w:p w:rsidR="00817AC2" w:rsidRPr="008F4057" w:rsidRDefault="00817AC2" w:rsidP="00575D72">
            <w:pPr>
              <w:rPr>
                <w:szCs w:val="20"/>
              </w:rPr>
            </w:pPr>
            <w:r w:rsidRPr="008F4057">
              <w:rPr>
                <w:szCs w:val="20"/>
              </w:rPr>
              <w:t>ANH</w:t>
            </w:r>
          </w:p>
        </w:tc>
      </w:tr>
    </w:tbl>
    <w:p w:rsidR="00817AC2" w:rsidRPr="00817AC2" w:rsidRDefault="00817AC2">
      <w:pPr>
        <w:rPr>
          <w:szCs w:val="20"/>
        </w:rPr>
      </w:pPr>
      <w:r w:rsidRPr="00B77C22">
        <w:rPr>
          <w:szCs w:val="20"/>
        </w:rPr>
        <w:t>Entries which (can) contain plastic but do not explicitly refer to plastic, such as:</w:t>
      </w:r>
    </w:p>
    <w:tbl>
      <w:tblPr>
        <w:tblW w:w="0" w:type="auto"/>
        <w:tblLook w:val="04A0" w:firstRow="1" w:lastRow="0" w:firstColumn="1" w:lastColumn="0" w:noHBand="0" w:noVBand="1"/>
      </w:tblPr>
      <w:tblGrid>
        <w:gridCol w:w="1701"/>
        <w:gridCol w:w="5953"/>
        <w:gridCol w:w="1134"/>
      </w:tblGrid>
      <w:tr w:rsidR="00817AC2" w:rsidRPr="008F4057" w:rsidTr="006B5826">
        <w:tc>
          <w:tcPr>
            <w:tcW w:w="1701" w:type="dxa"/>
            <w:shd w:val="clear" w:color="auto" w:fill="auto"/>
          </w:tcPr>
          <w:p w:rsidR="00817AC2" w:rsidRPr="008F4057" w:rsidRDefault="00817AC2" w:rsidP="00575D72">
            <w:pPr>
              <w:rPr>
                <w:szCs w:val="20"/>
              </w:rPr>
            </w:pPr>
            <w:r w:rsidRPr="008F4057">
              <w:rPr>
                <w:szCs w:val="20"/>
              </w:rPr>
              <w:t>16 02 15*</w:t>
            </w:r>
          </w:p>
        </w:tc>
        <w:tc>
          <w:tcPr>
            <w:tcW w:w="5953" w:type="dxa"/>
            <w:shd w:val="clear" w:color="auto" w:fill="auto"/>
          </w:tcPr>
          <w:p w:rsidR="00817AC2" w:rsidRPr="008F4057" w:rsidRDefault="00817AC2" w:rsidP="00575D72">
            <w:pPr>
              <w:rPr>
                <w:szCs w:val="20"/>
              </w:rPr>
            </w:pPr>
            <w:r w:rsidRPr="008F4057">
              <w:rPr>
                <w:szCs w:val="20"/>
              </w:rPr>
              <w:t xml:space="preserve">hazardous components removed from discarded equipment </w:t>
            </w:r>
          </w:p>
        </w:tc>
        <w:tc>
          <w:tcPr>
            <w:tcW w:w="1134" w:type="dxa"/>
            <w:shd w:val="clear" w:color="auto" w:fill="auto"/>
          </w:tcPr>
          <w:p w:rsidR="00817AC2" w:rsidRPr="008F4057" w:rsidRDefault="00817AC2" w:rsidP="00575D72">
            <w:pPr>
              <w:rPr>
                <w:szCs w:val="20"/>
              </w:rPr>
            </w:pPr>
          </w:p>
        </w:tc>
      </w:tr>
      <w:tr w:rsidR="00817AC2" w:rsidRPr="008F4057" w:rsidTr="006B5826">
        <w:tc>
          <w:tcPr>
            <w:tcW w:w="1701" w:type="dxa"/>
            <w:shd w:val="clear" w:color="auto" w:fill="auto"/>
          </w:tcPr>
          <w:p w:rsidR="00817AC2" w:rsidRPr="008F4057" w:rsidRDefault="00817AC2" w:rsidP="00575D72">
            <w:pPr>
              <w:rPr>
                <w:szCs w:val="20"/>
              </w:rPr>
            </w:pPr>
            <w:r w:rsidRPr="008F4057">
              <w:rPr>
                <w:szCs w:val="20"/>
              </w:rPr>
              <w:t>16 02 16</w:t>
            </w:r>
          </w:p>
        </w:tc>
        <w:tc>
          <w:tcPr>
            <w:tcW w:w="5953" w:type="dxa"/>
            <w:shd w:val="clear" w:color="auto" w:fill="auto"/>
          </w:tcPr>
          <w:p w:rsidR="00817AC2" w:rsidRPr="008F4057" w:rsidRDefault="00817AC2" w:rsidP="00575D72">
            <w:pPr>
              <w:rPr>
                <w:szCs w:val="20"/>
              </w:rPr>
            </w:pPr>
            <w:r w:rsidRPr="008F4057">
              <w:rPr>
                <w:szCs w:val="20"/>
              </w:rPr>
              <w:t>components removed from discarded equipment other than those mentioned in 16 02 15</w:t>
            </w:r>
          </w:p>
        </w:tc>
        <w:tc>
          <w:tcPr>
            <w:tcW w:w="1134" w:type="dxa"/>
            <w:shd w:val="clear" w:color="auto" w:fill="auto"/>
          </w:tcPr>
          <w:p w:rsidR="00817AC2" w:rsidRPr="008F4057" w:rsidRDefault="00817AC2" w:rsidP="00575D72">
            <w:pPr>
              <w:rPr>
                <w:szCs w:val="20"/>
              </w:rPr>
            </w:pPr>
          </w:p>
        </w:tc>
      </w:tr>
      <w:tr w:rsidR="00817AC2" w:rsidRPr="006B5826" w:rsidTr="006B5826">
        <w:tc>
          <w:tcPr>
            <w:tcW w:w="1701" w:type="dxa"/>
            <w:shd w:val="clear" w:color="auto" w:fill="auto"/>
          </w:tcPr>
          <w:p w:rsidR="00817AC2" w:rsidRPr="006B5826" w:rsidRDefault="00817AC2" w:rsidP="00575D72">
            <w:pPr>
              <w:rPr>
                <w:color w:val="ED7D31"/>
                <w:szCs w:val="20"/>
              </w:rPr>
            </w:pPr>
            <w:r w:rsidRPr="006B5826">
              <w:rPr>
                <w:color w:val="ED7D31"/>
                <w:szCs w:val="20"/>
              </w:rPr>
              <w:t>19 10 03*</w:t>
            </w:r>
          </w:p>
        </w:tc>
        <w:tc>
          <w:tcPr>
            <w:tcW w:w="5953" w:type="dxa"/>
            <w:shd w:val="clear" w:color="auto" w:fill="auto"/>
          </w:tcPr>
          <w:p w:rsidR="00817AC2" w:rsidRPr="006B5826" w:rsidRDefault="00817AC2" w:rsidP="00575D72">
            <w:pPr>
              <w:rPr>
                <w:color w:val="ED7D31"/>
                <w:szCs w:val="20"/>
              </w:rPr>
            </w:pPr>
            <w:r w:rsidRPr="006B5826">
              <w:rPr>
                <w:color w:val="ED7D31"/>
                <w:szCs w:val="20"/>
              </w:rPr>
              <w:t xml:space="preserve">fluff-light fraction and dust containing hazardous substances </w:t>
            </w:r>
          </w:p>
        </w:tc>
        <w:tc>
          <w:tcPr>
            <w:tcW w:w="1134" w:type="dxa"/>
            <w:shd w:val="clear" w:color="auto" w:fill="auto"/>
          </w:tcPr>
          <w:p w:rsidR="00817AC2" w:rsidRPr="006B5826" w:rsidRDefault="00817AC2" w:rsidP="00575D72">
            <w:pPr>
              <w:rPr>
                <w:color w:val="ED7D31"/>
                <w:szCs w:val="20"/>
              </w:rPr>
            </w:pPr>
            <w:r w:rsidRPr="006B5826">
              <w:rPr>
                <w:color w:val="ED7D31"/>
                <w:szCs w:val="20"/>
              </w:rPr>
              <w:t>MH</w:t>
            </w:r>
          </w:p>
        </w:tc>
      </w:tr>
      <w:tr w:rsidR="00817AC2" w:rsidRPr="006B5826" w:rsidTr="006B5826">
        <w:tc>
          <w:tcPr>
            <w:tcW w:w="1701" w:type="dxa"/>
            <w:shd w:val="clear" w:color="auto" w:fill="auto"/>
          </w:tcPr>
          <w:p w:rsidR="00817AC2" w:rsidRPr="006B5826" w:rsidRDefault="00817AC2" w:rsidP="00575D72">
            <w:pPr>
              <w:rPr>
                <w:color w:val="263673"/>
                <w:szCs w:val="20"/>
              </w:rPr>
            </w:pPr>
            <w:r w:rsidRPr="006B5826">
              <w:rPr>
                <w:color w:val="263673"/>
                <w:szCs w:val="20"/>
              </w:rPr>
              <w:t>19 10 04</w:t>
            </w:r>
          </w:p>
        </w:tc>
        <w:tc>
          <w:tcPr>
            <w:tcW w:w="5953" w:type="dxa"/>
            <w:shd w:val="clear" w:color="auto" w:fill="auto"/>
          </w:tcPr>
          <w:p w:rsidR="00817AC2" w:rsidRPr="006B5826" w:rsidRDefault="00817AC2" w:rsidP="00575D72">
            <w:pPr>
              <w:rPr>
                <w:color w:val="263673"/>
                <w:szCs w:val="20"/>
              </w:rPr>
            </w:pPr>
            <w:r w:rsidRPr="006B5826">
              <w:rPr>
                <w:color w:val="263673"/>
                <w:szCs w:val="20"/>
              </w:rPr>
              <w:t>fluff-light fraction and dust other than those mentioned in 19 10 03</w:t>
            </w:r>
          </w:p>
        </w:tc>
        <w:tc>
          <w:tcPr>
            <w:tcW w:w="1134" w:type="dxa"/>
            <w:shd w:val="clear" w:color="auto" w:fill="auto"/>
          </w:tcPr>
          <w:p w:rsidR="00817AC2" w:rsidRPr="006B5826" w:rsidRDefault="00817AC2" w:rsidP="00575D72">
            <w:pPr>
              <w:rPr>
                <w:color w:val="263673"/>
                <w:szCs w:val="20"/>
              </w:rPr>
            </w:pPr>
            <w:r w:rsidRPr="006B5826">
              <w:rPr>
                <w:color w:val="263673"/>
                <w:szCs w:val="20"/>
              </w:rPr>
              <w:t>MNH</w:t>
            </w:r>
          </w:p>
        </w:tc>
      </w:tr>
      <w:tr w:rsidR="00817AC2" w:rsidRPr="006B5826" w:rsidTr="006B5826">
        <w:tc>
          <w:tcPr>
            <w:tcW w:w="1701" w:type="dxa"/>
            <w:shd w:val="clear" w:color="auto" w:fill="auto"/>
          </w:tcPr>
          <w:p w:rsidR="00817AC2" w:rsidRPr="006B5826" w:rsidRDefault="00817AC2" w:rsidP="00575D72">
            <w:pPr>
              <w:rPr>
                <w:color w:val="ED7D31"/>
                <w:szCs w:val="20"/>
              </w:rPr>
            </w:pPr>
            <w:r w:rsidRPr="006B5826">
              <w:rPr>
                <w:color w:val="ED7D31"/>
                <w:szCs w:val="20"/>
              </w:rPr>
              <w:t>19 10 05*</w:t>
            </w:r>
          </w:p>
        </w:tc>
        <w:tc>
          <w:tcPr>
            <w:tcW w:w="5953" w:type="dxa"/>
            <w:shd w:val="clear" w:color="auto" w:fill="auto"/>
          </w:tcPr>
          <w:p w:rsidR="00817AC2" w:rsidRPr="006B5826" w:rsidRDefault="00817AC2" w:rsidP="00575D72">
            <w:pPr>
              <w:rPr>
                <w:color w:val="ED7D31"/>
                <w:szCs w:val="20"/>
              </w:rPr>
            </w:pPr>
            <w:r w:rsidRPr="006B5826">
              <w:rPr>
                <w:color w:val="ED7D31"/>
                <w:szCs w:val="20"/>
              </w:rPr>
              <w:t>other fractions containing hazardous substances</w:t>
            </w:r>
          </w:p>
        </w:tc>
        <w:tc>
          <w:tcPr>
            <w:tcW w:w="1134" w:type="dxa"/>
            <w:shd w:val="clear" w:color="auto" w:fill="auto"/>
          </w:tcPr>
          <w:p w:rsidR="00817AC2" w:rsidRPr="006B5826" w:rsidRDefault="00817AC2" w:rsidP="00575D72">
            <w:pPr>
              <w:rPr>
                <w:color w:val="ED7D31"/>
                <w:szCs w:val="20"/>
              </w:rPr>
            </w:pPr>
            <w:r w:rsidRPr="006B5826">
              <w:rPr>
                <w:color w:val="ED7D31"/>
                <w:szCs w:val="20"/>
              </w:rPr>
              <w:t>MH</w:t>
            </w:r>
          </w:p>
        </w:tc>
      </w:tr>
      <w:tr w:rsidR="00817AC2" w:rsidRPr="006B5826" w:rsidTr="006B5826">
        <w:tc>
          <w:tcPr>
            <w:tcW w:w="1701" w:type="dxa"/>
            <w:shd w:val="clear" w:color="auto" w:fill="auto"/>
          </w:tcPr>
          <w:p w:rsidR="00817AC2" w:rsidRPr="006B5826" w:rsidRDefault="00817AC2" w:rsidP="00575D72">
            <w:pPr>
              <w:rPr>
                <w:color w:val="263673"/>
                <w:szCs w:val="20"/>
              </w:rPr>
            </w:pPr>
            <w:r w:rsidRPr="006B5826">
              <w:rPr>
                <w:color w:val="263673"/>
                <w:szCs w:val="20"/>
              </w:rPr>
              <w:t>19 10 06</w:t>
            </w:r>
          </w:p>
        </w:tc>
        <w:tc>
          <w:tcPr>
            <w:tcW w:w="5953" w:type="dxa"/>
            <w:shd w:val="clear" w:color="auto" w:fill="auto"/>
          </w:tcPr>
          <w:p w:rsidR="00817AC2" w:rsidRPr="006B5826" w:rsidRDefault="00817AC2" w:rsidP="00575D72">
            <w:pPr>
              <w:rPr>
                <w:color w:val="263673"/>
                <w:szCs w:val="20"/>
              </w:rPr>
            </w:pPr>
            <w:r w:rsidRPr="006B5826">
              <w:rPr>
                <w:color w:val="263673"/>
                <w:szCs w:val="20"/>
              </w:rPr>
              <w:t>other fractions other than those mentioned in 19 10 05</w:t>
            </w:r>
          </w:p>
        </w:tc>
        <w:tc>
          <w:tcPr>
            <w:tcW w:w="1134" w:type="dxa"/>
            <w:shd w:val="clear" w:color="auto" w:fill="auto"/>
          </w:tcPr>
          <w:p w:rsidR="00817AC2" w:rsidRPr="006B5826" w:rsidRDefault="00817AC2" w:rsidP="00575D72">
            <w:pPr>
              <w:rPr>
                <w:color w:val="263673"/>
                <w:szCs w:val="20"/>
              </w:rPr>
            </w:pPr>
            <w:r w:rsidRPr="006B5826">
              <w:rPr>
                <w:color w:val="263673"/>
                <w:szCs w:val="20"/>
              </w:rPr>
              <w:t>MNH</w:t>
            </w:r>
          </w:p>
        </w:tc>
      </w:tr>
      <w:tr w:rsidR="00817AC2" w:rsidRPr="006B5826" w:rsidTr="006B5826">
        <w:tc>
          <w:tcPr>
            <w:tcW w:w="1701" w:type="dxa"/>
            <w:shd w:val="clear" w:color="auto" w:fill="auto"/>
          </w:tcPr>
          <w:p w:rsidR="00817AC2" w:rsidRPr="006B5826" w:rsidRDefault="00817AC2" w:rsidP="00575D72">
            <w:pPr>
              <w:rPr>
                <w:color w:val="ED7D31"/>
                <w:szCs w:val="20"/>
              </w:rPr>
            </w:pPr>
            <w:r w:rsidRPr="006B5826">
              <w:rPr>
                <w:color w:val="ED7D31"/>
                <w:szCs w:val="20"/>
              </w:rPr>
              <w:t>19 12 11*</w:t>
            </w:r>
          </w:p>
        </w:tc>
        <w:tc>
          <w:tcPr>
            <w:tcW w:w="5953" w:type="dxa"/>
            <w:shd w:val="clear" w:color="auto" w:fill="auto"/>
          </w:tcPr>
          <w:p w:rsidR="00817AC2" w:rsidRPr="006B5826" w:rsidRDefault="00817AC2" w:rsidP="00575D72">
            <w:pPr>
              <w:rPr>
                <w:color w:val="ED7D31"/>
                <w:szCs w:val="20"/>
              </w:rPr>
            </w:pPr>
            <w:r w:rsidRPr="006B5826">
              <w:rPr>
                <w:color w:val="ED7D31"/>
                <w:szCs w:val="20"/>
              </w:rPr>
              <w:t>other wastes (including mixtures of materials) from mechanical treatment of waste containing hazardous substances</w:t>
            </w:r>
          </w:p>
        </w:tc>
        <w:tc>
          <w:tcPr>
            <w:tcW w:w="1134" w:type="dxa"/>
            <w:shd w:val="clear" w:color="auto" w:fill="auto"/>
          </w:tcPr>
          <w:p w:rsidR="00817AC2" w:rsidRPr="006B5826" w:rsidRDefault="00817AC2" w:rsidP="00575D72">
            <w:pPr>
              <w:rPr>
                <w:color w:val="ED7D31"/>
                <w:szCs w:val="20"/>
              </w:rPr>
            </w:pPr>
            <w:r w:rsidRPr="006B5826">
              <w:rPr>
                <w:color w:val="ED7D31"/>
                <w:szCs w:val="20"/>
              </w:rPr>
              <w:t>MH</w:t>
            </w:r>
          </w:p>
        </w:tc>
      </w:tr>
      <w:tr w:rsidR="00C72632" w:rsidRPr="006B5826" w:rsidTr="006B5826">
        <w:tc>
          <w:tcPr>
            <w:tcW w:w="1701" w:type="dxa"/>
            <w:shd w:val="clear" w:color="auto" w:fill="auto"/>
          </w:tcPr>
          <w:p w:rsidR="00C72632" w:rsidRPr="006B5826" w:rsidRDefault="001D36B6" w:rsidP="00575D72">
            <w:pPr>
              <w:rPr>
                <w:color w:val="263673"/>
                <w:szCs w:val="20"/>
              </w:rPr>
            </w:pPr>
            <w:r>
              <w:rPr>
                <w:color w:val="263673"/>
                <w:szCs w:val="20"/>
              </w:rPr>
              <w:t>19 12 04</w:t>
            </w:r>
          </w:p>
        </w:tc>
        <w:tc>
          <w:tcPr>
            <w:tcW w:w="5953" w:type="dxa"/>
            <w:shd w:val="clear" w:color="auto" w:fill="auto"/>
          </w:tcPr>
          <w:p w:rsidR="00C72632" w:rsidRPr="006B5826" w:rsidRDefault="001D36B6" w:rsidP="00575D72">
            <w:pPr>
              <w:rPr>
                <w:color w:val="263673"/>
                <w:szCs w:val="20"/>
              </w:rPr>
            </w:pPr>
            <w:r>
              <w:rPr>
                <w:color w:val="263673"/>
                <w:szCs w:val="20"/>
              </w:rPr>
              <w:t>plastic and rubber</w:t>
            </w:r>
          </w:p>
        </w:tc>
        <w:tc>
          <w:tcPr>
            <w:tcW w:w="1134" w:type="dxa"/>
            <w:shd w:val="clear" w:color="auto" w:fill="auto"/>
          </w:tcPr>
          <w:p w:rsidR="00C72632" w:rsidRPr="006B5826" w:rsidRDefault="001D36B6" w:rsidP="00575D72">
            <w:pPr>
              <w:rPr>
                <w:color w:val="263673"/>
                <w:szCs w:val="20"/>
              </w:rPr>
            </w:pPr>
            <w:r>
              <w:rPr>
                <w:color w:val="263673"/>
                <w:szCs w:val="20"/>
              </w:rPr>
              <w:t>MNH</w:t>
            </w:r>
          </w:p>
        </w:tc>
      </w:tr>
      <w:tr w:rsidR="00817AC2" w:rsidRPr="006B5826" w:rsidTr="006B5826">
        <w:tc>
          <w:tcPr>
            <w:tcW w:w="1701" w:type="dxa"/>
            <w:shd w:val="clear" w:color="auto" w:fill="auto"/>
          </w:tcPr>
          <w:p w:rsidR="00817AC2" w:rsidRPr="006B5826" w:rsidRDefault="00817AC2" w:rsidP="00575D72">
            <w:pPr>
              <w:rPr>
                <w:color w:val="263673"/>
                <w:szCs w:val="20"/>
              </w:rPr>
            </w:pPr>
            <w:r w:rsidRPr="006B5826">
              <w:rPr>
                <w:color w:val="263673"/>
                <w:szCs w:val="20"/>
              </w:rPr>
              <w:t>19 12 12</w:t>
            </w:r>
          </w:p>
        </w:tc>
        <w:tc>
          <w:tcPr>
            <w:tcW w:w="5953" w:type="dxa"/>
            <w:shd w:val="clear" w:color="auto" w:fill="auto"/>
          </w:tcPr>
          <w:p w:rsidR="00817AC2" w:rsidRPr="006B5826" w:rsidRDefault="00817AC2" w:rsidP="00575D72">
            <w:pPr>
              <w:rPr>
                <w:color w:val="263673"/>
                <w:szCs w:val="20"/>
              </w:rPr>
            </w:pPr>
            <w:r w:rsidRPr="006B5826">
              <w:rPr>
                <w:color w:val="263673"/>
                <w:szCs w:val="20"/>
              </w:rPr>
              <w:t>other wastes (including mixtures of materials) from mechanical treatment of wastes other than those mentioned in 19 12 11</w:t>
            </w:r>
          </w:p>
        </w:tc>
        <w:tc>
          <w:tcPr>
            <w:tcW w:w="1134" w:type="dxa"/>
            <w:shd w:val="clear" w:color="auto" w:fill="auto"/>
          </w:tcPr>
          <w:p w:rsidR="00817AC2" w:rsidRPr="006B5826" w:rsidRDefault="00817AC2" w:rsidP="00575D72">
            <w:pPr>
              <w:rPr>
                <w:color w:val="263673"/>
                <w:szCs w:val="20"/>
              </w:rPr>
            </w:pPr>
            <w:r w:rsidRPr="006B5826">
              <w:rPr>
                <w:color w:val="263673"/>
                <w:szCs w:val="20"/>
              </w:rPr>
              <w:t>MNH</w:t>
            </w:r>
          </w:p>
        </w:tc>
      </w:tr>
    </w:tbl>
    <w:p w:rsidR="008B2F1C" w:rsidRPr="00713AD5" w:rsidRDefault="008B2F1C" w:rsidP="008B2F1C">
      <w:pPr>
        <w:rPr>
          <w:szCs w:val="20"/>
          <w:u w:val="single"/>
        </w:rPr>
      </w:pPr>
      <w:r w:rsidRPr="00713AD5">
        <w:rPr>
          <w:szCs w:val="20"/>
          <w:u w:val="single"/>
        </w:rPr>
        <w:t>Agriculture</w:t>
      </w:r>
    </w:p>
    <w:tbl>
      <w:tblPr>
        <w:tblW w:w="0" w:type="auto"/>
        <w:tblLook w:val="04A0" w:firstRow="1" w:lastRow="0" w:firstColumn="1" w:lastColumn="0" w:noHBand="0" w:noVBand="1"/>
      </w:tblPr>
      <w:tblGrid>
        <w:gridCol w:w="1701"/>
        <w:gridCol w:w="5953"/>
        <w:gridCol w:w="1134"/>
      </w:tblGrid>
      <w:tr w:rsidR="00817AC2" w:rsidRPr="008F4057" w:rsidTr="006B5826">
        <w:tc>
          <w:tcPr>
            <w:tcW w:w="1701" w:type="dxa"/>
            <w:shd w:val="clear" w:color="auto" w:fill="auto"/>
          </w:tcPr>
          <w:p w:rsidR="00817AC2" w:rsidRPr="008F4057" w:rsidRDefault="00817AC2" w:rsidP="00575D72">
            <w:pPr>
              <w:rPr>
                <w:szCs w:val="20"/>
              </w:rPr>
            </w:pPr>
            <w:r w:rsidRPr="008F4057">
              <w:rPr>
                <w:szCs w:val="20"/>
              </w:rPr>
              <w:t xml:space="preserve">02 01 04 </w:t>
            </w:r>
          </w:p>
        </w:tc>
        <w:tc>
          <w:tcPr>
            <w:tcW w:w="5953" w:type="dxa"/>
            <w:shd w:val="clear" w:color="auto" w:fill="auto"/>
          </w:tcPr>
          <w:p w:rsidR="00817AC2" w:rsidRPr="008F4057" w:rsidRDefault="00817AC2" w:rsidP="00575D72">
            <w:pPr>
              <w:rPr>
                <w:szCs w:val="20"/>
              </w:rPr>
            </w:pPr>
            <w:r w:rsidRPr="008F4057">
              <w:rPr>
                <w:szCs w:val="20"/>
              </w:rPr>
              <w:t>waste plastics (except packaging)</w:t>
            </w:r>
          </w:p>
        </w:tc>
        <w:tc>
          <w:tcPr>
            <w:tcW w:w="1134" w:type="dxa"/>
            <w:shd w:val="clear" w:color="auto" w:fill="auto"/>
          </w:tcPr>
          <w:p w:rsidR="00817AC2" w:rsidRPr="008F4057" w:rsidRDefault="00817AC2" w:rsidP="00575D72">
            <w:pPr>
              <w:rPr>
                <w:szCs w:val="20"/>
              </w:rPr>
            </w:pPr>
            <w:r w:rsidRPr="008F4057">
              <w:rPr>
                <w:szCs w:val="20"/>
              </w:rPr>
              <w:t>ANH</w:t>
            </w:r>
          </w:p>
        </w:tc>
      </w:tr>
    </w:tbl>
    <w:p w:rsidR="00817AC2" w:rsidRPr="00817AC2" w:rsidRDefault="00817AC2">
      <w:pPr>
        <w:rPr>
          <w:szCs w:val="20"/>
        </w:rPr>
      </w:pPr>
      <w:r>
        <w:rPr>
          <w:szCs w:val="20"/>
        </w:rPr>
        <w:t>Apart from the aforementioned sectors, further entries for plastics can be found throughout different chapters of the LoW. Examples are:</w:t>
      </w:r>
    </w:p>
    <w:tbl>
      <w:tblPr>
        <w:tblW w:w="0" w:type="auto"/>
        <w:tblLook w:val="04A0" w:firstRow="1" w:lastRow="0" w:firstColumn="1" w:lastColumn="0" w:noHBand="0" w:noVBand="1"/>
      </w:tblPr>
      <w:tblGrid>
        <w:gridCol w:w="1701"/>
        <w:gridCol w:w="5953"/>
        <w:gridCol w:w="1134"/>
      </w:tblGrid>
      <w:tr w:rsidR="00817AC2" w:rsidRPr="008F4057" w:rsidTr="006B5826">
        <w:tc>
          <w:tcPr>
            <w:tcW w:w="1701" w:type="dxa"/>
            <w:shd w:val="clear" w:color="auto" w:fill="auto"/>
          </w:tcPr>
          <w:p w:rsidR="00817AC2" w:rsidRPr="008F4057" w:rsidRDefault="00817AC2" w:rsidP="00575D72">
            <w:pPr>
              <w:rPr>
                <w:szCs w:val="20"/>
              </w:rPr>
            </w:pPr>
            <w:r w:rsidRPr="008F4057">
              <w:rPr>
                <w:szCs w:val="20"/>
              </w:rPr>
              <w:t xml:space="preserve">07 02 13 </w:t>
            </w:r>
          </w:p>
        </w:tc>
        <w:tc>
          <w:tcPr>
            <w:tcW w:w="5953" w:type="dxa"/>
            <w:shd w:val="clear" w:color="auto" w:fill="auto"/>
          </w:tcPr>
          <w:p w:rsidR="00817AC2" w:rsidRPr="008F4057" w:rsidRDefault="00817AC2" w:rsidP="00575D72">
            <w:pPr>
              <w:rPr>
                <w:szCs w:val="20"/>
              </w:rPr>
            </w:pPr>
            <w:r w:rsidRPr="008F4057">
              <w:rPr>
                <w:szCs w:val="20"/>
              </w:rPr>
              <w:t>waste plastic</w:t>
            </w:r>
          </w:p>
        </w:tc>
        <w:tc>
          <w:tcPr>
            <w:tcW w:w="1134" w:type="dxa"/>
            <w:shd w:val="clear" w:color="auto" w:fill="auto"/>
          </w:tcPr>
          <w:p w:rsidR="00817AC2" w:rsidRPr="008F4057" w:rsidRDefault="00817AC2" w:rsidP="00575D72">
            <w:pPr>
              <w:rPr>
                <w:szCs w:val="20"/>
              </w:rPr>
            </w:pPr>
            <w:r w:rsidRPr="008F4057">
              <w:rPr>
                <w:szCs w:val="20"/>
              </w:rPr>
              <w:t>ANH</w:t>
            </w:r>
          </w:p>
        </w:tc>
      </w:tr>
      <w:tr w:rsidR="00AB7D85" w:rsidRPr="006E6912" w:rsidTr="006B5826">
        <w:tc>
          <w:tcPr>
            <w:tcW w:w="1701" w:type="dxa"/>
            <w:shd w:val="clear" w:color="auto" w:fill="auto"/>
          </w:tcPr>
          <w:p w:rsidR="00AB7D85" w:rsidRPr="006E6912" w:rsidRDefault="00AB7D85" w:rsidP="00575D72">
            <w:pPr>
              <w:rPr>
                <w:color w:val="ED7D31"/>
                <w:sz w:val="19"/>
                <w:szCs w:val="19"/>
              </w:rPr>
            </w:pPr>
            <w:r w:rsidRPr="006E6912">
              <w:rPr>
                <w:color w:val="ED7D31"/>
                <w:sz w:val="19"/>
                <w:szCs w:val="19"/>
              </w:rPr>
              <w:t>07 02 16*</w:t>
            </w:r>
          </w:p>
        </w:tc>
        <w:tc>
          <w:tcPr>
            <w:tcW w:w="5953" w:type="dxa"/>
            <w:shd w:val="clear" w:color="auto" w:fill="auto"/>
          </w:tcPr>
          <w:p w:rsidR="00AB7D85" w:rsidRPr="006E6912" w:rsidRDefault="00AB7D85" w:rsidP="00575D72">
            <w:pPr>
              <w:rPr>
                <w:color w:val="ED7D31"/>
                <w:sz w:val="19"/>
                <w:szCs w:val="19"/>
              </w:rPr>
            </w:pPr>
            <w:r w:rsidRPr="006E6912">
              <w:rPr>
                <w:color w:val="ED7D31"/>
                <w:sz w:val="19"/>
                <w:szCs w:val="19"/>
              </w:rPr>
              <w:t>Wastes containing hazardous silicones</w:t>
            </w:r>
          </w:p>
        </w:tc>
        <w:tc>
          <w:tcPr>
            <w:tcW w:w="1134" w:type="dxa"/>
            <w:shd w:val="clear" w:color="auto" w:fill="auto"/>
          </w:tcPr>
          <w:p w:rsidR="00AB7D85" w:rsidRPr="006E6912" w:rsidRDefault="00AB7D85" w:rsidP="00575D72">
            <w:pPr>
              <w:rPr>
                <w:color w:val="ED7D31"/>
                <w:sz w:val="19"/>
                <w:szCs w:val="19"/>
              </w:rPr>
            </w:pPr>
            <w:r w:rsidRPr="006E6912">
              <w:rPr>
                <w:color w:val="ED7D31"/>
                <w:sz w:val="19"/>
                <w:szCs w:val="19"/>
              </w:rPr>
              <w:t>MH</w:t>
            </w:r>
          </w:p>
        </w:tc>
      </w:tr>
      <w:tr w:rsidR="00AB7D85" w:rsidRPr="006E6912" w:rsidTr="006B5826">
        <w:tc>
          <w:tcPr>
            <w:tcW w:w="1701" w:type="dxa"/>
            <w:shd w:val="clear" w:color="auto" w:fill="auto"/>
          </w:tcPr>
          <w:p w:rsidR="00AB7D85" w:rsidRPr="006E6912" w:rsidRDefault="00AB7D85" w:rsidP="00575D72">
            <w:pPr>
              <w:rPr>
                <w:color w:val="263673"/>
                <w:sz w:val="19"/>
                <w:szCs w:val="19"/>
              </w:rPr>
            </w:pPr>
            <w:r w:rsidRPr="006E6912">
              <w:rPr>
                <w:color w:val="263673"/>
                <w:sz w:val="19"/>
                <w:szCs w:val="19"/>
              </w:rPr>
              <w:t>07 02 17</w:t>
            </w:r>
          </w:p>
        </w:tc>
        <w:tc>
          <w:tcPr>
            <w:tcW w:w="5953" w:type="dxa"/>
            <w:shd w:val="clear" w:color="auto" w:fill="auto"/>
          </w:tcPr>
          <w:p w:rsidR="00AB7D85" w:rsidRPr="006E6912" w:rsidRDefault="00AB7D85" w:rsidP="00575D72">
            <w:pPr>
              <w:rPr>
                <w:color w:val="263673"/>
                <w:sz w:val="19"/>
                <w:szCs w:val="19"/>
              </w:rPr>
            </w:pPr>
            <w:r w:rsidRPr="006E6912">
              <w:rPr>
                <w:color w:val="263673"/>
                <w:sz w:val="19"/>
                <w:szCs w:val="19"/>
              </w:rPr>
              <w:t>Waste containing silicones other than those mentioned in 07 02 16</w:t>
            </w:r>
          </w:p>
        </w:tc>
        <w:tc>
          <w:tcPr>
            <w:tcW w:w="1134" w:type="dxa"/>
            <w:shd w:val="clear" w:color="auto" w:fill="auto"/>
          </w:tcPr>
          <w:p w:rsidR="00AB7D85" w:rsidRPr="006E6912" w:rsidRDefault="00AB7D85" w:rsidP="00575D72">
            <w:pPr>
              <w:rPr>
                <w:color w:val="263673"/>
                <w:sz w:val="19"/>
                <w:szCs w:val="19"/>
              </w:rPr>
            </w:pPr>
            <w:r w:rsidRPr="006E6912">
              <w:rPr>
                <w:color w:val="263673"/>
                <w:sz w:val="19"/>
                <w:szCs w:val="19"/>
              </w:rPr>
              <w:t>MNH</w:t>
            </w:r>
          </w:p>
        </w:tc>
      </w:tr>
      <w:tr w:rsidR="00817AC2" w:rsidRPr="008F4057" w:rsidTr="006B5826">
        <w:tc>
          <w:tcPr>
            <w:tcW w:w="1701" w:type="dxa"/>
            <w:shd w:val="clear" w:color="auto" w:fill="auto"/>
          </w:tcPr>
          <w:p w:rsidR="00817AC2" w:rsidRPr="008F4057" w:rsidRDefault="00817AC2" w:rsidP="00575D72">
            <w:pPr>
              <w:rPr>
                <w:sz w:val="19"/>
                <w:szCs w:val="19"/>
              </w:rPr>
            </w:pPr>
            <w:r w:rsidRPr="008F4057">
              <w:rPr>
                <w:sz w:val="19"/>
                <w:szCs w:val="19"/>
              </w:rPr>
              <w:t xml:space="preserve">12 01 05 </w:t>
            </w:r>
          </w:p>
        </w:tc>
        <w:tc>
          <w:tcPr>
            <w:tcW w:w="5953" w:type="dxa"/>
            <w:shd w:val="clear" w:color="auto" w:fill="auto"/>
          </w:tcPr>
          <w:p w:rsidR="00817AC2" w:rsidRPr="008F4057" w:rsidRDefault="00817AC2" w:rsidP="00575D72">
            <w:pPr>
              <w:rPr>
                <w:sz w:val="19"/>
                <w:szCs w:val="19"/>
              </w:rPr>
            </w:pPr>
            <w:r w:rsidRPr="008F4057">
              <w:rPr>
                <w:sz w:val="19"/>
                <w:szCs w:val="19"/>
              </w:rPr>
              <w:t>plastics shavings and turnings</w:t>
            </w:r>
          </w:p>
        </w:tc>
        <w:tc>
          <w:tcPr>
            <w:tcW w:w="1134" w:type="dxa"/>
            <w:shd w:val="clear" w:color="auto" w:fill="auto"/>
          </w:tcPr>
          <w:p w:rsidR="00817AC2" w:rsidRPr="008F4057" w:rsidRDefault="00817AC2" w:rsidP="00575D72">
            <w:pPr>
              <w:rPr>
                <w:sz w:val="19"/>
                <w:szCs w:val="19"/>
              </w:rPr>
            </w:pPr>
            <w:r w:rsidRPr="008F4057">
              <w:rPr>
                <w:sz w:val="19"/>
                <w:szCs w:val="19"/>
              </w:rPr>
              <w:t>ANH</w:t>
            </w:r>
          </w:p>
        </w:tc>
      </w:tr>
      <w:tr w:rsidR="00817AC2" w:rsidRPr="006B5826" w:rsidTr="006B5826">
        <w:tc>
          <w:tcPr>
            <w:tcW w:w="1701" w:type="dxa"/>
            <w:shd w:val="clear" w:color="auto" w:fill="auto"/>
          </w:tcPr>
          <w:p w:rsidR="00817AC2" w:rsidRPr="006B5826" w:rsidRDefault="00817AC2" w:rsidP="00575D72">
            <w:pPr>
              <w:rPr>
                <w:color w:val="ED7D31"/>
                <w:sz w:val="19"/>
                <w:szCs w:val="19"/>
              </w:rPr>
            </w:pPr>
            <w:r w:rsidRPr="006B5826">
              <w:rPr>
                <w:color w:val="ED7D31"/>
                <w:sz w:val="19"/>
                <w:szCs w:val="19"/>
              </w:rPr>
              <w:t xml:space="preserve">12 01 16* </w:t>
            </w:r>
          </w:p>
        </w:tc>
        <w:tc>
          <w:tcPr>
            <w:tcW w:w="5953" w:type="dxa"/>
            <w:shd w:val="clear" w:color="auto" w:fill="auto"/>
          </w:tcPr>
          <w:p w:rsidR="00817AC2" w:rsidRPr="006B5826" w:rsidRDefault="00817AC2" w:rsidP="00575D72">
            <w:pPr>
              <w:rPr>
                <w:color w:val="ED7D31"/>
                <w:sz w:val="19"/>
                <w:szCs w:val="19"/>
              </w:rPr>
            </w:pPr>
            <w:r w:rsidRPr="006B5826">
              <w:rPr>
                <w:color w:val="ED7D31"/>
                <w:sz w:val="19"/>
                <w:szCs w:val="19"/>
              </w:rPr>
              <w:t xml:space="preserve">waste blasting material containing hazardous substances </w:t>
            </w:r>
          </w:p>
        </w:tc>
        <w:tc>
          <w:tcPr>
            <w:tcW w:w="1134" w:type="dxa"/>
            <w:shd w:val="clear" w:color="auto" w:fill="auto"/>
          </w:tcPr>
          <w:p w:rsidR="00817AC2" w:rsidRPr="006B5826" w:rsidRDefault="00817AC2" w:rsidP="00575D72">
            <w:pPr>
              <w:rPr>
                <w:color w:val="ED7D31"/>
                <w:sz w:val="19"/>
                <w:szCs w:val="19"/>
              </w:rPr>
            </w:pPr>
            <w:r w:rsidRPr="006B5826">
              <w:rPr>
                <w:color w:val="ED7D31"/>
                <w:sz w:val="19"/>
                <w:szCs w:val="19"/>
              </w:rPr>
              <w:t>MH</w:t>
            </w:r>
          </w:p>
        </w:tc>
      </w:tr>
      <w:tr w:rsidR="00817AC2" w:rsidRPr="006B5826" w:rsidTr="006B5826">
        <w:tc>
          <w:tcPr>
            <w:tcW w:w="1701" w:type="dxa"/>
            <w:shd w:val="clear" w:color="auto" w:fill="auto"/>
          </w:tcPr>
          <w:p w:rsidR="00817AC2" w:rsidRPr="006B5826" w:rsidRDefault="00817AC2" w:rsidP="00575D72">
            <w:pPr>
              <w:rPr>
                <w:color w:val="263673"/>
                <w:sz w:val="19"/>
                <w:szCs w:val="19"/>
              </w:rPr>
            </w:pPr>
            <w:r w:rsidRPr="006B5826">
              <w:rPr>
                <w:color w:val="263673"/>
                <w:sz w:val="19"/>
                <w:szCs w:val="19"/>
              </w:rPr>
              <w:t xml:space="preserve">12 01 17 </w:t>
            </w:r>
          </w:p>
        </w:tc>
        <w:tc>
          <w:tcPr>
            <w:tcW w:w="5953" w:type="dxa"/>
            <w:shd w:val="clear" w:color="auto" w:fill="auto"/>
          </w:tcPr>
          <w:p w:rsidR="00817AC2" w:rsidRPr="006B5826" w:rsidRDefault="00817AC2" w:rsidP="00575D72">
            <w:pPr>
              <w:rPr>
                <w:color w:val="263673"/>
                <w:sz w:val="19"/>
                <w:szCs w:val="19"/>
              </w:rPr>
            </w:pPr>
            <w:r w:rsidRPr="006B5826">
              <w:rPr>
                <w:color w:val="263673"/>
                <w:sz w:val="19"/>
                <w:szCs w:val="19"/>
              </w:rPr>
              <w:t>waste blasting material other than those mentioned in 12 01 16</w:t>
            </w:r>
          </w:p>
        </w:tc>
        <w:tc>
          <w:tcPr>
            <w:tcW w:w="1134" w:type="dxa"/>
            <w:shd w:val="clear" w:color="auto" w:fill="auto"/>
          </w:tcPr>
          <w:p w:rsidR="00817AC2" w:rsidRPr="006B5826" w:rsidRDefault="00817AC2" w:rsidP="00575D72">
            <w:pPr>
              <w:rPr>
                <w:color w:val="263673"/>
                <w:sz w:val="19"/>
                <w:szCs w:val="19"/>
              </w:rPr>
            </w:pPr>
            <w:r w:rsidRPr="006B5826">
              <w:rPr>
                <w:color w:val="263673"/>
                <w:sz w:val="19"/>
                <w:szCs w:val="19"/>
              </w:rPr>
              <w:t>MNH</w:t>
            </w:r>
          </w:p>
        </w:tc>
      </w:tr>
      <w:tr w:rsidR="00817AC2" w:rsidRPr="008F4057" w:rsidTr="006B5826">
        <w:tc>
          <w:tcPr>
            <w:tcW w:w="1701" w:type="dxa"/>
            <w:shd w:val="clear" w:color="auto" w:fill="auto"/>
          </w:tcPr>
          <w:p w:rsidR="00817AC2" w:rsidRPr="008F4057" w:rsidRDefault="00817AC2" w:rsidP="00575D72">
            <w:pPr>
              <w:rPr>
                <w:sz w:val="19"/>
                <w:szCs w:val="19"/>
              </w:rPr>
            </w:pPr>
            <w:r w:rsidRPr="008F4057">
              <w:rPr>
                <w:sz w:val="19"/>
                <w:szCs w:val="19"/>
              </w:rPr>
              <w:t xml:space="preserve">20 01 39 </w:t>
            </w:r>
          </w:p>
        </w:tc>
        <w:tc>
          <w:tcPr>
            <w:tcW w:w="5953" w:type="dxa"/>
            <w:shd w:val="clear" w:color="auto" w:fill="auto"/>
          </w:tcPr>
          <w:p w:rsidR="00817AC2" w:rsidRPr="008F4057" w:rsidRDefault="00E44391" w:rsidP="00575D72">
            <w:pPr>
              <w:rPr>
                <w:sz w:val="19"/>
                <w:szCs w:val="19"/>
              </w:rPr>
            </w:pPr>
            <w:r w:rsidRPr="008F4057">
              <w:rPr>
                <w:sz w:val="19"/>
                <w:szCs w:val="19"/>
              </w:rPr>
              <w:t>p</w:t>
            </w:r>
            <w:r w:rsidR="00817AC2" w:rsidRPr="008F4057">
              <w:rPr>
                <w:sz w:val="19"/>
                <w:szCs w:val="19"/>
              </w:rPr>
              <w:t>lastics</w:t>
            </w:r>
          </w:p>
        </w:tc>
        <w:tc>
          <w:tcPr>
            <w:tcW w:w="1134" w:type="dxa"/>
            <w:shd w:val="clear" w:color="auto" w:fill="auto"/>
          </w:tcPr>
          <w:p w:rsidR="00817AC2" w:rsidRPr="008F4057" w:rsidRDefault="00817AC2" w:rsidP="00575D72">
            <w:pPr>
              <w:rPr>
                <w:sz w:val="19"/>
                <w:szCs w:val="19"/>
              </w:rPr>
            </w:pPr>
            <w:r w:rsidRPr="008F4057">
              <w:rPr>
                <w:sz w:val="19"/>
                <w:szCs w:val="19"/>
              </w:rPr>
              <w:t>ANH</w:t>
            </w:r>
          </w:p>
        </w:tc>
      </w:tr>
    </w:tbl>
    <w:p w:rsidR="003C1FD4" w:rsidRDefault="003C1FD4" w:rsidP="00BA4664">
      <w:pPr>
        <w:rPr>
          <w:ins w:id="3933" w:author="Eva Směšná" w:date="2016-11-02T19:03:00Z"/>
          <w:b/>
        </w:rPr>
      </w:pPr>
    </w:p>
    <w:p w:rsidR="00BA4664" w:rsidRPr="003C6810" w:rsidRDefault="00BA4664" w:rsidP="00BA4664">
      <w:pPr>
        <w:rPr>
          <w:b/>
        </w:rPr>
      </w:pPr>
      <w:r>
        <w:rPr>
          <w:b/>
        </w:rPr>
        <w:lastRenderedPageBreak/>
        <w:t>Aspects to be considered for waste classification</w:t>
      </w:r>
    </w:p>
    <w:p w:rsidR="006C2D54" w:rsidRDefault="006C2D54" w:rsidP="006C2D54">
      <w:pPr>
        <w:rPr>
          <w:szCs w:val="20"/>
        </w:rPr>
      </w:pPr>
      <w:r>
        <w:t>P</w:t>
      </w:r>
      <w:r w:rsidRPr="00694B90">
        <w:t xml:space="preserve">lastic materials usually </w:t>
      </w:r>
      <w:r w:rsidRPr="003C1FD4">
        <w:rPr>
          <w:color w:val="FF0000"/>
          <w:rPrChange w:id="3934" w:author="Eva Směšná" w:date="2016-11-02T19:04:00Z">
            <w:rPr/>
          </w:rPrChange>
        </w:rPr>
        <w:t>contain not only plastic polymers but a variety of different additives in the plastic matrix to improve performance and use application or processing properties of the final product</w:t>
      </w:r>
      <w:r w:rsidRPr="00694B90">
        <w:t xml:space="preserve">. Additives are </w:t>
      </w:r>
      <w:r>
        <w:t xml:space="preserve">a </w:t>
      </w:r>
      <w:r w:rsidRPr="00694B90">
        <w:t xml:space="preserve">different group of special chemicals which are either incorporated into </w:t>
      </w:r>
      <w:r>
        <w:t xml:space="preserve">the </w:t>
      </w:r>
      <w:r w:rsidRPr="00694B90">
        <w:t xml:space="preserve">plastic matrix prior or during </w:t>
      </w:r>
      <w:r w:rsidRPr="00395F95">
        <w:t>processing or applied to the final products’ surface after the processing</w:t>
      </w:r>
      <w:r>
        <w:t xml:space="preserve"> </w:t>
      </w:r>
      <w:r w:rsidRPr="00395F95">
        <w:t>[</w:t>
      </w:r>
      <w:r w:rsidRPr="003C1FD4">
        <w:rPr>
          <w:highlight w:val="cyan"/>
          <w:rPrChange w:id="3935" w:author="Eva Směšná" w:date="2016-11-02T19:04:00Z">
            <w:rPr/>
          </w:rPrChange>
        </w:rPr>
        <w:t>Bart 2005</w:t>
      </w:r>
      <w:r w:rsidRPr="00395F95">
        <w:t>].</w:t>
      </w:r>
    </w:p>
    <w:p w:rsidR="006C2D54" w:rsidRDefault="006C2D54" w:rsidP="006C2D54">
      <w:pPr>
        <w:rPr>
          <w:szCs w:val="20"/>
        </w:rPr>
      </w:pPr>
      <w:r>
        <w:rPr>
          <w:szCs w:val="20"/>
        </w:rPr>
        <w:t xml:space="preserve">A specific plastic waste which can be allocated to a mirror entry </w:t>
      </w:r>
      <w:r w:rsidRPr="003C1FD4">
        <w:rPr>
          <w:color w:val="FF0000"/>
          <w:szCs w:val="20"/>
          <w:rPrChange w:id="3936" w:author="Eva Směšná" w:date="2016-11-02T19:04:00Z">
            <w:rPr>
              <w:szCs w:val="20"/>
            </w:rPr>
          </w:rPrChange>
        </w:rPr>
        <w:t>can be hazardous either because of the additives it contains or because the waste is contaminated with hazardous substances e.g. oils or solvents</w:t>
      </w:r>
      <w:r>
        <w:rPr>
          <w:szCs w:val="20"/>
        </w:rPr>
        <w:t>.</w:t>
      </w:r>
    </w:p>
    <w:p w:rsidR="006C2D54" w:rsidRDefault="006C2D54" w:rsidP="006C2D54">
      <w:pPr>
        <w:rPr>
          <w:szCs w:val="20"/>
        </w:rPr>
      </w:pPr>
      <w:r w:rsidRPr="003C1FD4">
        <w:rPr>
          <w:szCs w:val="20"/>
          <w:highlight w:val="cyan"/>
          <w:rPrChange w:id="3937" w:author="Eva Směšná" w:date="2016-11-02T19:04:00Z">
            <w:rPr>
              <w:szCs w:val="20"/>
            </w:rPr>
          </w:rPrChange>
        </w:rPr>
        <w:t>Typically relevant additives</w:t>
      </w:r>
      <w:r>
        <w:rPr>
          <w:szCs w:val="20"/>
        </w:rPr>
        <w:t xml:space="preserve"> in plastic waste are for example </w:t>
      </w:r>
      <w:r w:rsidRPr="003C1FD4">
        <w:rPr>
          <w:color w:val="FF0000"/>
          <w:szCs w:val="20"/>
          <w:rPrChange w:id="3938" w:author="Eva Směšná" w:date="2016-11-02T19:05:00Z">
            <w:rPr>
              <w:szCs w:val="20"/>
            </w:rPr>
          </w:rPrChange>
        </w:rPr>
        <w:t>stabilisers or pigments (e.g. cadmium, chromium, lead or tin compounds, BPA, nonylphenol compounds) flame retardants (SCCPs, MCCPs, PBDEs, HBCD, etc.), plasticisers (phthalates, SCCPs, MCCPs, etc.) and a variety of other possibly contained additives</w:t>
      </w:r>
      <w:r>
        <w:rPr>
          <w:szCs w:val="20"/>
        </w:rPr>
        <w:t xml:space="preserve"> (for details see [BiPRO 2015]).</w:t>
      </w:r>
    </w:p>
    <w:p w:rsidR="006C2D54" w:rsidRPr="0027268B" w:rsidRDefault="006C2D54" w:rsidP="008B2F1C">
      <w:pPr>
        <w:rPr>
          <w:szCs w:val="20"/>
        </w:rPr>
      </w:pPr>
      <w:r>
        <w:rPr>
          <w:szCs w:val="20"/>
        </w:rPr>
        <w:t>Note that waste code</w:t>
      </w:r>
      <w:r w:rsidRPr="00D13945">
        <w:rPr>
          <w:szCs w:val="20"/>
        </w:rPr>
        <w:t xml:space="preserve"> </w:t>
      </w:r>
      <w:r w:rsidRPr="003C1FD4">
        <w:rPr>
          <w:szCs w:val="20"/>
          <w:highlight w:val="yellow"/>
          <w:rPrChange w:id="3939" w:author="Eva Směšná" w:date="2016-11-02T19:05:00Z">
            <w:rPr>
              <w:szCs w:val="20"/>
            </w:rPr>
          </w:rPrChange>
        </w:rPr>
        <w:t>15 01 10*</w:t>
      </w:r>
      <w:r w:rsidRPr="00D13945">
        <w:rPr>
          <w:szCs w:val="20"/>
        </w:rPr>
        <w:t xml:space="preserve"> </w:t>
      </w:r>
      <w:r>
        <w:rPr>
          <w:szCs w:val="20"/>
        </w:rPr>
        <w:t xml:space="preserve">can be either hazardous because (1) </w:t>
      </w:r>
      <w:r w:rsidRPr="00D13945">
        <w:rPr>
          <w:szCs w:val="20"/>
        </w:rPr>
        <w:t xml:space="preserve">the packaging is hazardous if </w:t>
      </w:r>
      <w:r>
        <w:rPr>
          <w:szCs w:val="20"/>
        </w:rPr>
        <w:t xml:space="preserve">it </w:t>
      </w:r>
      <w:r w:rsidRPr="00D13945">
        <w:rPr>
          <w:szCs w:val="20"/>
        </w:rPr>
        <w:t>contains</w:t>
      </w:r>
      <w:r>
        <w:rPr>
          <w:szCs w:val="20"/>
        </w:rPr>
        <w:t xml:space="preserve"> (usually non-plastic)</w:t>
      </w:r>
      <w:r w:rsidRPr="00D13945">
        <w:rPr>
          <w:szCs w:val="20"/>
        </w:rPr>
        <w:t xml:space="preserve"> residues of hazardous substances OR </w:t>
      </w:r>
      <w:r>
        <w:rPr>
          <w:szCs w:val="20"/>
        </w:rPr>
        <w:t>because (2) the plastic material itself (of which the packaging is manufactured) contains</w:t>
      </w:r>
      <w:r w:rsidRPr="00D13945">
        <w:rPr>
          <w:szCs w:val="20"/>
        </w:rPr>
        <w:t xml:space="preserve"> hazardous substances</w:t>
      </w:r>
      <w:r>
        <w:rPr>
          <w:szCs w:val="20"/>
        </w:rPr>
        <w:t xml:space="preserve"> (see also example on packaging waste in chapter </w:t>
      </w:r>
      <w:r>
        <w:rPr>
          <w:szCs w:val="20"/>
        </w:rPr>
        <w:fldChar w:fldCharType="begin"/>
      </w:r>
      <w:r>
        <w:rPr>
          <w:szCs w:val="20"/>
        </w:rPr>
        <w:instrText xml:space="preserve"> REF _Ref416700110 \r \h </w:instrText>
      </w:r>
      <w:r>
        <w:rPr>
          <w:szCs w:val="20"/>
        </w:rPr>
      </w:r>
      <w:r>
        <w:rPr>
          <w:szCs w:val="20"/>
        </w:rPr>
        <w:fldChar w:fldCharType="separate"/>
      </w:r>
      <w:r w:rsidR="007F4AF9">
        <w:rPr>
          <w:szCs w:val="20"/>
        </w:rPr>
        <w:t>A.4.1</w:t>
      </w:r>
      <w:r>
        <w:rPr>
          <w:szCs w:val="20"/>
        </w:rPr>
        <w:fldChar w:fldCharType="end"/>
      </w:r>
      <w:r>
        <w:rPr>
          <w:szCs w:val="20"/>
        </w:rPr>
        <w:t xml:space="preserve">). </w:t>
      </w:r>
    </w:p>
    <w:p w:rsidR="008B2F1C" w:rsidRPr="00CD2762" w:rsidRDefault="008B2F1C" w:rsidP="009F2E1E">
      <w:pPr>
        <w:pStyle w:val="Nadpis3"/>
        <w:numPr>
          <w:ilvl w:val="0"/>
          <w:numId w:val="19"/>
        </w:numPr>
      </w:pPr>
      <w:bookmarkStart w:id="3940" w:name="_Ref417288984"/>
      <w:bookmarkStart w:id="3941" w:name="_Ref417289036"/>
      <w:bookmarkStart w:id="3942" w:name="_Toc464546803"/>
      <w:r>
        <w:t>POP</w:t>
      </w:r>
      <w:r w:rsidRPr="00CD2762">
        <w:t xml:space="preserve"> wastes</w:t>
      </w:r>
      <w:bookmarkEnd w:id="3940"/>
      <w:bookmarkEnd w:id="3941"/>
      <w:bookmarkEnd w:id="3942"/>
    </w:p>
    <w:p w:rsidR="008B2F1C" w:rsidRDefault="008B2F1C" w:rsidP="008B2F1C">
      <w:pPr>
        <w:rPr>
          <w:b/>
        </w:rPr>
      </w:pPr>
      <w:r>
        <w:t>The following example provides general guidance on the classification of waste containing POPs.</w:t>
      </w:r>
    </w:p>
    <w:p w:rsidR="008B2F1C" w:rsidRDefault="008B2F1C" w:rsidP="008B2F1C">
      <w:pPr>
        <w:rPr>
          <w:b/>
        </w:rPr>
      </w:pPr>
      <w:r>
        <w:rPr>
          <w:b/>
        </w:rPr>
        <w:t>General information</w:t>
      </w:r>
    </w:p>
    <w:p w:rsidR="008B2F1C" w:rsidRPr="009C660E" w:rsidRDefault="008B2F1C" w:rsidP="008B2F1C">
      <w:pPr>
        <w:rPr>
          <w:szCs w:val="20"/>
          <w:lang w:val="en-US"/>
        </w:rPr>
      </w:pPr>
      <w:r w:rsidRPr="009C660E">
        <w:rPr>
          <w:szCs w:val="20"/>
          <w:lang w:val="en-US"/>
        </w:rPr>
        <w:t>Persistent Organic Pollutants (POPs) are organic chemical substances. They possess a particular combination of physical and chemical properties such that, once released into the environment, they</w:t>
      </w:r>
      <w:r>
        <w:rPr>
          <w:szCs w:val="20"/>
          <w:lang w:val="en-US"/>
        </w:rPr>
        <w:t xml:space="preserve"> persist for </w:t>
      </w:r>
      <w:r w:rsidRPr="009C660E">
        <w:rPr>
          <w:szCs w:val="20"/>
          <w:lang w:val="en-US"/>
        </w:rPr>
        <w:t>long periods of time</w:t>
      </w:r>
      <w:r>
        <w:rPr>
          <w:szCs w:val="20"/>
          <w:lang w:val="en-US"/>
        </w:rPr>
        <w:t xml:space="preserve">, they </w:t>
      </w:r>
      <w:r w:rsidRPr="009C660E">
        <w:rPr>
          <w:szCs w:val="20"/>
          <w:lang w:val="en-US"/>
        </w:rPr>
        <w:t>become widely distributed throughout the environment</w:t>
      </w:r>
      <w:r>
        <w:rPr>
          <w:szCs w:val="20"/>
          <w:lang w:val="en-US"/>
        </w:rPr>
        <w:t xml:space="preserve">, </w:t>
      </w:r>
      <w:r w:rsidRPr="009C660E">
        <w:rPr>
          <w:szCs w:val="20"/>
          <w:lang w:val="en-US"/>
        </w:rPr>
        <w:t>accumulate in the fatty tissue of living organisms including humans, and are toxic to both humans and wildlife.</w:t>
      </w:r>
    </w:p>
    <w:p w:rsidR="00C4253E" w:rsidRDefault="00C4253E" w:rsidP="00BA4664">
      <w:pPr>
        <w:rPr>
          <w:b/>
        </w:rPr>
      </w:pPr>
      <w:r>
        <w:rPr>
          <w:b/>
        </w:rPr>
        <w:t>Main origin</w:t>
      </w:r>
    </w:p>
    <w:p w:rsidR="00532D27" w:rsidRDefault="00532D27" w:rsidP="00532D27">
      <w:r>
        <w:t>POPs are a group of different substances or substance groups with different origin. Many POPs are or were intentionally produced pesticides or industrial chemicals which have been used for manifold technical or agricultural applications. Other POPs are produced unintentionally as a by-product e.g. during manufacturing or incineration processes.</w:t>
      </w:r>
    </w:p>
    <w:p w:rsidR="00BA4664" w:rsidRPr="003C6810" w:rsidRDefault="00BA4664" w:rsidP="00BA4664">
      <w:pPr>
        <w:rPr>
          <w:b/>
        </w:rPr>
      </w:pPr>
      <w:r>
        <w:rPr>
          <w:b/>
        </w:rPr>
        <w:t>Aspects to be considered for waste classification</w:t>
      </w:r>
    </w:p>
    <w:p w:rsidR="008B2F1C" w:rsidRDefault="008B2F1C" w:rsidP="008B2F1C">
      <w:pPr>
        <w:rPr>
          <w:szCs w:val="20"/>
        </w:rPr>
      </w:pPr>
      <w:r w:rsidRPr="009C660E">
        <w:rPr>
          <w:szCs w:val="20"/>
        </w:rPr>
        <w:t>The Stockholm Convention on</w:t>
      </w:r>
      <w:r w:rsidR="008136A9">
        <w:rPr>
          <w:szCs w:val="20"/>
        </w:rPr>
        <w:t xml:space="preserve"> POPs</w:t>
      </w:r>
      <w:r w:rsidRPr="009C660E">
        <w:rPr>
          <w:szCs w:val="20"/>
        </w:rPr>
        <w:t xml:space="preserve"> and the Protocol to the regional UNECE Convention on Long-Range Transboundary Air Pollution (CLRTAP) are </w:t>
      </w:r>
      <w:r>
        <w:rPr>
          <w:szCs w:val="20"/>
        </w:rPr>
        <w:t>international</w:t>
      </w:r>
      <w:r w:rsidRPr="009C660E">
        <w:rPr>
          <w:szCs w:val="20"/>
        </w:rPr>
        <w:t xml:space="preserve"> instruments, whose </w:t>
      </w:r>
      <w:r>
        <w:rPr>
          <w:szCs w:val="20"/>
        </w:rPr>
        <w:t xml:space="preserve">POP </w:t>
      </w:r>
      <w:r w:rsidRPr="009C660E">
        <w:rPr>
          <w:szCs w:val="20"/>
        </w:rPr>
        <w:t xml:space="preserve">substance lists are amended continuously. As soon as new substances/substance groups are classified in the Convention as POPs, they are subsequently included in the </w:t>
      </w:r>
      <w:r w:rsidR="008136A9">
        <w:rPr>
          <w:szCs w:val="20"/>
        </w:rPr>
        <w:t>POP Regulation</w:t>
      </w:r>
      <w:r w:rsidRPr="009C660E">
        <w:rPr>
          <w:szCs w:val="20"/>
        </w:rPr>
        <w:t>.</w:t>
      </w:r>
    </w:p>
    <w:p w:rsidR="008B2F1C" w:rsidRPr="009C660E" w:rsidRDefault="008B2F1C" w:rsidP="008B2F1C">
      <w:pPr>
        <w:rPr>
          <w:szCs w:val="20"/>
        </w:rPr>
      </w:pPr>
      <w:r w:rsidRPr="009C660E">
        <w:rPr>
          <w:szCs w:val="20"/>
        </w:rPr>
        <w:t xml:space="preserve">Specific </w:t>
      </w:r>
      <w:r>
        <w:rPr>
          <w:szCs w:val="20"/>
        </w:rPr>
        <w:t xml:space="preserve">waste related </w:t>
      </w:r>
      <w:r w:rsidRPr="009C660E">
        <w:rPr>
          <w:szCs w:val="20"/>
        </w:rPr>
        <w:t xml:space="preserve">provisions for POPs are established under </w:t>
      </w:r>
      <w:r w:rsidR="008136A9">
        <w:rPr>
          <w:szCs w:val="20"/>
        </w:rPr>
        <w:t>the aforementioned POP Regulation</w:t>
      </w:r>
      <w:r w:rsidRPr="009C660E">
        <w:rPr>
          <w:szCs w:val="20"/>
        </w:rPr>
        <w:t xml:space="preserve">. Following Article 7, wastes consisting of POPs, containing or contaminated with them above specific limit values (concentration limit referred to in Article 7(4)(a) – the so called </w:t>
      </w:r>
      <w:r w:rsidR="00C943A8">
        <w:rPr>
          <w:szCs w:val="20"/>
        </w:rPr>
        <w:t>‘</w:t>
      </w:r>
      <w:r w:rsidRPr="009C660E">
        <w:rPr>
          <w:szCs w:val="20"/>
        </w:rPr>
        <w:t>low POP-content limit value</w:t>
      </w:r>
      <w:r w:rsidR="00C943A8">
        <w:rPr>
          <w:szCs w:val="20"/>
        </w:rPr>
        <w:t>’</w:t>
      </w:r>
      <w:r w:rsidR="00C943A8" w:rsidRPr="009C660E">
        <w:rPr>
          <w:szCs w:val="20"/>
        </w:rPr>
        <w:t xml:space="preserve">), </w:t>
      </w:r>
      <w:r w:rsidRPr="009C660E">
        <w:rPr>
          <w:szCs w:val="20"/>
        </w:rPr>
        <w:t xml:space="preserve">must be disposed of or recovered, without undue delay and in accordance with the provisions laid down in the POP Regulation in such a way as to ensure that the </w:t>
      </w:r>
      <w:r w:rsidR="008136A9">
        <w:rPr>
          <w:szCs w:val="20"/>
        </w:rPr>
        <w:t>POP</w:t>
      </w:r>
      <w:r w:rsidRPr="009C660E">
        <w:rPr>
          <w:szCs w:val="20"/>
        </w:rPr>
        <w:t xml:space="preserve"> content is destroyed or irreversibly transformed so that the remaining waste and releases do not exhibit the </w:t>
      </w:r>
      <w:r w:rsidRPr="009C660E">
        <w:rPr>
          <w:szCs w:val="20"/>
        </w:rPr>
        <w:lastRenderedPageBreak/>
        <w:t xml:space="preserve">characteristics of </w:t>
      </w:r>
      <w:r w:rsidR="008136A9">
        <w:rPr>
          <w:szCs w:val="20"/>
        </w:rPr>
        <w:t>POPs</w:t>
      </w:r>
      <w:r w:rsidRPr="009C660E">
        <w:rPr>
          <w:szCs w:val="20"/>
        </w:rPr>
        <w:t>. Disposal or recovery operations that may lead to recovery, recycling, reclamation or re-use of the POPs are prohibited.</w:t>
      </w:r>
    </w:p>
    <w:p w:rsidR="001A4B3D" w:rsidRDefault="008B2F1C" w:rsidP="008B2F1C">
      <w:pPr>
        <w:rPr>
          <w:szCs w:val="20"/>
        </w:rPr>
      </w:pPr>
      <w:r w:rsidRPr="009C660E">
        <w:rPr>
          <w:szCs w:val="20"/>
        </w:rPr>
        <w:t xml:space="preserve">According to the </w:t>
      </w:r>
      <w:r>
        <w:rPr>
          <w:szCs w:val="20"/>
        </w:rPr>
        <w:t>LoW</w:t>
      </w:r>
      <w:r w:rsidR="00F35DC1">
        <w:rPr>
          <w:szCs w:val="20"/>
        </w:rPr>
        <w:t xml:space="preserve">, </w:t>
      </w:r>
      <w:r w:rsidRPr="009C660E">
        <w:rPr>
          <w:szCs w:val="20"/>
        </w:rPr>
        <w:t>the following applies</w:t>
      </w:r>
      <w:r w:rsidR="00F35DC1">
        <w:rPr>
          <w:szCs w:val="20"/>
        </w:rPr>
        <w:t xml:space="preserve"> in case of mirror entries</w:t>
      </w:r>
      <w:r w:rsidRPr="009C660E">
        <w:rPr>
          <w:szCs w:val="20"/>
        </w:rPr>
        <w:t xml:space="preserve">: </w:t>
      </w:r>
    </w:p>
    <w:p w:rsidR="001A4B3D" w:rsidRPr="001A4B3D" w:rsidRDefault="00CE376C" w:rsidP="001A4B3D">
      <w:pPr>
        <w:ind w:left="720"/>
        <w:rPr>
          <w:i/>
          <w:szCs w:val="20"/>
        </w:rPr>
      </w:pPr>
      <w:r>
        <w:rPr>
          <w:i/>
          <w:szCs w:val="20"/>
        </w:rPr>
        <w:t>’</w:t>
      </w:r>
      <w:r w:rsidR="008B2F1C" w:rsidRPr="001A4B3D">
        <w:rPr>
          <w:i/>
          <w:szCs w:val="20"/>
        </w:rPr>
        <w:t>Wastes containing polychlorinated dibenzo-p-dioxins and dibenzofurans (PCDD/PCDF), DDT (1,1,1-trichloro-2,2- bis (4-chlorophenyl)ethane), chlordane, hexachlorocyclohexanes (including lindane), dieldrin, endrin, heptachlor, hexaclorobenzene, chlordecone, aldrine, pentachlorobenzene, mirex, toxaphene hexabromobiphenyl and/or PCB exceeding the concentration limits indicated in Annex IV to Regulation (EC) No 850/2004 of the European Parliament and of the Council (1) shall be classified as hazardous</w:t>
      </w:r>
      <w:r w:rsidR="00C943A8" w:rsidRPr="001A4B3D">
        <w:rPr>
          <w:i/>
          <w:szCs w:val="20"/>
        </w:rPr>
        <w:t>.</w:t>
      </w:r>
      <w:r>
        <w:rPr>
          <w:i/>
          <w:szCs w:val="20"/>
        </w:rPr>
        <w:t>’</w:t>
      </w:r>
    </w:p>
    <w:p w:rsidR="009465BE" w:rsidRPr="009C660E" w:rsidRDefault="009465BE" w:rsidP="009465BE">
      <w:pPr>
        <w:rPr>
          <w:szCs w:val="20"/>
        </w:rPr>
      </w:pPr>
      <w:r>
        <w:rPr>
          <w:szCs w:val="20"/>
        </w:rPr>
        <w:t>It is not foreseen to add further POPs to the LoW.</w:t>
      </w:r>
    </w:p>
    <w:p w:rsidR="008B2F1C" w:rsidRDefault="008B2F1C" w:rsidP="008B2F1C">
      <w:pPr>
        <w:rPr>
          <w:szCs w:val="20"/>
        </w:rPr>
      </w:pPr>
      <w:r>
        <w:rPr>
          <w:szCs w:val="20"/>
        </w:rPr>
        <w:t>Thus</w:t>
      </w:r>
      <w:r w:rsidRPr="009C660E">
        <w:rPr>
          <w:szCs w:val="20"/>
        </w:rPr>
        <w:t xml:space="preserve">, waste containing specific </w:t>
      </w:r>
      <w:r w:rsidRPr="00143902">
        <w:rPr>
          <w:szCs w:val="20"/>
        </w:rPr>
        <w:t xml:space="preserve">POPs </w:t>
      </w:r>
      <w:r w:rsidR="005A0444">
        <w:rPr>
          <w:szCs w:val="20"/>
        </w:rPr>
        <w:t xml:space="preserve">in concentrations which exceed </w:t>
      </w:r>
      <w:r w:rsidRPr="00143902">
        <w:rPr>
          <w:szCs w:val="20"/>
        </w:rPr>
        <w:t xml:space="preserve">the limit values established in the POP </w:t>
      </w:r>
      <w:r w:rsidR="00D3516D">
        <w:rPr>
          <w:szCs w:val="20"/>
        </w:rPr>
        <w:t>Regulation</w:t>
      </w:r>
      <w:r w:rsidRPr="00143902">
        <w:rPr>
          <w:szCs w:val="20"/>
        </w:rPr>
        <w:t xml:space="preserve"> </w:t>
      </w:r>
      <w:r w:rsidR="0073693E" w:rsidRPr="00143902">
        <w:rPr>
          <w:szCs w:val="20"/>
        </w:rPr>
        <w:t xml:space="preserve">(cf. </w:t>
      </w:r>
      <w:r w:rsidR="00143902" w:rsidRPr="00143902">
        <w:rPr>
          <w:szCs w:val="20"/>
        </w:rPr>
        <w:fldChar w:fldCharType="begin"/>
      </w:r>
      <w:r w:rsidR="00143902" w:rsidRPr="00143902">
        <w:rPr>
          <w:szCs w:val="20"/>
        </w:rPr>
        <w:instrText xml:space="preserve"> REF _Ref417053143 \h </w:instrText>
      </w:r>
      <w:r w:rsidR="00143902">
        <w:rPr>
          <w:szCs w:val="20"/>
        </w:rPr>
        <w:instrText xml:space="preserve"> \* MERGEFORMAT </w:instrText>
      </w:r>
      <w:r w:rsidR="00143902" w:rsidRPr="00143902">
        <w:rPr>
          <w:szCs w:val="20"/>
        </w:rPr>
      </w:r>
      <w:r w:rsidR="00143902" w:rsidRPr="00143902">
        <w:rPr>
          <w:szCs w:val="20"/>
        </w:rPr>
        <w:fldChar w:fldCharType="separate"/>
      </w:r>
      <w:r w:rsidR="007F4AF9">
        <w:t xml:space="preserve">Table </w:t>
      </w:r>
      <w:r w:rsidR="007F4AF9">
        <w:rPr>
          <w:noProof/>
        </w:rPr>
        <w:t>8</w:t>
      </w:r>
      <w:r w:rsidR="00143902" w:rsidRPr="00143902">
        <w:rPr>
          <w:szCs w:val="20"/>
        </w:rPr>
        <w:fldChar w:fldCharType="end"/>
      </w:r>
      <w:r w:rsidR="0073693E" w:rsidRPr="00143902">
        <w:rPr>
          <w:szCs w:val="20"/>
        </w:rPr>
        <w:t>)</w:t>
      </w:r>
      <w:r w:rsidR="00C943A8">
        <w:rPr>
          <w:szCs w:val="20"/>
        </w:rPr>
        <w:t xml:space="preserve"> </w:t>
      </w:r>
      <w:r w:rsidRPr="00143902">
        <w:rPr>
          <w:szCs w:val="20"/>
        </w:rPr>
        <w:t>shall be classified</w:t>
      </w:r>
      <w:r w:rsidRPr="009C660E">
        <w:rPr>
          <w:szCs w:val="20"/>
        </w:rPr>
        <w:t xml:space="preserve"> as hazardous. For was</w:t>
      </w:r>
      <w:r w:rsidR="00AB7002">
        <w:rPr>
          <w:szCs w:val="20"/>
        </w:rPr>
        <w:t>tes containing other POPs, the</w:t>
      </w:r>
      <w:r w:rsidRPr="009C660E">
        <w:rPr>
          <w:szCs w:val="20"/>
        </w:rPr>
        <w:t xml:space="preserve"> </w:t>
      </w:r>
      <w:r>
        <w:rPr>
          <w:szCs w:val="20"/>
        </w:rPr>
        <w:t xml:space="preserve">concentration </w:t>
      </w:r>
      <w:r w:rsidRPr="009C660E">
        <w:rPr>
          <w:szCs w:val="20"/>
        </w:rPr>
        <w:t xml:space="preserve">limit values resulting from Annex III to the </w:t>
      </w:r>
      <w:r w:rsidR="00F35DC1">
        <w:rPr>
          <w:szCs w:val="20"/>
        </w:rPr>
        <w:t>WFD</w:t>
      </w:r>
      <w:r w:rsidRPr="009C660E">
        <w:rPr>
          <w:szCs w:val="20"/>
        </w:rPr>
        <w:t xml:space="preserve"> apply.</w:t>
      </w:r>
      <w:r>
        <w:rPr>
          <w:szCs w:val="20"/>
        </w:rPr>
        <w:t xml:space="preserve"> </w:t>
      </w:r>
    </w:p>
    <w:p w:rsidR="0073693E" w:rsidRDefault="0073693E" w:rsidP="0085675A">
      <w:pPr>
        <w:pStyle w:val="Titulek"/>
        <w:keepNext/>
        <w:ind w:left="1418" w:hanging="1418"/>
      </w:pPr>
      <w:bookmarkStart w:id="3943" w:name="_Ref417053143"/>
      <w:bookmarkStart w:id="3944" w:name="_Ref417310521"/>
      <w:bookmarkStart w:id="3945" w:name="_Toc436827643"/>
      <w:r>
        <w:t xml:space="preserve">Table </w:t>
      </w:r>
      <w:r w:rsidR="00F8763C">
        <w:fldChar w:fldCharType="begin"/>
      </w:r>
      <w:r w:rsidR="00F8763C">
        <w:instrText xml:space="preserve"> SEQ Table \* ARABIC </w:instrText>
      </w:r>
      <w:r w:rsidR="00F8763C">
        <w:fldChar w:fldCharType="separate"/>
      </w:r>
      <w:r w:rsidR="007F4AF9">
        <w:rPr>
          <w:noProof/>
        </w:rPr>
        <w:t>8</w:t>
      </w:r>
      <w:r w:rsidR="00F8763C">
        <w:fldChar w:fldCharType="end"/>
      </w:r>
      <w:bookmarkEnd w:id="3943"/>
      <w:r>
        <w:t xml:space="preserve">: </w:t>
      </w:r>
      <w:r w:rsidR="00143902">
        <w:tab/>
      </w:r>
      <w:r>
        <w:t xml:space="preserve">Limit values established in the POP </w:t>
      </w:r>
      <w:r w:rsidR="00D3516D">
        <w:t>Regulation</w:t>
      </w:r>
      <w:bookmarkEnd w:id="3944"/>
      <w:r w:rsidR="005A0444">
        <w:t xml:space="preserve"> for those POPs which are listed in the LoW</w:t>
      </w:r>
      <w:bookmarkEnd w:id="39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1187"/>
        <w:gridCol w:w="1417"/>
        <w:gridCol w:w="2091"/>
      </w:tblGrid>
      <w:tr w:rsidR="0073693E" w:rsidRPr="007C71B6" w:rsidTr="007C71B6">
        <w:tc>
          <w:tcPr>
            <w:tcW w:w="4308" w:type="dxa"/>
            <w:shd w:val="clear" w:color="auto" w:fill="263673"/>
          </w:tcPr>
          <w:p w:rsidR="0073693E" w:rsidRPr="007C71B6" w:rsidRDefault="0073693E" w:rsidP="008B2F1C">
            <w:pPr>
              <w:rPr>
                <w:b/>
                <w:color w:val="FFFFFF"/>
                <w:szCs w:val="20"/>
              </w:rPr>
            </w:pPr>
            <w:r w:rsidRPr="007C71B6">
              <w:rPr>
                <w:b/>
                <w:color w:val="FFFFFF"/>
                <w:szCs w:val="20"/>
              </w:rPr>
              <w:t>Substance</w:t>
            </w:r>
          </w:p>
        </w:tc>
        <w:tc>
          <w:tcPr>
            <w:tcW w:w="1187" w:type="dxa"/>
            <w:shd w:val="clear" w:color="auto" w:fill="263673"/>
          </w:tcPr>
          <w:p w:rsidR="0073693E" w:rsidRPr="007C71B6" w:rsidRDefault="0073693E" w:rsidP="008B2F1C">
            <w:pPr>
              <w:rPr>
                <w:b/>
                <w:color w:val="FFFFFF"/>
                <w:szCs w:val="20"/>
              </w:rPr>
            </w:pPr>
            <w:r w:rsidRPr="007C71B6">
              <w:rPr>
                <w:b/>
                <w:color w:val="FFFFFF"/>
                <w:szCs w:val="20"/>
              </w:rPr>
              <w:t>CAS No.</w:t>
            </w:r>
          </w:p>
        </w:tc>
        <w:tc>
          <w:tcPr>
            <w:tcW w:w="1417" w:type="dxa"/>
            <w:shd w:val="clear" w:color="auto" w:fill="263673"/>
          </w:tcPr>
          <w:p w:rsidR="0073693E" w:rsidRPr="007C71B6" w:rsidRDefault="0073693E" w:rsidP="008B2F1C">
            <w:pPr>
              <w:rPr>
                <w:b/>
                <w:color w:val="FFFFFF"/>
                <w:szCs w:val="20"/>
              </w:rPr>
            </w:pPr>
            <w:r w:rsidRPr="007C71B6">
              <w:rPr>
                <w:b/>
                <w:color w:val="FFFFFF"/>
                <w:szCs w:val="20"/>
              </w:rPr>
              <w:t>EC No.</w:t>
            </w:r>
          </w:p>
        </w:tc>
        <w:tc>
          <w:tcPr>
            <w:tcW w:w="2091" w:type="dxa"/>
            <w:shd w:val="clear" w:color="auto" w:fill="263673"/>
          </w:tcPr>
          <w:p w:rsidR="0073693E" w:rsidRPr="007C71B6" w:rsidRDefault="0073693E" w:rsidP="007C71B6">
            <w:pPr>
              <w:jc w:val="left"/>
              <w:rPr>
                <w:b/>
                <w:color w:val="FFFFFF"/>
                <w:szCs w:val="20"/>
              </w:rPr>
            </w:pPr>
            <w:r w:rsidRPr="007C71B6">
              <w:rPr>
                <w:rFonts w:eastAsia="Arial Unicode MS" w:cs="Arial Unicode MS"/>
                <w:b/>
                <w:bCs/>
                <w:color w:val="FFFFFF"/>
                <w:szCs w:val="20"/>
                <w:lang w:val="en-US"/>
              </w:rPr>
              <w:t>Concentration limit referred to in Article 7(4)(a)</w:t>
            </w:r>
          </w:p>
        </w:tc>
      </w:tr>
      <w:tr w:rsidR="0073693E" w:rsidRPr="008F4057" w:rsidTr="007C71B6">
        <w:tc>
          <w:tcPr>
            <w:tcW w:w="4308"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lang w:val="en-US"/>
              </w:rPr>
            </w:pPr>
            <w:r w:rsidRPr="007C71B6">
              <w:rPr>
                <w:rFonts w:ascii="Verdana" w:eastAsia="Arial Unicode MS" w:hAnsi="Verdana" w:cs="Arial Unicode MS"/>
                <w:color w:val="000000"/>
                <w:sz w:val="20"/>
                <w:szCs w:val="20"/>
                <w:lang w:val="en-US"/>
              </w:rPr>
              <w:t>Polychlorinated dibenzo-p-dioxins and dibenzofurans (PCDD/PCDF)</w:t>
            </w:r>
          </w:p>
        </w:tc>
        <w:tc>
          <w:tcPr>
            <w:tcW w:w="1187" w:type="dxa"/>
            <w:shd w:val="clear" w:color="auto" w:fill="auto"/>
            <w:hideMark/>
          </w:tcPr>
          <w:p w:rsidR="0073693E" w:rsidRPr="007C71B6" w:rsidRDefault="0073693E" w:rsidP="007C71B6">
            <w:pPr>
              <w:spacing w:after="0"/>
              <w:rPr>
                <w:rFonts w:eastAsia="Arial Unicode MS" w:cs="Arial Unicode MS"/>
                <w:szCs w:val="20"/>
              </w:rPr>
            </w:pPr>
            <w:r w:rsidRPr="007C71B6">
              <w:rPr>
                <w:rFonts w:eastAsia="Arial Unicode MS" w:cs="Arial Unicode MS"/>
                <w:szCs w:val="20"/>
              </w:rPr>
              <w:t> </w:t>
            </w:r>
          </w:p>
        </w:tc>
        <w:tc>
          <w:tcPr>
            <w:tcW w:w="1417" w:type="dxa"/>
            <w:shd w:val="clear" w:color="auto" w:fill="auto"/>
            <w:hideMark/>
          </w:tcPr>
          <w:p w:rsidR="0073693E" w:rsidRPr="007C71B6" w:rsidRDefault="0073693E" w:rsidP="007C71B6">
            <w:pPr>
              <w:spacing w:after="0"/>
              <w:rPr>
                <w:rFonts w:eastAsia="Arial Unicode MS" w:cs="Arial Unicode MS"/>
                <w:szCs w:val="20"/>
              </w:rPr>
            </w:pPr>
            <w:r w:rsidRPr="007C71B6">
              <w:rPr>
                <w:rFonts w:eastAsia="Arial Unicode MS" w:cs="Arial Unicode MS"/>
                <w:szCs w:val="20"/>
              </w:rPr>
              <w:t> </w:t>
            </w:r>
          </w:p>
        </w:tc>
        <w:tc>
          <w:tcPr>
            <w:tcW w:w="2091"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15 μg/kg </w:t>
            </w:r>
            <w:hyperlink r:id="rId54" w:anchor="E0022" w:history="1">
              <w:r w:rsidRPr="007C71B6">
                <w:rPr>
                  <w:rStyle w:val="Hypertextovodkaz"/>
                  <w:rFonts w:eastAsia="Arial Unicode MS" w:cs="Arial Unicode MS"/>
                  <w:szCs w:val="20"/>
                </w:rPr>
                <w:t>(</w:t>
              </w:r>
              <w:r w:rsidR="009F281C" w:rsidRPr="007C71B6">
                <w:rPr>
                  <w:rStyle w:val="superscript"/>
                  <w:rFonts w:ascii="Verdana" w:eastAsia="Arial Unicode MS" w:hAnsi="Verdana" w:cs="Arial Unicode MS"/>
                  <w:color w:val="000000"/>
                  <w:sz w:val="20"/>
                  <w:szCs w:val="20"/>
                </w:rPr>
                <w:t>1</w:t>
              </w:r>
              <w:r w:rsidRPr="007C71B6">
                <w:rPr>
                  <w:rStyle w:val="Hypertextovodkaz"/>
                  <w:rFonts w:eastAsia="Arial Unicode MS" w:cs="Arial Unicode MS"/>
                  <w:szCs w:val="20"/>
                </w:rPr>
                <w:t>)</w:t>
              </w:r>
            </w:hyperlink>
            <w:r w:rsidRPr="007C71B6">
              <w:rPr>
                <w:rFonts w:ascii="Verdana" w:eastAsia="Arial Unicode MS" w:hAnsi="Verdana" w:cs="Arial Unicode MS"/>
                <w:color w:val="000000"/>
                <w:sz w:val="20"/>
                <w:szCs w:val="20"/>
              </w:rPr>
              <w:t xml:space="preserve"> </w:t>
            </w:r>
          </w:p>
        </w:tc>
      </w:tr>
      <w:tr w:rsidR="0073693E" w:rsidRPr="008F4057" w:rsidTr="007C71B6">
        <w:tc>
          <w:tcPr>
            <w:tcW w:w="4308" w:type="dxa"/>
            <w:shd w:val="clear" w:color="auto" w:fill="auto"/>
            <w:hideMark/>
          </w:tcPr>
          <w:p w:rsidR="0073693E" w:rsidRPr="002B2275" w:rsidRDefault="0073693E" w:rsidP="009515B4">
            <w:pPr>
              <w:pStyle w:val="tbl-norm"/>
              <w:rPr>
                <w:rFonts w:ascii="Verdana" w:eastAsia="Arial Unicode MS" w:hAnsi="Verdana" w:cs="Arial Unicode MS"/>
                <w:color w:val="000000"/>
                <w:sz w:val="20"/>
                <w:szCs w:val="20"/>
                <w:lang w:val="en-GB"/>
              </w:rPr>
            </w:pPr>
            <w:r w:rsidRPr="002B2275">
              <w:rPr>
                <w:rFonts w:ascii="Verdana" w:eastAsia="Arial Unicode MS" w:hAnsi="Verdana" w:cs="Arial Unicode MS"/>
                <w:color w:val="000000"/>
                <w:sz w:val="20"/>
                <w:szCs w:val="20"/>
                <w:lang w:val="en-GB"/>
              </w:rPr>
              <w:t>DDT (1,1,1-trichloro-2,2-bis (4-chlorophenyl)ethane)</w:t>
            </w:r>
          </w:p>
        </w:tc>
        <w:tc>
          <w:tcPr>
            <w:tcW w:w="118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50-29-3</w:t>
            </w:r>
          </w:p>
        </w:tc>
        <w:tc>
          <w:tcPr>
            <w:tcW w:w="141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200-024-3</w:t>
            </w:r>
          </w:p>
        </w:tc>
        <w:tc>
          <w:tcPr>
            <w:tcW w:w="2091"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Chlordane</w:t>
            </w:r>
          </w:p>
        </w:tc>
        <w:tc>
          <w:tcPr>
            <w:tcW w:w="118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57-74-9</w:t>
            </w:r>
          </w:p>
        </w:tc>
        <w:tc>
          <w:tcPr>
            <w:tcW w:w="141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200-349-0</w:t>
            </w:r>
          </w:p>
        </w:tc>
        <w:tc>
          <w:tcPr>
            <w:tcW w:w="2091"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vMerge w:val="restart"/>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Hexachlorocyclohexanes, including lindane</w:t>
            </w:r>
          </w:p>
        </w:tc>
        <w:tc>
          <w:tcPr>
            <w:tcW w:w="118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58-89-9</w:t>
            </w:r>
          </w:p>
        </w:tc>
        <w:tc>
          <w:tcPr>
            <w:tcW w:w="141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210-168-9</w:t>
            </w:r>
          </w:p>
        </w:tc>
        <w:tc>
          <w:tcPr>
            <w:tcW w:w="2091" w:type="dxa"/>
            <w:vMerge w:val="restart"/>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vMerge/>
            <w:shd w:val="clear" w:color="auto" w:fill="auto"/>
            <w:hideMark/>
          </w:tcPr>
          <w:p w:rsidR="0073693E" w:rsidRPr="007C71B6" w:rsidRDefault="0073693E" w:rsidP="007C71B6">
            <w:pPr>
              <w:spacing w:after="0"/>
              <w:rPr>
                <w:rFonts w:eastAsia="Arial Unicode MS" w:cs="Arial Unicode MS"/>
                <w:szCs w:val="20"/>
              </w:rPr>
            </w:pPr>
          </w:p>
        </w:tc>
        <w:tc>
          <w:tcPr>
            <w:tcW w:w="118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319-84-6</w:t>
            </w:r>
          </w:p>
        </w:tc>
        <w:tc>
          <w:tcPr>
            <w:tcW w:w="141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200-401-2</w:t>
            </w:r>
          </w:p>
        </w:tc>
        <w:tc>
          <w:tcPr>
            <w:tcW w:w="2091" w:type="dxa"/>
            <w:vMerge/>
            <w:shd w:val="clear" w:color="auto" w:fill="auto"/>
            <w:hideMark/>
          </w:tcPr>
          <w:p w:rsidR="0073693E" w:rsidRPr="007C71B6" w:rsidRDefault="0073693E" w:rsidP="007C71B6">
            <w:pPr>
              <w:spacing w:after="0"/>
              <w:rPr>
                <w:rFonts w:eastAsia="Arial Unicode MS" w:cs="Arial Unicode MS"/>
                <w:szCs w:val="20"/>
              </w:rPr>
            </w:pPr>
          </w:p>
        </w:tc>
      </w:tr>
      <w:tr w:rsidR="0073693E" w:rsidRPr="008F4057" w:rsidTr="007C71B6">
        <w:tc>
          <w:tcPr>
            <w:tcW w:w="4308" w:type="dxa"/>
            <w:vMerge/>
            <w:shd w:val="clear" w:color="auto" w:fill="auto"/>
            <w:hideMark/>
          </w:tcPr>
          <w:p w:rsidR="0073693E" w:rsidRPr="007C71B6" w:rsidRDefault="0073693E" w:rsidP="007C71B6">
            <w:pPr>
              <w:spacing w:after="0"/>
              <w:rPr>
                <w:rFonts w:eastAsia="Arial Unicode MS" w:cs="Arial Unicode MS"/>
                <w:szCs w:val="20"/>
              </w:rPr>
            </w:pPr>
          </w:p>
        </w:tc>
        <w:tc>
          <w:tcPr>
            <w:tcW w:w="118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319-85-7</w:t>
            </w:r>
          </w:p>
        </w:tc>
        <w:tc>
          <w:tcPr>
            <w:tcW w:w="141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206-270-8</w:t>
            </w:r>
          </w:p>
        </w:tc>
        <w:tc>
          <w:tcPr>
            <w:tcW w:w="2091" w:type="dxa"/>
            <w:vMerge/>
            <w:shd w:val="clear" w:color="auto" w:fill="auto"/>
            <w:hideMark/>
          </w:tcPr>
          <w:p w:rsidR="0073693E" w:rsidRPr="007C71B6" w:rsidRDefault="0073693E" w:rsidP="007C71B6">
            <w:pPr>
              <w:spacing w:after="0"/>
              <w:rPr>
                <w:rFonts w:eastAsia="Arial Unicode MS" w:cs="Arial Unicode MS"/>
                <w:szCs w:val="20"/>
              </w:rPr>
            </w:pPr>
          </w:p>
        </w:tc>
      </w:tr>
      <w:tr w:rsidR="0073693E" w:rsidRPr="008F4057" w:rsidTr="007C71B6">
        <w:tc>
          <w:tcPr>
            <w:tcW w:w="4308" w:type="dxa"/>
            <w:vMerge/>
            <w:shd w:val="clear" w:color="auto" w:fill="auto"/>
            <w:hideMark/>
          </w:tcPr>
          <w:p w:rsidR="0073693E" w:rsidRPr="007C71B6" w:rsidRDefault="0073693E" w:rsidP="007C71B6">
            <w:pPr>
              <w:spacing w:after="0"/>
              <w:rPr>
                <w:rFonts w:eastAsia="Arial Unicode MS" w:cs="Arial Unicode MS"/>
                <w:szCs w:val="20"/>
              </w:rPr>
            </w:pPr>
          </w:p>
        </w:tc>
        <w:tc>
          <w:tcPr>
            <w:tcW w:w="118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608-73-1</w:t>
            </w:r>
          </w:p>
        </w:tc>
        <w:tc>
          <w:tcPr>
            <w:tcW w:w="1417" w:type="dxa"/>
            <w:shd w:val="clear" w:color="auto" w:fill="auto"/>
            <w:hideMark/>
          </w:tcPr>
          <w:p w:rsidR="0073693E" w:rsidRPr="007C71B6" w:rsidRDefault="0073693E" w:rsidP="009515B4">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206-271-3</w:t>
            </w:r>
          </w:p>
        </w:tc>
        <w:tc>
          <w:tcPr>
            <w:tcW w:w="2091" w:type="dxa"/>
            <w:vMerge/>
            <w:shd w:val="clear" w:color="auto" w:fill="auto"/>
            <w:hideMark/>
          </w:tcPr>
          <w:p w:rsidR="0073693E" w:rsidRPr="007C71B6" w:rsidRDefault="0073693E" w:rsidP="007C71B6">
            <w:pPr>
              <w:spacing w:after="0"/>
              <w:rPr>
                <w:rFonts w:eastAsia="Arial Unicode MS" w:cs="Arial Unicode MS"/>
                <w:szCs w:val="20"/>
              </w:rPr>
            </w:pP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Dieldrin</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60-57-1</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200-484-5</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Endrin</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72-20-8</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200-775-7</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Heptachlor</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76-44-8</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200-962-3</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Hexachlorobenzene</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118-74-1</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200-273-9</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Chlordecone</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143-50-0</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205-601-3</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Aldrin</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309-00-2</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206-215-8</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Pentachlorobenzene</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608-93-5</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210-172-5</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Polychlorinated Biphenyls (PCB)</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1336-36-3 and others</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215-648-1</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 </w:t>
            </w:r>
            <w:hyperlink r:id="rId55" w:anchor="E0023" w:history="1">
              <w:r w:rsidRPr="007C71B6">
                <w:rPr>
                  <w:rStyle w:val="Hypertextovodkaz"/>
                  <w:rFonts w:eastAsia="Arial Unicode MS" w:cs="Arial Unicode MS"/>
                  <w:szCs w:val="20"/>
                </w:rPr>
                <w:t>(</w:t>
              </w:r>
              <w:r w:rsidR="009F281C" w:rsidRPr="007C71B6">
                <w:rPr>
                  <w:rStyle w:val="superscript"/>
                  <w:rFonts w:ascii="Verdana" w:eastAsia="Arial Unicode MS" w:hAnsi="Verdana" w:cs="Arial Unicode MS"/>
                  <w:color w:val="000000"/>
                  <w:sz w:val="20"/>
                  <w:szCs w:val="20"/>
                </w:rPr>
                <w:t>2</w:t>
              </w:r>
              <w:r w:rsidRPr="007C71B6">
                <w:rPr>
                  <w:rStyle w:val="Hypertextovodkaz"/>
                  <w:rFonts w:eastAsia="Arial Unicode MS" w:cs="Arial Unicode MS"/>
                  <w:szCs w:val="20"/>
                </w:rPr>
                <w:t>)</w:t>
              </w:r>
            </w:hyperlink>
            <w:r w:rsidRPr="007C71B6">
              <w:rPr>
                <w:rFonts w:ascii="Verdana" w:eastAsia="Arial Unicode MS" w:hAnsi="Verdana" w:cs="Arial Unicode MS"/>
                <w:color w:val="000000"/>
                <w:sz w:val="20"/>
                <w:szCs w:val="20"/>
              </w:rPr>
              <w:t xml:space="preserve"> </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Mirex</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2385-85-5</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219-196-6</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lastRenderedPageBreak/>
              <w:t>Toxaphene</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8001-35-2</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232-283-3</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4308"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Hexabromobiphenyl</w:t>
            </w:r>
          </w:p>
        </w:tc>
        <w:tc>
          <w:tcPr>
            <w:tcW w:w="118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36355-01-8</w:t>
            </w:r>
          </w:p>
        </w:tc>
        <w:tc>
          <w:tcPr>
            <w:tcW w:w="1417"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252-994-2</w:t>
            </w:r>
          </w:p>
        </w:tc>
        <w:tc>
          <w:tcPr>
            <w:tcW w:w="2091" w:type="dxa"/>
            <w:shd w:val="clear" w:color="auto" w:fill="auto"/>
          </w:tcPr>
          <w:p w:rsidR="0073693E" w:rsidRPr="007C71B6" w:rsidRDefault="0073693E" w:rsidP="0073693E">
            <w:pPr>
              <w:pStyle w:val="tbl-norm"/>
              <w:rPr>
                <w:rFonts w:ascii="Verdana" w:eastAsia="Arial Unicode MS" w:hAnsi="Verdana" w:cs="Arial Unicode MS"/>
                <w:color w:val="000000"/>
                <w:sz w:val="20"/>
                <w:szCs w:val="20"/>
              </w:rPr>
            </w:pPr>
            <w:r w:rsidRPr="007C71B6">
              <w:rPr>
                <w:rFonts w:ascii="Verdana" w:eastAsia="Arial Unicode MS" w:hAnsi="Verdana" w:cs="Arial Unicode MS"/>
                <w:color w:val="000000"/>
                <w:sz w:val="20"/>
                <w:szCs w:val="20"/>
              </w:rPr>
              <w:t>50 mg/kg</w:t>
            </w:r>
          </w:p>
        </w:tc>
      </w:tr>
      <w:tr w:rsidR="0073693E" w:rsidRPr="008F4057" w:rsidTr="007C71B6">
        <w:tc>
          <w:tcPr>
            <w:tcW w:w="9003" w:type="dxa"/>
            <w:gridSpan w:val="4"/>
            <w:shd w:val="clear" w:color="auto" w:fill="auto"/>
          </w:tcPr>
          <w:p w:rsidR="0073693E" w:rsidRPr="007C71B6" w:rsidRDefault="0073693E" w:rsidP="007C71B6">
            <w:pPr>
              <w:spacing w:after="0"/>
              <w:rPr>
                <w:rFonts w:eastAsia="Arial Unicode MS" w:cs="Arial Unicode MS"/>
                <w:sz w:val="16"/>
                <w:szCs w:val="16"/>
              </w:rPr>
            </w:pPr>
          </w:p>
          <w:p w:rsidR="00D66ADD" w:rsidRDefault="0073693E" w:rsidP="00E17B5D">
            <w:pPr>
              <w:spacing w:after="0"/>
              <w:rPr>
                <w:rFonts w:eastAsia="Arial Unicode MS" w:cs="Arial Unicode MS"/>
                <w:sz w:val="16"/>
                <w:szCs w:val="16"/>
              </w:rPr>
            </w:pPr>
            <w:r w:rsidRPr="007C71B6">
              <w:rPr>
                <w:rFonts w:eastAsia="Arial Unicode MS" w:cs="Arial Unicode MS"/>
                <w:sz w:val="16"/>
                <w:szCs w:val="16"/>
              </w:rPr>
              <w:t>(</w:t>
            </w:r>
            <w:r w:rsidRPr="007C71B6">
              <w:rPr>
                <w:rStyle w:val="superscript"/>
                <w:rFonts w:eastAsia="Arial Unicode MS" w:cs="Arial Unicode MS"/>
                <w:sz w:val="16"/>
                <w:szCs w:val="16"/>
              </w:rPr>
              <w:t>1</w:t>
            </w:r>
            <w:r w:rsidRPr="007C71B6">
              <w:rPr>
                <w:rFonts w:eastAsia="Arial Unicode MS" w:cs="Arial Unicode MS"/>
                <w:sz w:val="16"/>
                <w:szCs w:val="16"/>
              </w:rPr>
              <w:t>)   The limit is calculated as PCDD and PCDF according to the toxic equivalency factors (TEFs)</w:t>
            </w:r>
            <w:r w:rsidR="00D66ADD">
              <w:rPr>
                <w:rFonts w:eastAsia="Arial Unicode MS" w:cs="Arial Unicode MS"/>
                <w:sz w:val="16"/>
                <w:szCs w:val="16"/>
              </w:rPr>
              <w:t xml:space="preserve"> as indicated in </w:t>
            </w:r>
            <w:r w:rsidR="00D66ADD" w:rsidRPr="00D66ADD">
              <w:rPr>
                <w:rFonts w:eastAsia="Arial Unicode MS" w:cs="Arial Unicode MS"/>
                <w:sz w:val="16"/>
                <w:szCs w:val="16"/>
              </w:rPr>
              <w:t>Regulation (EC) No 850/2004</w:t>
            </w:r>
            <w:r w:rsidR="00D66ADD" w:rsidRPr="007C71B6" w:rsidDel="00D66ADD">
              <w:rPr>
                <w:rFonts w:eastAsia="Arial Unicode MS" w:cs="Arial Unicode MS"/>
                <w:sz w:val="16"/>
                <w:szCs w:val="16"/>
              </w:rPr>
              <w:t xml:space="preserve"> </w:t>
            </w:r>
          </w:p>
          <w:p w:rsidR="0073693E" w:rsidRPr="007C71B6" w:rsidRDefault="0073693E" w:rsidP="00E17B5D">
            <w:pPr>
              <w:spacing w:after="0"/>
              <w:rPr>
                <w:rFonts w:eastAsia="Arial Unicode MS" w:cs="Arial Unicode MS"/>
                <w:szCs w:val="20"/>
                <w:lang w:val="en-US"/>
              </w:rPr>
            </w:pPr>
            <w:r w:rsidRPr="007C71B6">
              <w:rPr>
                <w:rFonts w:eastAsia="Arial Unicode MS" w:cs="Arial Unicode MS"/>
                <w:sz w:val="16"/>
                <w:szCs w:val="16"/>
                <w:lang w:val="en-US"/>
              </w:rPr>
              <w:t>(</w:t>
            </w:r>
            <w:r w:rsidRPr="007C71B6">
              <w:rPr>
                <w:rStyle w:val="superscript"/>
                <w:rFonts w:eastAsia="Arial Unicode MS" w:cs="Arial Unicode MS"/>
                <w:sz w:val="16"/>
                <w:szCs w:val="16"/>
                <w:lang w:val="en-US"/>
              </w:rPr>
              <w:t>2</w:t>
            </w:r>
            <w:r w:rsidRPr="007C71B6">
              <w:rPr>
                <w:rFonts w:eastAsia="Arial Unicode MS" w:cs="Arial Unicode MS"/>
                <w:sz w:val="16"/>
                <w:szCs w:val="16"/>
                <w:lang w:val="en-US"/>
              </w:rPr>
              <w:t>)   Where applicable, the calculation method laid down in European standards EN 12766-1 and EN 12766-2 shall be applied.</w:t>
            </w:r>
          </w:p>
        </w:tc>
      </w:tr>
    </w:tbl>
    <w:p w:rsidR="00CF276B" w:rsidRDefault="00CF276B" w:rsidP="008B2F1C">
      <w:pPr>
        <w:rPr>
          <w:szCs w:val="20"/>
        </w:rPr>
      </w:pPr>
    </w:p>
    <w:p w:rsidR="008B2F1C" w:rsidRDefault="008B2F1C" w:rsidP="008B2F1C">
      <w:pPr>
        <w:rPr>
          <w:szCs w:val="20"/>
        </w:rPr>
      </w:pPr>
      <w:r>
        <w:rPr>
          <w:szCs w:val="20"/>
        </w:rPr>
        <w:t>W</w:t>
      </w:r>
      <w:r w:rsidRPr="009C660E">
        <w:rPr>
          <w:szCs w:val="20"/>
        </w:rPr>
        <w:t>aste which falls under the oblig</w:t>
      </w:r>
      <w:r w:rsidR="00D3516D">
        <w:rPr>
          <w:szCs w:val="20"/>
        </w:rPr>
        <w:t>ations of Article 7 of the POP R</w:t>
      </w:r>
      <w:r w:rsidRPr="009C660E">
        <w:rPr>
          <w:szCs w:val="20"/>
        </w:rPr>
        <w:t>egulation because it</w:t>
      </w:r>
      <w:r w:rsidR="005A0444">
        <w:rPr>
          <w:szCs w:val="20"/>
        </w:rPr>
        <w:t xml:space="preserve"> contains</w:t>
      </w:r>
      <w:r w:rsidRPr="009C660E">
        <w:rPr>
          <w:szCs w:val="20"/>
        </w:rPr>
        <w:t xml:space="preserve"> POP</w:t>
      </w:r>
      <w:r w:rsidR="005A0444">
        <w:rPr>
          <w:szCs w:val="20"/>
        </w:rPr>
        <w:t>s</w:t>
      </w:r>
      <w:r w:rsidRPr="009C660E">
        <w:rPr>
          <w:szCs w:val="20"/>
        </w:rPr>
        <w:t xml:space="preserve"> </w:t>
      </w:r>
      <w:r w:rsidR="005A0444">
        <w:rPr>
          <w:szCs w:val="20"/>
        </w:rPr>
        <w:t xml:space="preserve">in concentrations which exceed </w:t>
      </w:r>
      <w:r w:rsidRPr="009C660E">
        <w:rPr>
          <w:szCs w:val="20"/>
        </w:rPr>
        <w:t xml:space="preserve">the low POP content limit value is not necessarily a hazardous waste. For example a waste containing </w:t>
      </w:r>
      <w:r w:rsidR="00ED7E4A">
        <w:rPr>
          <w:szCs w:val="20"/>
        </w:rPr>
        <w:t>penta</w:t>
      </w:r>
      <w:r w:rsidRPr="009C660E">
        <w:rPr>
          <w:szCs w:val="20"/>
        </w:rPr>
        <w:t xml:space="preserve">BDE </w:t>
      </w:r>
      <w:r w:rsidR="00ED7E4A">
        <w:rPr>
          <w:szCs w:val="20"/>
        </w:rPr>
        <w:t xml:space="preserve">(main historic use in flexible PUR foams for automotive and upholstery applications) </w:t>
      </w:r>
      <w:r w:rsidRPr="009C660E">
        <w:rPr>
          <w:szCs w:val="20"/>
        </w:rPr>
        <w:t>in a concentration of 5</w:t>
      </w:r>
      <w:r w:rsidR="0037212F">
        <w:rPr>
          <w:rFonts w:ascii="Arial" w:hAnsi="Arial" w:cs="Arial"/>
          <w:szCs w:val="20"/>
        </w:rPr>
        <w:t> </w:t>
      </w:r>
      <w:r w:rsidR="0037212F">
        <w:rPr>
          <w:szCs w:val="20"/>
        </w:rPr>
        <w:t>%</w:t>
      </w:r>
      <w:r w:rsidRPr="009C660E">
        <w:rPr>
          <w:szCs w:val="20"/>
        </w:rPr>
        <w:t xml:space="preserve"> shall be treated according to Article 7 of the POP </w:t>
      </w:r>
      <w:r w:rsidR="00D3516D">
        <w:rPr>
          <w:szCs w:val="20"/>
        </w:rPr>
        <w:t>Regulation</w:t>
      </w:r>
      <w:r w:rsidRPr="009C660E">
        <w:rPr>
          <w:szCs w:val="20"/>
        </w:rPr>
        <w:t xml:space="preserve"> (concentration limit </w:t>
      </w:r>
      <w:r w:rsidR="005D43E0">
        <w:rPr>
          <w:szCs w:val="20"/>
        </w:rPr>
        <w:t xml:space="preserve">for the sum of POP-BDEs </w:t>
      </w:r>
      <w:r w:rsidRPr="009C660E">
        <w:rPr>
          <w:szCs w:val="20"/>
        </w:rPr>
        <w:t>0.1</w:t>
      </w:r>
      <w:r w:rsidR="0037212F">
        <w:rPr>
          <w:rFonts w:ascii="Arial" w:hAnsi="Arial" w:cs="Arial"/>
          <w:szCs w:val="20"/>
        </w:rPr>
        <w:t> </w:t>
      </w:r>
      <w:r w:rsidR="0037212F">
        <w:rPr>
          <w:szCs w:val="20"/>
        </w:rPr>
        <w:t>%</w:t>
      </w:r>
      <w:r w:rsidRPr="009C660E">
        <w:rPr>
          <w:szCs w:val="20"/>
        </w:rPr>
        <w:t>)</w:t>
      </w:r>
      <w:r w:rsidR="00AB7002">
        <w:rPr>
          <w:szCs w:val="20"/>
        </w:rPr>
        <w:t xml:space="preserve"> but is not a hazardous waste (</w:t>
      </w:r>
      <w:r w:rsidRPr="009C660E">
        <w:rPr>
          <w:szCs w:val="20"/>
        </w:rPr>
        <w:t xml:space="preserve">limit value </w:t>
      </w:r>
      <w:r w:rsidR="00D66ADD">
        <w:rPr>
          <w:szCs w:val="20"/>
        </w:rPr>
        <w:t xml:space="preserve">for </w:t>
      </w:r>
      <w:r w:rsidR="00ED7E4A">
        <w:rPr>
          <w:szCs w:val="20"/>
        </w:rPr>
        <w:t xml:space="preserve">pentaBDE </w:t>
      </w:r>
      <w:r w:rsidRPr="009C660E">
        <w:rPr>
          <w:szCs w:val="20"/>
        </w:rPr>
        <w:t>10</w:t>
      </w:r>
      <w:r w:rsidR="0037212F">
        <w:rPr>
          <w:rFonts w:ascii="Arial" w:hAnsi="Arial" w:cs="Arial"/>
          <w:szCs w:val="20"/>
        </w:rPr>
        <w:t> </w:t>
      </w:r>
      <w:r w:rsidR="0037212F">
        <w:rPr>
          <w:szCs w:val="20"/>
        </w:rPr>
        <w:t>%</w:t>
      </w:r>
      <w:r w:rsidRPr="009C660E">
        <w:rPr>
          <w:szCs w:val="20"/>
        </w:rPr>
        <w:t>).</w:t>
      </w:r>
      <w:r w:rsidR="001A4B3D">
        <w:rPr>
          <w:szCs w:val="20"/>
        </w:rPr>
        <w:t xml:space="preserve"> Note that all obligations for producers or holders of waste stemming from POPs Regulation have to be fulfilled independently whether the classification of waste in line with the LoW leads to the waste to be considered as hazardous or not.</w:t>
      </w:r>
    </w:p>
    <w:p w:rsidR="00B25BEA" w:rsidRDefault="00B25BEA" w:rsidP="008B2F1C">
      <w:pPr>
        <w:rPr>
          <w:szCs w:val="20"/>
        </w:rPr>
      </w:pPr>
      <w:r>
        <w:rPr>
          <w:szCs w:val="20"/>
        </w:rPr>
        <w:t xml:space="preserve">Please note that for wastes which are only classified as hazardous due to their POP content it may be difficult to complete the consignment notes as usually the hazardous properties HP 1 to 15 have to be recorded and reported. </w:t>
      </w:r>
    </w:p>
    <w:p w:rsidR="00BB6141" w:rsidRPr="00CD2762" w:rsidRDefault="007C4B65" w:rsidP="009952C3">
      <w:pPr>
        <w:pStyle w:val="Nadpis1"/>
        <w:jc w:val="left"/>
      </w:pPr>
      <w:r w:rsidRPr="00CD2762">
        <w:br w:type="page"/>
      </w:r>
      <w:bookmarkStart w:id="3946" w:name="_Toc464546804"/>
      <w:r w:rsidR="00BB6141" w:rsidRPr="00FE40F8">
        <w:rPr>
          <w:highlight w:val="yellow"/>
          <w:rPrChange w:id="3947" w:author="Eva Směšná" w:date="2016-11-02T19:05:00Z">
            <w:rPr/>
          </w:rPrChange>
        </w:rPr>
        <w:lastRenderedPageBreak/>
        <w:t>Annex B</w:t>
      </w:r>
      <w:r w:rsidR="00BB6141" w:rsidRPr="00CD2762">
        <w:t xml:space="preserve">: </w:t>
      </w:r>
      <w:r w:rsidR="00F23C66">
        <w:t xml:space="preserve">Data </w:t>
      </w:r>
      <w:r w:rsidR="00BB6141" w:rsidRPr="00CD2762">
        <w:t>sources and information basis on hazardous substances</w:t>
      </w:r>
      <w:bookmarkEnd w:id="3946"/>
    </w:p>
    <w:p w:rsidR="006B61D6" w:rsidRDefault="00AB7002" w:rsidP="009515B4">
      <w:pPr>
        <w:autoSpaceDE w:val="0"/>
        <w:autoSpaceDN w:val="0"/>
        <w:adjustRightInd w:val="0"/>
        <w:spacing w:line="240" w:lineRule="atLeast"/>
        <w:rPr>
          <w:ins w:id="3948" w:author="Eva Směšná" w:date="2016-11-02T19:06:00Z"/>
          <w:rFonts w:cs="Arial"/>
        </w:rPr>
      </w:pPr>
      <w:r>
        <w:rPr>
          <w:rFonts w:cs="Arial"/>
        </w:rPr>
        <w:t>Once it is analysed which substances are present within the waste in question, it needs to be analysed if the identified substances are hazardous substances</w:t>
      </w:r>
      <w:r w:rsidR="006B61D6">
        <w:rPr>
          <w:rFonts w:cs="Arial"/>
        </w:rPr>
        <w:t xml:space="preserve"> and how their chemical classification is determined</w:t>
      </w:r>
      <w:r>
        <w:rPr>
          <w:rFonts w:cs="Arial"/>
        </w:rPr>
        <w:t xml:space="preserve">. Annex B provides guidance on </w:t>
      </w:r>
      <w:r w:rsidR="006B61D6">
        <w:rPr>
          <w:rFonts w:cs="Arial"/>
        </w:rPr>
        <w:t>both</w:t>
      </w:r>
      <w:r w:rsidR="00996691">
        <w:rPr>
          <w:rFonts w:cs="Arial"/>
        </w:rPr>
        <w:t>, the</w:t>
      </w:r>
      <w:r w:rsidR="006B61D6">
        <w:rPr>
          <w:rFonts w:cs="Arial"/>
        </w:rPr>
        <w:t xml:space="preserve"> examination </w:t>
      </w:r>
      <w:r w:rsidR="00996691">
        <w:rPr>
          <w:rFonts w:cs="Arial"/>
        </w:rPr>
        <w:t>whether identified substances are hazardous substances and their chemical classification. It further</w:t>
      </w:r>
      <w:r w:rsidR="006B61D6">
        <w:rPr>
          <w:rFonts w:cs="Arial"/>
        </w:rPr>
        <w:t xml:space="preserve"> describes data sources providing </w:t>
      </w:r>
      <w:r w:rsidR="00996691">
        <w:rPr>
          <w:rFonts w:cs="Arial"/>
        </w:rPr>
        <w:t xml:space="preserve">relevant </w:t>
      </w:r>
      <w:r w:rsidR="006B61D6">
        <w:rPr>
          <w:rFonts w:cs="Arial"/>
        </w:rPr>
        <w:t xml:space="preserve">information </w:t>
      </w:r>
      <w:r w:rsidR="00174C81">
        <w:rPr>
          <w:rFonts w:cs="Arial"/>
        </w:rPr>
        <w:t>for this purpose</w:t>
      </w:r>
      <w:r w:rsidR="006B61D6">
        <w:rPr>
          <w:rFonts w:cs="Arial"/>
        </w:rPr>
        <w:t xml:space="preserve">. </w:t>
      </w:r>
      <w:r w:rsidR="00996691">
        <w:rPr>
          <w:rFonts w:cs="Arial"/>
        </w:rPr>
        <w:t xml:space="preserve">The major data sources are displayed in </w:t>
      </w:r>
      <w:r w:rsidR="00996691">
        <w:rPr>
          <w:rFonts w:cs="Arial"/>
        </w:rPr>
        <w:fldChar w:fldCharType="begin"/>
      </w:r>
      <w:r w:rsidR="00996691">
        <w:rPr>
          <w:rFonts w:cs="Arial"/>
        </w:rPr>
        <w:instrText xml:space="preserve"> REF _Ref419897564 \h </w:instrText>
      </w:r>
      <w:r w:rsidR="00996691">
        <w:rPr>
          <w:rFonts w:cs="Arial"/>
        </w:rPr>
      </w:r>
      <w:r w:rsidR="00996691">
        <w:rPr>
          <w:rFonts w:cs="Arial"/>
        </w:rPr>
        <w:fldChar w:fldCharType="separate"/>
      </w:r>
      <w:r w:rsidR="007F4AF9">
        <w:t xml:space="preserve">Figure </w:t>
      </w:r>
      <w:r w:rsidR="007F4AF9">
        <w:rPr>
          <w:noProof/>
        </w:rPr>
        <w:t>8</w:t>
      </w:r>
      <w:r w:rsidR="00996691">
        <w:rPr>
          <w:rFonts w:cs="Arial"/>
        </w:rPr>
        <w:fldChar w:fldCharType="end"/>
      </w:r>
      <w:r w:rsidR="007176B6">
        <w:rPr>
          <w:rFonts w:cs="Arial"/>
        </w:rPr>
        <w:t>.</w:t>
      </w:r>
      <w:r w:rsidR="003E3F51">
        <w:rPr>
          <w:rFonts w:cs="Arial"/>
        </w:rPr>
        <w:t xml:space="preserve"> Reference is made to the respective chapter of this document (grey box) and to the official source (blue box).</w:t>
      </w:r>
      <w:r w:rsidR="007176B6">
        <w:rPr>
          <w:rFonts w:cs="Arial"/>
        </w:rPr>
        <w:t xml:space="preserve"> Further explanations on the data sources including information on their precedence are given in the respective paragraphs below.</w:t>
      </w:r>
    </w:p>
    <w:p w:rsidR="00FE40F8" w:rsidRPr="00FE40F8" w:rsidRDefault="00FE40F8" w:rsidP="009515B4">
      <w:pPr>
        <w:autoSpaceDE w:val="0"/>
        <w:autoSpaceDN w:val="0"/>
        <w:adjustRightInd w:val="0"/>
        <w:spacing w:line="240" w:lineRule="atLeast"/>
        <w:rPr>
          <w:rFonts w:cs="Arial"/>
          <w:i/>
          <w:rPrChange w:id="3949" w:author="Eva Směšná" w:date="2016-11-02T19:06:00Z">
            <w:rPr>
              <w:rFonts w:cs="Arial"/>
            </w:rPr>
          </w:rPrChange>
        </w:rPr>
      </w:pPr>
      <w:ins w:id="3950" w:author="Eva Směšná" w:date="2016-11-02T19:06:00Z">
        <w:r w:rsidRPr="00FE40F8">
          <w:rPr>
            <w:rFonts w:ascii="Arial" w:hAnsi="Arial" w:cs="Arial"/>
            <w:i/>
            <w:color w:val="212121"/>
            <w:shd w:val="clear" w:color="auto" w:fill="FFFFFF"/>
            <w:rPrChange w:id="3951" w:author="Eva Směšná" w:date="2016-11-02T19:06:00Z">
              <w:rPr>
                <w:rFonts w:ascii="Arial" w:hAnsi="Arial" w:cs="Arial"/>
                <w:color w:val="212121"/>
                <w:shd w:val="clear" w:color="auto" w:fill="FFFFFF"/>
              </w:rPr>
            </w:rPrChange>
          </w:rPr>
          <w:t>Jakmile je analyzován</w:t>
        </w:r>
      </w:ins>
      <w:ins w:id="3952" w:author="Eva Směšná" w:date="2016-11-02T19:07:00Z">
        <w:r>
          <w:rPr>
            <w:rFonts w:ascii="Arial" w:hAnsi="Arial" w:cs="Arial"/>
            <w:i/>
            <w:color w:val="212121"/>
            <w:shd w:val="clear" w:color="auto" w:fill="FFFFFF"/>
          </w:rPr>
          <w:t>o</w:t>
        </w:r>
      </w:ins>
      <w:ins w:id="3953" w:author="Eva Směšná" w:date="2016-11-02T19:06:00Z">
        <w:r w:rsidRPr="00FE40F8">
          <w:rPr>
            <w:rFonts w:ascii="Arial" w:hAnsi="Arial" w:cs="Arial"/>
            <w:i/>
            <w:color w:val="212121"/>
            <w:shd w:val="clear" w:color="auto" w:fill="FFFFFF"/>
            <w:rPrChange w:id="3954" w:author="Eva Směšná" w:date="2016-11-02T19:06:00Z">
              <w:rPr>
                <w:rFonts w:ascii="Arial" w:hAnsi="Arial" w:cs="Arial"/>
                <w:color w:val="212121"/>
                <w:shd w:val="clear" w:color="auto" w:fill="FFFFFF"/>
              </w:rPr>
            </w:rPrChange>
          </w:rPr>
          <w:t xml:space="preserve">, které látky jsou přítomny v </w:t>
        </w:r>
      </w:ins>
      <w:ins w:id="3955" w:author="Eva Směšná" w:date="2016-11-02T19:07:00Z">
        <w:r>
          <w:rPr>
            <w:rFonts w:ascii="Arial" w:hAnsi="Arial" w:cs="Arial"/>
            <w:i/>
            <w:color w:val="212121"/>
            <w:shd w:val="clear" w:color="auto" w:fill="FFFFFF"/>
          </w:rPr>
          <w:t>posuzovan</w:t>
        </w:r>
      </w:ins>
      <w:ins w:id="3956" w:author="Eva Směšná" w:date="2016-11-02T19:06:00Z">
        <w:r w:rsidRPr="00FE40F8">
          <w:rPr>
            <w:rFonts w:ascii="Arial" w:hAnsi="Arial" w:cs="Arial"/>
            <w:i/>
            <w:color w:val="212121"/>
            <w:shd w:val="clear" w:color="auto" w:fill="FFFFFF"/>
            <w:rPrChange w:id="3957" w:author="Eva Směšná" w:date="2016-11-02T19:06:00Z">
              <w:rPr>
                <w:rFonts w:ascii="Arial" w:hAnsi="Arial" w:cs="Arial"/>
                <w:color w:val="212121"/>
                <w:shd w:val="clear" w:color="auto" w:fill="FFFFFF"/>
              </w:rPr>
            </w:rPrChange>
          </w:rPr>
          <w:t>ých odpad</w:t>
        </w:r>
      </w:ins>
      <w:ins w:id="3958" w:author="Eva Směšná" w:date="2016-11-02T19:07:00Z">
        <w:r>
          <w:rPr>
            <w:rFonts w:ascii="Arial" w:hAnsi="Arial" w:cs="Arial"/>
            <w:i/>
            <w:color w:val="212121"/>
            <w:shd w:val="clear" w:color="auto" w:fill="FFFFFF"/>
          </w:rPr>
          <w:t>ech</w:t>
        </w:r>
      </w:ins>
      <w:ins w:id="3959" w:author="Eva Směšná" w:date="2016-11-02T19:06:00Z">
        <w:r w:rsidRPr="00FE40F8">
          <w:rPr>
            <w:rFonts w:ascii="Arial" w:hAnsi="Arial" w:cs="Arial"/>
            <w:i/>
            <w:color w:val="212121"/>
            <w:shd w:val="clear" w:color="auto" w:fill="FFFFFF"/>
            <w:rPrChange w:id="3960" w:author="Eva Směšná" w:date="2016-11-02T19:06:00Z">
              <w:rPr>
                <w:rFonts w:ascii="Arial" w:hAnsi="Arial" w:cs="Arial"/>
                <w:color w:val="212121"/>
                <w:shd w:val="clear" w:color="auto" w:fill="FFFFFF"/>
              </w:rPr>
            </w:rPrChange>
          </w:rPr>
          <w:t xml:space="preserve">, je třeba analyzovat, zda jsou identifikované látky nebezpečné a jak </w:t>
        </w:r>
      </w:ins>
      <w:ins w:id="3961" w:author="Eva Směšná" w:date="2016-11-02T19:07:00Z">
        <w:r>
          <w:rPr>
            <w:rFonts w:ascii="Arial" w:hAnsi="Arial" w:cs="Arial"/>
            <w:i/>
            <w:color w:val="212121"/>
            <w:shd w:val="clear" w:color="auto" w:fill="FFFFFF"/>
          </w:rPr>
          <w:t>j</w:t>
        </w:r>
      </w:ins>
      <w:ins w:id="3962" w:author="Eva Směšná" w:date="2016-11-02T19:06:00Z">
        <w:r w:rsidRPr="00FE40F8">
          <w:rPr>
            <w:rFonts w:ascii="Arial" w:hAnsi="Arial" w:cs="Arial"/>
            <w:i/>
            <w:color w:val="212121"/>
            <w:shd w:val="clear" w:color="auto" w:fill="FFFFFF"/>
            <w:rPrChange w:id="3963" w:author="Eva Směšná" w:date="2016-11-02T19:06:00Z">
              <w:rPr>
                <w:rFonts w:ascii="Arial" w:hAnsi="Arial" w:cs="Arial"/>
                <w:color w:val="212121"/>
                <w:shd w:val="clear" w:color="auto" w:fill="FFFFFF"/>
              </w:rPr>
            </w:rPrChange>
          </w:rPr>
          <w:t xml:space="preserve">e </w:t>
        </w:r>
      </w:ins>
      <w:ins w:id="3964" w:author="Eva Směšná" w:date="2016-11-02T19:08:00Z">
        <w:r w:rsidRPr="008A7626">
          <w:rPr>
            <w:rFonts w:ascii="Arial" w:hAnsi="Arial" w:cs="Arial"/>
            <w:i/>
            <w:color w:val="212121"/>
            <w:shd w:val="clear" w:color="auto" w:fill="FFFFFF"/>
          </w:rPr>
          <w:t>stanovena</w:t>
        </w:r>
        <w:r w:rsidRPr="00FE40F8">
          <w:rPr>
            <w:rFonts w:ascii="Arial" w:hAnsi="Arial" w:cs="Arial"/>
            <w:i/>
            <w:color w:val="212121"/>
            <w:shd w:val="clear" w:color="auto" w:fill="FFFFFF"/>
            <w:rPrChange w:id="3965" w:author="Eva Směšná" w:date="2016-11-02T19:06:00Z">
              <w:rPr>
                <w:rFonts w:ascii="Arial" w:hAnsi="Arial" w:cs="Arial"/>
                <w:i/>
                <w:color w:val="212121"/>
                <w:shd w:val="clear" w:color="auto" w:fill="FFFFFF"/>
              </w:rPr>
            </w:rPrChange>
          </w:rPr>
          <w:t xml:space="preserve"> </w:t>
        </w:r>
      </w:ins>
      <w:ins w:id="3966" w:author="Eva Směšná" w:date="2016-11-02T19:06:00Z">
        <w:r w:rsidRPr="00FE40F8">
          <w:rPr>
            <w:rFonts w:ascii="Arial" w:hAnsi="Arial" w:cs="Arial"/>
            <w:i/>
            <w:color w:val="212121"/>
            <w:shd w:val="clear" w:color="auto" w:fill="FFFFFF"/>
            <w:rPrChange w:id="3967" w:author="Eva Směšná" w:date="2016-11-02T19:06:00Z">
              <w:rPr>
                <w:rFonts w:ascii="Arial" w:hAnsi="Arial" w:cs="Arial"/>
                <w:color w:val="212121"/>
                <w:shd w:val="clear" w:color="auto" w:fill="FFFFFF"/>
              </w:rPr>
            </w:rPrChange>
          </w:rPr>
          <w:t xml:space="preserve">jejich chemická klasifikace. </w:t>
        </w:r>
        <w:r w:rsidRPr="00FE40F8">
          <w:rPr>
            <w:rFonts w:ascii="Arial" w:hAnsi="Arial" w:cs="Arial"/>
            <w:i/>
            <w:color w:val="212121"/>
            <w:highlight w:val="yellow"/>
            <w:shd w:val="clear" w:color="auto" w:fill="FFFFFF"/>
            <w:rPrChange w:id="3968" w:author="Eva Směšná" w:date="2016-11-02T19:08:00Z">
              <w:rPr>
                <w:rFonts w:ascii="Arial" w:hAnsi="Arial" w:cs="Arial"/>
                <w:color w:val="212121"/>
                <w:shd w:val="clear" w:color="auto" w:fill="FFFFFF"/>
              </w:rPr>
            </w:rPrChange>
          </w:rPr>
          <w:t>Příloha B poskytuje návod na obo</w:t>
        </w:r>
      </w:ins>
      <w:ins w:id="3969" w:author="Eva Směšná" w:date="2016-11-02T19:09:00Z">
        <w:r>
          <w:rPr>
            <w:rFonts w:ascii="Arial" w:hAnsi="Arial" w:cs="Arial"/>
            <w:i/>
            <w:color w:val="212121"/>
            <w:highlight w:val="yellow"/>
            <w:shd w:val="clear" w:color="auto" w:fill="FFFFFF"/>
          </w:rPr>
          <w:t>jí</w:t>
        </w:r>
      </w:ins>
      <w:ins w:id="3970" w:author="Eva Směšná" w:date="2016-11-02T19:06:00Z">
        <w:r w:rsidRPr="00FE40F8">
          <w:rPr>
            <w:rFonts w:ascii="Arial" w:hAnsi="Arial" w:cs="Arial"/>
            <w:i/>
            <w:color w:val="212121"/>
            <w:highlight w:val="yellow"/>
            <w:shd w:val="clear" w:color="auto" w:fill="FFFFFF"/>
            <w:rPrChange w:id="3971" w:author="Eva Směšná" w:date="2016-11-02T19:08:00Z">
              <w:rPr>
                <w:rFonts w:ascii="Arial" w:hAnsi="Arial" w:cs="Arial"/>
                <w:color w:val="212121"/>
                <w:shd w:val="clear" w:color="auto" w:fill="FFFFFF"/>
              </w:rPr>
            </w:rPrChange>
          </w:rPr>
          <w:t>, ověření toho, zda identifikované látky jsou nebezpečné látky a jejich chemick</w:t>
        </w:r>
      </w:ins>
      <w:ins w:id="3972" w:author="Eva Směšná" w:date="2016-11-02T19:09:00Z">
        <w:r>
          <w:rPr>
            <w:rFonts w:ascii="Arial" w:hAnsi="Arial" w:cs="Arial"/>
            <w:i/>
            <w:color w:val="212121"/>
            <w:highlight w:val="yellow"/>
            <w:shd w:val="clear" w:color="auto" w:fill="FFFFFF"/>
          </w:rPr>
          <w:t>ou</w:t>
        </w:r>
      </w:ins>
      <w:ins w:id="3973" w:author="Eva Směšná" w:date="2016-11-02T19:06:00Z">
        <w:r w:rsidRPr="00FE40F8">
          <w:rPr>
            <w:rFonts w:ascii="Arial" w:hAnsi="Arial" w:cs="Arial"/>
            <w:i/>
            <w:color w:val="212121"/>
            <w:highlight w:val="yellow"/>
            <w:shd w:val="clear" w:color="auto" w:fill="FFFFFF"/>
            <w:rPrChange w:id="3974" w:author="Eva Směšná" w:date="2016-11-02T19:08:00Z">
              <w:rPr>
                <w:rFonts w:ascii="Arial" w:hAnsi="Arial" w:cs="Arial"/>
                <w:color w:val="212121"/>
                <w:shd w:val="clear" w:color="auto" w:fill="FFFFFF"/>
              </w:rPr>
            </w:rPrChange>
          </w:rPr>
          <w:t xml:space="preserve"> klasifikac</w:t>
        </w:r>
      </w:ins>
      <w:ins w:id="3975" w:author="Eva Směšná" w:date="2016-11-02T19:09:00Z">
        <w:r>
          <w:rPr>
            <w:rFonts w:ascii="Arial" w:hAnsi="Arial" w:cs="Arial"/>
            <w:i/>
            <w:color w:val="212121"/>
            <w:highlight w:val="yellow"/>
            <w:shd w:val="clear" w:color="auto" w:fill="FFFFFF"/>
          </w:rPr>
          <w:t>i</w:t>
        </w:r>
      </w:ins>
      <w:ins w:id="3976" w:author="Eva Směšná" w:date="2016-11-02T19:06:00Z">
        <w:r w:rsidRPr="00FE40F8">
          <w:rPr>
            <w:rFonts w:ascii="Arial" w:hAnsi="Arial" w:cs="Arial"/>
            <w:i/>
            <w:color w:val="212121"/>
            <w:highlight w:val="yellow"/>
            <w:shd w:val="clear" w:color="auto" w:fill="FFFFFF"/>
            <w:rPrChange w:id="3977" w:author="Eva Směšná" w:date="2016-11-02T19:08:00Z">
              <w:rPr>
                <w:rFonts w:ascii="Arial" w:hAnsi="Arial" w:cs="Arial"/>
                <w:color w:val="212121"/>
                <w:shd w:val="clear" w:color="auto" w:fill="FFFFFF"/>
              </w:rPr>
            </w:rPrChange>
          </w:rPr>
          <w:t>.</w:t>
        </w:r>
        <w:r w:rsidRPr="00FE40F8">
          <w:rPr>
            <w:rFonts w:ascii="Arial" w:hAnsi="Arial" w:cs="Arial"/>
            <w:i/>
            <w:color w:val="212121"/>
            <w:shd w:val="clear" w:color="auto" w:fill="FFFFFF"/>
            <w:rPrChange w:id="3978" w:author="Eva Směšná" w:date="2016-11-02T19:06:00Z">
              <w:rPr>
                <w:rFonts w:ascii="Arial" w:hAnsi="Arial" w:cs="Arial"/>
                <w:color w:val="212121"/>
                <w:shd w:val="clear" w:color="auto" w:fill="FFFFFF"/>
              </w:rPr>
            </w:rPrChange>
          </w:rPr>
          <w:t xml:space="preserve"> Dále jsou zde popsány datové zdroje poskytují</w:t>
        </w:r>
      </w:ins>
      <w:ins w:id="3979" w:author="Eva Směšná" w:date="2016-11-02T19:09:00Z">
        <w:r>
          <w:rPr>
            <w:rFonts w:ascii="Arial" w:hAnsi="Arial" w:cs="Arial"/>
            <w:i/>
            <w:color w:val="212121"/>
            <w:shd w:val="clear" w:color="auto" w:fill="FFFFFF"/>
          </w:rPr>
          <w:t>cí</w:t>
        </w:r>
      </w:ins>
      <w:ins w:id="3980" w:author="Eva Směšná" w:date="2016-11-02T19:06:00Z">
        <w:r w:rsidRPr="00FE40F8">
          <w:rPr>
            <w:rFonts w:ascii="Arial" w:hAnsi="Arial" w:cs="Arial"/>
            <w:i/>
            <w:color w:val="212121"/>
            <w:shd w:val="clear" w:color="auto" w:fill="FFFFFF"/>
            <w:rPrChange w:id="3981" w:author="Eva Směšná" w:date="2016-11-02T19:06:00Z">
              <w:rPr>
                <w:rFonts w:ascii="Arial" w:hAnsi="Arial" w:cs="Arial"/>
                <w:color w:val="212121"/>
                <w:shd w:val="clear" w:color="auto" w:fill="FFFFFF"/>
              </w:rPr>
            </w:rPrChange>
          </w:rPr>
          <w:t xml:space="preserve"> relevantní informace k tomuto účelu. Hlavní</w:t>
        </w:r>
        <w:r>
          <w:rPr>
            <w:rFonts w:ascii="Arial" w:hAnsi="Arial" w:cs="Arial"/>
            <w:i/>
            <w:color w:val="212121"/>
            <w:shd w:val="clear" w:color="auto" w:fill="FFFFFF"/>
            <w:rPrChange w:id="3982" w:author="Eva Směšná" w:date="2016-11-02T19:06:00Z">
              <w:rPr>
                <w:rFonts w:ascii="Arial" w:hAnsi="Arial" w:cs="Arial"/>
                <w:i/>
                <w:color w:val="212121"/>
                <w:shd w:val="clear" w:color="auto" w:fill="FFFFFF"/>
              </w:rPr>
            </w:rPrChange>
          </w:rPr>
          <w:t xml:space="preserve"> zdroje</w:t>
        </w:r>
        <w:r w:rsidRPr="00FE40F8">
          <w:rPr>
            <w:rFonts w:ascii="Arial" w:hAnsi="Arial" w:cs="Arial"/>
            <w:i/>
            <w:color w:val="212121"/>
            <w:shd w:val="clear" w:color="auto" w:fill="FFFFFF"/>
            <w:rPrChange w:id="3983" w:author="Eva Směšná" w:date="2016-11-02T19:06:00Z">
              <w:rPr>
                <w:rFonts w:ascii="Arial" w:hAnsi="Arial" w:cs="Arial"/>
                <w:color w:val="212121"/>
                <w:shd w:val="clear" w:color="auto" w:fill="FFFFFF"/>
              </w:rPr>
            </w:rPrChange>
          </w:rPr>
          <w:t xml:space="preserve"> dat jsou zobrazeny na obrázku 8. Odkazuje se na příslušnou kapitolu tohoto dokumentu (šedý box) a na oficiální zdroje (blue box). Další vysvětlení týkající se datových zdrojů včetně informací o jejich priorit</w:t>
        </w:r>
      </w:ins>
      <w:ins w:id="3984" w:author="Eva Směšná" w:date="2016-11-02T19:10:00Z">
        <w:r>
          <w:rPr>
            <w:rFonts w:ascii="Arial" w:hAnsi="Arial" w:cs="Arial"/>
            <w:i/>
            <w:color w:val="212121"/>
            <w:shd w:val="clear" w:color="auto" w:fill="FFFFFF"/>
          </w:rPr>
          <w:t>ách</w:t>
        </w:r>
      </w:ins>
      <w:ins w:id="3985" w:author="Eva Směšná" w:date="2016-11-02T19:06:00Z">
        <w:r w:rsidRPr="00FE40F8">
          <w:rPr>
            <w:rFonts w:ascii="Arial" w:hAnsi="Arial" w:cs="Arial"/>
            <w:i/>
            <w:color w:val="212121"/>
            <w:shd w:val="clear" w:color="auto" w:fill="FFFFFF"/>
            <w:rPrChange w:id="3986" w:author="Eva Směšná" w:date="2016-11-02T19:06:00Z">
              <w:rPr>
                <w:rFonts w:ascii="Arial" w:hAnsi="Arial" w:cs="Arial"/>
                <w:color w:val="212121"/>
                <w:shd w:val="clear" w:color="auto" w:fill="FFFFFF"/>
              </w:rPr>
            </w:rPrChange>
          </w:rPr>
          <w:t xml:space="preserve"> jsou uvedeny v příslušných níže uvedených odstavcích.</w:t>
        </w:r>
      </w:ins>
    </w:p>
    <w:p w:rsidR="008A580A" w:rsidRDefault="001734F9" w:rsidP="008A580A">
      <w:pPr>
        <w:autoSpaceDE w:val="0"/>
        <w:autoSpaceDN w:val="0"/>
        <w:adjustRightInd w:val="0"/>
        <w:spacing w:line="240" w:lineRule="atLeast"/>
        <w:rPr>
          <w:rFonts w:cs="Arial"/>
        </w:rPr>
      </w:pPr>
      <w:r>
        <w:rPr>
          <w:rFonts w:cs="Arial"/>
          <w:noProof/>
          <w:lang w:val="cs-CZ" w:eastAsia="cs-CZ"/>
        </w:rPr>
        <mc:AlternateContent>
          <mc:Choice Requires="wpc">
            <w:drawing>
              <wp:anchor distT="0" distB="0" distL="114300" distR="114300" simplePos="0" relativeHeight="251168768" behindDoc="0" locked="0" layoutInCell="1" allowOverlap="1" wp14:anchorId="3B0075A5" wp14:editId="1BAE011D">
                <wp:simplePos x="0" y="0"/>
                <wp:positionH relativeFrom="character">
                  <wp:posOffset>0</wp:posOffset>
                </wp:positionH>
                <wp:positionV relativeFrom="line">
                  <wp:posOffset>0</wp:posOffset>
                </wp:positionV>
                <wp:extent cx="5579745" cy="4138295"/>
                <wp:effectExtent l="0" t="0" r="0" b="0"/>
                <wp:wrapNone/>
                <wp:docPr id="2242" name="Canvas 2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7" name="Rectangle 2244"/>
                        <wps:cNvSpPr>
                          <a:spLocks noChangeArrowheads="1"/>
                        </wps:cNvSpPr>
                        <wps:spPr bwMode="auto">
                          <a:xfrm>
                            <a:off x="144780" y="152400"/>
                            <a:ext cx="2520315" cy="3877310"/>
                          </a:xfrm>
                          <a:prstGeom prst="rect">
                            <a:avLst/>
                          </a:prstGeom>
                          <a:solidFill>
                            <a:srgbClr val="FFFFFF"/>
                          </a:solidFill>
                          <a:ln w="19050">
                            <a:solidFill>
                              <a:srgbClr val="263673"/>
                            </a:solidFill>
                            <a:miter lim="800000"/>
                            <a:headEnd/>
                            <a:tailEnd/>
                          </a:ln>
                        </wps:spPr>
                        <wps:txbx>
                          <w:txbxContent>
                            <w:p w:rsidR="003C1FD4" w:rsidRDefault="003C1FD4" w:rsidP="008A580A">
                              <w:pPr>
                                <w:rPr>
                                  <w:lang w:val="de-DE"/>
                                </w:rPr>
                              </w:pPr>
                            </w:p>
                            <w:p w:rsidR="003C1FD4" w:rsidRPr="00704653" w:rsidRDefault="003C1FD4" w:rsidP="008A580A">
                              <w:pPr>
                                <w:rPr>
                                  <w:i/>
                                </w:rPr>
                              </w:pPr>
                              <w:r w:rsidRPr="00704653">
                                <w:rPr>
                                  <w:i/>
                                </w:rPr>
                                <w:t xml:space="preserve">Harmonised classifications </w:t>
                              </w:r>
                            </w:p>
                            <w:p w:rsidR="003C1FD4" w:rsidRDefault="003C1FD4" w:rsidP="008A580A">
                              <w:pPr>
                                <w:numPr>
                                  <w:ilvl w:val="0"/>
                                  <w:numId w:val="40"/>
                                </w:numPr>
                                <w:ind w:left="426"/>
                              </w:pPr>
                              <w:r>
                                <w:t>Harmonised entries for specific substances</w:t>
                              </w:r>
                            </w:p>
                            <w:p w:rsidR="003C1FD4" w:rsidRPr="00704653" w:rsidRDefault="003C1FD4" w:rsidP="008A580A">
                              <w:pPr>
                                <w:numPr>
                                  <w:ilvl w:val="0"/>
                                  <w:numId w:val="40"/>
                                </w:numPr>
                                <w:ind w:left="426"/>
                              </w:pPr>
                              <w:r>
                                <w:t>Harmonised group entries</w:t>
                              </w:r>
                            </w:p>
                            <w:p w:rsidR="003C1FD4" w:rsidRDefault="003C1FD4" w:rsidP="008A580A"/>
                            <w:p w:rsidR="003C1FD4" w:rsidRDefault="003C1FD4" w:rsidP="008A580A"/>
                            <w:p w:rsidR="003C1FD4" w:rsidRPr="00704653" w:rsidRDefault="003C1FD4" w:rsidP="008A580A"/>
                            <w:p w:rsidR="003C1FD4" w:rsidRPr="00C14CE6" w:rsidRDefault="003C1FD4" w:rsidP="008A580A">
                              <w:pPr>
                                <w:rPr>
                                  <w:i/>
                                  <w:lang w:val="de-DE"/>
                                </w:rPr>
                              </w:pPr>
                              <w:r>
                                <w:rPr>
                                  <w:i/>
                                  <w:lang w:val="de-DE"/>
                                </w:rPr>
                                <w:t>Self-</w:t>
                              </w:r>
                              <w:r w:rsidRPr="00C14CE6">
                                <w:rPr>
                                  <w:i/>
                                  <w:lang w:val="de-DE"/>
                                </w:rPr>
                                <w:t>classifications</w:t>
                              </w:r>
                            </w:p>
                            <w:p w:rsidR="003C1FD4" w:rsidRDefault="003C1FD4" w:rsidP="008A580A">
                              <w:pPr>
                                <w:rPr>
                                  <w:lang w:val="de-DE"/>
                                </w:rPr>
                              </w:pPr>
                            </w:p>
                            <w:p w:rsidR="003C1FD4" w:rsidRDefault="003C1FD4" w:rsidP="008A580A">
                              <w:pPr>
                                <w:rPr>
                                  <w:lang w:val="de-DE"/>
                                </w:rPr>
                              </w:pPr>
                            </w:p>
                            <w:p w:rsidR="003C1FD4" w:rsidRPr="00C14CE6" w:rsidRDefault="003C1FD4" w:rsidP="008A580A">
                              <w:pPr>
                                <w:rPr>
                                  <w:i/>
                                  <w:sz w:val="4"/>
                                  <w:szCs w:val="4"/>
                                </w:rPr>
                              </w:pPr>
                            </w:p>
                            <w:p w:rsidR="003C1FD4" w:rsidRDefault="003C1FD4" w:rsidP="008A580A">
                              <w:r w:rsidRPr="00C14CE6">
                                <w:rPr>
                                  <w:i/>
                                </w:rPr>
                                <w:t>C&amp;L Inventory</w:t>
                              </w:r>
                              <w:r w:rsidRPr="00704653">
                                <w:t xml:space="preserve"> </w:t>
                              </w:r>
                            </w:p>
                            <w:p w:rsidR="003C1FD4" w:rsidRPr="00704653" w:rsidRDefault="003C1FD4" w:rsidP="008A580A">
                              <w:pPr>
                                <w:jc w:val="left"/>
                              </w:pPr>
                              <w:r w:rsidRPr="00704653">
                                <w:t xml:space="preserve">as </w:t>
                              </w:r>
                              <w:r>
                                <w:t xml:space="preserve">practical </w:t>
                              </w:r>
                              <w:r w:rsidRPr="00704653">
                                <w:t>research tool</w:t>
                              </w:r>
                              <w:r>
                                <w:t xml:space="preserve"> containing information from harmonised and self-classifications</w:t>
                              </w:r>
                              <w:r w:rsidRPr="00704653">
                                <w:t xml:space="preserve"> </w:t>
                              </w:r>
                              <w:r>
                                <w:t>of substances</w:t>
                              </w:r>
                            </w:p>
                          </w:txbxContent>
                        </wps:txbx>
                        <wps:bodyPr rot="0" vert="horz" wrap="square" lIns="91440" tIns="45720" rIns="91440" bIns="45720" anchor="t" anchorCtr="0" upright="1">
                          <a:noAutofit/>
                        </wps:bodyPr>
                      </wps:wsp>
                      <wps:wsp>
                        <wps:cNvPr id="2118" name="Rectangle 2245"/>
                        <wps:cNvSpPr>
                          <a:spLocks noChangeArrowheads="1"/>
                        </wps:cNvSpPr>
                        <wps:spPr bwMode="auto">
                          <a:xfrm>
                            <a:off x="2919095" y="152400"/>
                            <a:ext cx="2520315" cy="2109470"/>
                          </a:xfrm>
                          <a:prstGeom prst="rect">
                            <a:avLst/>
                          </a:prstGeom>
                          <a:solidFill>
                            <a:srgbClr val="FFFFFF"/>
                          </a:solidFill>
                          <a:ln w="19050">
                            <a:solidFill>
                              <a:srgbClr val="263673"/>
                            </a:solidFill>
                            <a:miter lim="800000"/>
                            <a:headEnd/>
                            <a:tailEnd/>
                          </a:ln>
                        </wps:spPr>
                        <wps:txbx>
                          <w:txbxContent>
                            <w:p w:rsidR="003C1FD4" w:rsidRDefault="003C1FD4" w:rsidP="008A580A">
                              <w:pPr>
                                <w:rPr>
                                  <w:lang w:val="de-DE"/>
                                </w:rPr>
                              </w:pPr>
                            </w:p>
                            <w:p w:rsidR="003C1FD4" w:rsidRPr="008A580A" w:rsidRDefault="003C1FD4" w:rsidP="00BF7480">
                              <w:pPr>
                                <w:jc w:val="left"/>
                              </w:pPr>
                              <w:r w:rsidRPr="00703FB0">
                                <w:t>When</w:t>
                              </w:r>
                              <w:r w:rsidRPr="008A580A">
                                <w:t xml:space="preserve"> a </w:t>
                              </w:r>
                              <w:r>
                                <w:t>substance or a mixture becomes a</w:t>
                              </w:r>
                              <w:r w:rsidRPr="008A580A">
                                <w:t xml:space="preserve"> waste</w:t>
                              </w:r>
                              <w:r>
                                <w:t>, if its composition has not changed and a SDS is available, CLP classification of the substance/ mixture (or better of individual substances present in the mixture) in Section 2 of the SDS can be a useful information source.</w:t>
                              </w:r>
                            </w:p>
                          </w:txbxContent>
                        </wps:txbx>
                        <wps:bodyPr rot="0" vert="horz" wrap="square" lIns="91440" tIns="45720" rIns="91440" bIns="45720" anchor="t" anchorCtr="0" upright="1">
                          <a:noAutofit/>
                        </wps:bodyPr>
                      </wps:wsp>
                      <wps:wsp>
                        <wps:cNvPr id="2120" name="Rectangle 2246"/>
                        <wps:cNvSpPr>
                          <a:spLocks noChangeArrowheads="1"/>
                        </wps:cNvSpPr>
                        <wps:spPr bwMode="auto">
                          <a:xfrm>
                            <a:off x="2919095" y="2524125"/>
                            <a:ext cx="2520315" cy="1511935"/>
                          </a:xfrm>
                          <a:prstGeom prst="rect">
                            <a:avLst/>
                          </a:prstGeom>
                          <a:solidFill>
                            <a:srgbClr val="FFFFFF"/>
                          </a:solidFill>
                          <a:ln w="19050">
                            <a:solidFill>
                              <a:srgbClr val="263673"/>
                            </a:solidFill>
                            <a:miter lim="800000"/>
                            <a:headEnd/>
                            <a:tailEnd/>
                          </a:ln>
                        </wps:spPr>
                        <wps:txbx>
                          <w:txbxContent>
                            <w:p w:rsidR="003C1FD4" w:rsidRDefault="003C1FD4" w:rsidP="008A580A">
                              <w:pPr>
                                <w:rPr>
                                  <w:lang w:val="de-DE"/>
                                </w:rPr>
                              </w:pPr>
                            </w:p>
                            <w:p w:rsidR="003C1FD4" w:rsidRPr="003E3F51" w:rsidRDefault="003C1FD4" w:rsidP="009604C8">
                              <w:pPr>
                                <w:jc w:val="left"/>
                              </w:pPr>
                              <w:r>
                                <w:t>Data</w:t>
                              </w:r>
                              <w:r w:rsidRPr="003E3F51">
                                <w:t>bases or other platforms providing information</w:t>
                              </w:r>
                              <w:r>
                                <w:t xml:space="preserve"> e.g.</w:t>
                              </w:r>
                              <w:r w:rsidRPr="003E3F51">
                                <w:t xml:space="preserve"> on waste compos</w:t>
                              </w:r>
                              <w:r>
                                <w:t>itio</w:t>
                              </w:r>
                              <w:r w:rsidRPr="003E3F51">
                                <w:t>n and properties</w:t>
                              </w:r>
                              <w:r>
                                <w:t xml:space="preserve"> (often on MS specific level)</w:t>
                              </w:r>
                            </w:p>
                          </w:txbxContent>
                        </wps:txbx>
                        <wps:bodyPr rot="0" vert="horz" wrap="square" lIns="91440" tIns="45720" rIns="91440" bIns="45720" anchor="t" anchorCtr="0" upright="1">
                          <a:noAutofit/>
                        </wps:bodyPr>
                      </wps:wsp>
                      <wps:wsp>
                        <wps:cNvPr id="2121" name="Text Box 2247"/>
                        <wps:cNvSpPr txBox="1">
                          <a:spLocks noChangeArrowheads="1"/>
                        </wps:cNvSpPr>
                        <wps:spPr bwMode="auto">
                          <a:xfrm>
                            <a:off x="195580" y="28575"/>
                            <a:ext cx="2339975"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176B6" w:rsidRDefault="003C1FD4" w:rsidP="008A580A">
                              <w:r w:rsidRPr="007176B6">
                                <w:rPr>
                                  <w:b/>
                                  <w:lang w:val="de-DE"/>
                                </w:rPr>
                                <w:t xml:space="preserve">Information CLP </w:t>
                              </w:r>
                              <w:r>
                                <w:rPr>
                                  <w:b/>
                                  <w:lang w:val="de-DE"/>
                                </w:rPr>
                                <w:t>classification of substances</w:t>
                              </w:r>
                            </w:p>
                          </w:txbxContent>
                        </wps:txbx>
                        <wps:bodyPr rot="0" vert="horz" wrap="square" lIns="91440" tIns="45720" rIns="91440" bIns="45720" anchor="t" anchorCtr="0" upright="1">
                          <a:noAutofit/>
                        </wps:bodyPr>
                      </wps:wsp>
                      <wps:wsp>
                        <wps:cNvPr id="2122" name="Text Box 2248"/>
                        <wps:cNvSpPr txBox="1">
                          <a:spLocks noChangeArrowheads="1"/>
                        </wps:cNvSpPr>
                        <wps:spPr bwMode="auto">
                          <a:xfrm>
                            <a:off x="2966720" y="28575"/>
                            <a:ext cx="183578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176B6" w:rsidRDefault="003C1FD4" w:rsidP="008A580A">
                              <w:pPr>
                                <w:rPr>
                                  <w:b/>
                                </w:rPr>
                              </w:pPr>
                              <w:r w:rsidRPr="007176B6">
                                <w:rPr>
                                  <w:b/>
                                  <w:lang w:val="de-DE"/>
                                </w:rPr>
                                <w:t>Information from SDS</w:t>
                              </w:r>
                            </w:p>
                          </w:txbxContent>
                        </wps:txbx>
                        <wps:bodyPr rot="0" vert="horz" wrap="square" lIns="91440" tIns="45720" rIns="91440" bIns="45720" anchor="t" anchorCtr="0" upright="1">
                          <a:noAutofit/>
                        </wps:bodyPr>
                      </wps:wsp>
                      <wps:wsp>
                        <wps:cNvPr id="2123" name="Text Box 2249"/>
                        <wps:cNvSpPr txBox="1">
                          <a:spLocks noChangeArrowheads="1"/>
                        </wps:cNvSpPr>
                        <wps:spPr bwMode="auto">
                          <a:xfrm>
                            <a:off x="2976245" y="2399665"/>
                            <a:ext cx="154813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176B6" w:rsidRDefault="003C1FD4" w:rsidP="008A580A">
                              <w:r>
                                <w:rPr>
                                  <w:b/>
                                  <w:lang w:val="de-DE"/>
                                </w:rPr>
                                <w:t>Other information</w:t>
                              </w:r>
                            </w:p>
                          </w:txbxContent>
                        </wps:txbx>
                        <wps:bodyPr rot="0" vert="horz" wrap="square" lIns="91440" tIns="45720" rIns="91440" bIns="45720" anchor="t" anchorCtr="0" upright="1">
                          <a:noAutofit/>
                        </wps:bodyPr>
                      </wps:wsp>
                      <wps:wsp>
                        <wps:cNvPr id="2124" name="AutoShape 2250"/>
                        <wps:cNvSpPr>
                          <a:spLocks noChangeArrowheads="1"/>
                        </wps:cNvSpPr>
                        <wps:spPr bwMode="auto">
                          <a:xfrm>
                            <a:off x="1327785" y="1367790"/>
                            <a:ext cx="1259840" cy="450215"/>
                          </a:xfrm>
                          <a:prstGeom prst="flowChartProcess">
                            <a:avLst/>
                          </a:prstGeom>
                          <a:solidFill>
                            <a:srgbClr val="BDD6EE"/>
                          </a:solidFill>
                          <a:ln w="9525">
                            <a:solidFill>
                              <a:srgbClr val="BDD6EE"/>
                            </a:solidFill>
                            <a:miter lim="800000"/>
                            <a:headEnd/>
                            <a:tailEnd/>
                          </a:ln>
                        </wps:spPr>
                        <wps:txbx>
                          <w:txbxContent>
                            <w:p w:rsidR="003C1FD4" w:rsidRPr="006E6912" w:rsidRDefault="003C1FD4" w:rsidP="006E6912">
                              <w:pPr>
                                <w:jc w:val="left"/>
                                <w:rPr>
                                  <w:color w:val="auto"/>
                                  <w:sz w:val="16"/>
                                </w:rPr>
                              </w:pPr>
                              <w:r w:rsidRPr="006E6912">
                                <w:rPr>
                                  <w:color w:val="auto"/>
                                  <w:sz w:val="16"/>
                                </w:rPr>
                                <w:t>Tables 3.1 and 3.2 of Annex VI to the CLP Regulation</w:t>
                              </w:r>
                            </w:p>
                          </w:txbxContent>
                        </wps:txbx>
                        <wps:bodyPr rot="0" vert="horz" wrap="square" lIns="91440" tIns="18000" rIns="91440" bIns="45720" anchor="t" anchorCtr="0" upright="1">
                          <a:noAutofit/>
                        </wps:bodyPr>
                      </wps:wsp>
                      <wps:wsp>
                        <wps:cNvPr id="2125" name="AutoShape 2251"/>
                        <wps:cNvSpPr>
                          <a:spLocks noChangeArrowheads="1"/>
                        </wps:cNvSpPr>
                        <wps:spPr bwMode="auto">
                          <a:xfrm>
                            <a:off x="195580" y="1367790"/>
                            <a:ext cx="1080135" cy="45021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8A580A">
                              <w:pPr>
                                <w:rPr>
                                  <w:color w:val="auto"/>
                                  <w:sz w:val="16"/>
                                </w:rPr>
                              </w:pPr>
                              <w:r w:rsidRPr="006E6912">
                                <w:rPr>
                                  <w:color w:val="auto"/>
                                  <w:sz w:val="16"/>
                                </w:rPr>
                                <w:t>Chapter B.1.1</w:t>
                              </w:r>
                            </w:p>
                          </w:txbxContent>
                        </wps:txbx>
                        <wps:bodyPr rot="0" vert="horz" wrap="square" lIns="91440" tIns="45720" rIns="91440" bIns="45720" anchor="t" anchorCtr="0" upright="1">
                          <a:noAutofit/>
                        </wps:bodyPr>
                      </wps:wsp>
                      <wps:wsp>
                        <wps:cNvPr id="2126" name="AutoShape 2252"/>
                        <wps:cNvSpPr>
                          <a:spLocks noChangeArrowheads="1"/>
                        </wps:cNvSpPr>
                        <wps:spPr bwMode="auto">
                          <a:xfrm>
                            <a:off x="195580" y="2191385"/>
                            <a:ext cx="1080135" cy="45021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8A580A">
                              <w:pPr>
                                <w:rPr>
                                  <w:color w:val="auto"/>
                                  <w:sz w:val="16"/>
                                </w:rPr>
                              </w:pPr>
                              <w:r w:rsidRPr="006E6912">
                                <w:rPr>
                                  <w:color w:val="auto"/>
                                  <w:sz w:val="16"/>
                                </w:rPr>
                                <w:t>Chapter B.1.2</w:t>
                              </w:r>
                            </w:p>
                          </w:txbxContent>
                        </wps:txbx>
                        <wps:bodyPr rot="0" vert="horz" wrap="square" lIns="91440" tIns="45720" rIns="91440" bIns="45720" anchor="t" anchorCtr="0" upright="1">
                          <a:noAutofit/>
                        </wps:bodyPr>
                      </wps:wsp>
                      <wps:wsp>
                        <wps:cNvPr id="2127" name="AutoShape 2253"/>
                        <wps:cNvSpPr>
                          <a:spLocks noChangeArrowheads="1"/>
                        </wps:cNvSpPr>
                        <wps:spPr bwMode="auto">
                          <a:xfrm>
                            <a:off x="1327785" y="2191385"/>
                            <a:ext cx="1259840" cy="450215"/>
                          </a:xfrm>
                          <a:prstGeom prst="flowChartProcess">
                            <a:avLst/>
                          </a:prstGeom>
                          <a:solidFill>
                            <a:srgbClr val="BDD6EE"/>
                          </a:solidFill>
                          <a:ln w="9525">
                            <a:solidFill>
                              <a:srgbClr val="BDD6EE"/>
                            </a:solidFill>
                            <a:miter lim="800000"/>
                            <a:headEnd/>
                            <a:tailEnd/>
                          </a:ln>
                        </wps:spPr>
                        <wps:txbx>
                          <w:txbxContent>
                            <w:p w:rsidR="003C1FD4" w:rsidRPr="006E6912" w:rsidRDefault="003C1FD4" w:rsidP="006E6912">
                              <w:pPr>
                                <w:jc w:val="left"/>
                                <w:rPr>
                                  <w:color w:val="auto"/>
                                  <w:sz w:val="16"/>
                                  <w:lang w:val="de-DE"/>
                                </w:rPr>
                              </w:pPr>
                              <w:r w:rsidRPr="006E6912">
                                <w:rPr>
                                  <w:color w:val="auto"/>
                                  <w:sz w:val="16"/>
                                  <w:lang w:val="de-DE"/>
                                </w:rPr>
                                <w:t>Registrations under REACH</w:t>
                              </w:r>
                            </w:p>
                          </w:txbxContent>
                        </wps:txbx>
                        <wps:bodyPr rot="0" vert="horz" wrap="square" lIns="91440" tIns="45720" rIns="91440" bIns="45720" anchor="t" anchorCtr="0" upright="1">
                          <a:noAutofit/>
                        </wps:bodyPr>
                      </wps:wsp>
                      <wps:wsp>
                        <wps:cNvPr id="2128" name="AutoShape 2254"/>
                        <wps:cNvSpPr>
                          <a:spLocks noChangeArrowheads="1"/>
                        </wps:cNvSpPr>
                        <wps:spPr bwMode="auto">
                          <a:xfrm>
                            <a:off x="195580" y="3512820"/>
                            <a:ext cx="1080135" cy="45021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8A580A">
                              <w:pPr>
                                <w:rPr>
                                  <w:color w:val="auto"/>
                                  <w:sz w:val="16"/>
                                </w:rPr>
                              </w:pPr>
                              <w:r w:rsidRPr="006E6912">
                                <w:rPr>
                                  <w:color w:val="auto"/>
                                  <w:sz w:val="16"/>
                                </w:rPr>
                                <w:t>Chapter B.1.3</w:t>
                              </w:r>
                            </w:p>
                          </w:txbxContent>
                        </wps:txbx>
                        <wps:bodyPr rot="0" vert="horz" wrap="square" lIns="91440" tIns="45720" rIns="91440" bIns="45720" anchor="t" anchorCtr="0" upright="1">
                          <a:noAutofit/>
                        </wps:bodyPr>
                      </wps:wsp>
                      <wps:wsp>
                        <wps:cNvPr id="2129" name="AutoShape 2255"/>
                        <wps:cNvSpPr>
                          <a:spLocks noChangeArrowheads="1"/>
                        </wps:cNvSpPr>
                        <wps:spPr bwMode="auto">
                          <a:xfrm>
                            <a:off x="1327785" y="3512820"/>
                            <a:ext cx="1259840" cy="450215"/>
                          </a:xfrm>
                          <a:prstGeom prst="flowChartProcess">
                            <a:avLst/>
                          </a:prstGeom>
                          <a:solidFill>
                            <a:srgbClr val="BDD6EE"/>
                          </a:solidFill>
                          <a:ln w="9525">
                            <a:solidFill>
                              <a:srgbClr val="BDD6EE"/>
                            </a:solidFill>
                            <a:miter lim="800000"/>
                            <a:headEnd/>
                            <a:tailEnd/>
                          </a:ln>
                        </wps:spPr>
                        <wps:txbx>
                          <w:txbxContent>
                            <w:p w:rsidR="003C1FD4" w:rsidRPr="006E6912" w:rsidRDefault="003C1FD4" w:rsidP="006E6912">
                              <w:pPr>
                                <w:jc w:val="left"/>
                                <w:rPr>
                                  <w:color w:val="auto"/>
                                  <w:sz w:val="16"/>
                                </w:rPr>
                              </w:pPr>
                              <w:r w:rsidRPr="006E6912">
                                <w:rPr>
                                  <w:color w:val="auto"/>
                                  <w:sz w:val="16"/>
                                </w:rPr>
                                <w:t>Information from Tables 3.1, 3.2 and REACH registrations</w:t>
                              </w:r>
                            </w:p>
                          </w:txbxContent>
                        </wps:txbx>
                        <wps:bodyPr rot="0" vert="horz" wrap="square" lIns="91440" tIns="18000" rIns="91440" bIns="45720" anchor="t" anchorCtr="0" upright="1">
                          <a:noAutofit/>
                        </wps:bodyPr>
                      </wps:wsp>
                      <wps:wsp>
                        <wps:cNvPr id="2130" name="AutoShape 2256"/>
                        <wps:cNvSpPr>
                          <a:spLocks noChangeArrowheads="1"/>
                        </wps:cNvSpPr>
                        <wps:spPr bwMode="auto">
                          <a:xfrm>
                            <a:off x="2976245" y="1744980"/>
                            <a:ext cx="1080135" cy="45021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8A580A">
                              <w:pPr>
                                <w:rPr>
                                  <w:color w:val="auto"/>
                                  <w:sz w:val="16"/>
                                </w:rPr>
                              </w:pPr>
                              <w:r w:rsidRPr="006E6912">
                                <w:rPr>
                                  <w:color w:val="auto"/>
                                  <w:sz w:val="16"/>
                                </w:rPr>
                                <w:t>Chapter B.2</w:t>
                              </w:r>
                            </w:p>
                          </w:txbxContent>
                        </wps:txbx>
                        <wps:bodyPr rot="0" vert="horz" wrap="square" lIns="91440" tIns="45720" rIns="91440" bIns="45720" anchor="t" anchorCtr="0" upright="1">
                          <a:noAutofit/>
                        </wps:bodyPr>
                      </wps:wsp>
                      <wps:wsp>
                        <wps:cNvPr id="2131" name="AutoShape 2257"/>
                        <wps:cNvSpPr>
                          <a:spLocks noChangeArrowheads="1"/>
                        </wps:cNvSpPr>
                        <wps:spPr bwMode="auto">
                          <a:xfrm>
                            <a:off x="4114165" y="1744980"/>
                            <a:ext cx="1259840" cy="450215"/>
                          </a:xfrm>
                          <a:prstGeom prst="flowChartProcess">
                            <a:avLst/>
                          </a:prstGeom>
                          <a:solidFill>
                            <a:srgbClr val="BDD6EE"/>
                          </a:solidFill>
                          <a:ln w="9525">
                            <a:solidFill>
                              <a:srgbClr val="BDD6EE"/>
                            </a:solidFill>
                            <a:miter lim="800000"/>
                            <a:headEnd/>
                            <a:tailEnd/>
                          </a:ln>
                        </wps:spPr>
                        <wps:txbx>
                          <w:txbxContent>
                            <w:p w:rsidR="003C1FD4" w:rsidRPr="006E6912" w:rsidRDefault="003C1FD4" w:rsidP="006E6912">
                              <w:pPr>
                                <w:jc w:val="left"/>
                                <w:rPr>
                                  <w:color w:val="auto"/>
                                  <w:sz w:val="16"/>
                                </w:rPr>
                              </w:pPr>
                              <w:r w:rsidRPr="006E6912">
                                <w:rPr>
                                  <w:color w:val="auto"/>
                                  <w:sz w:val="16"/>
                                </w:rPr>
                                <w:t>SDS  in REACH format provided by manuf./ suppliers</w:t>
                              </w:r>
                            </w:p>
                          </w:txbxContent>
                        </wps:txbx>
                        <wps:bodyPr rot="0" vert="horz" wrap="square" lIns="91440" tIns="18000" rIns="91440" bIns="45720" anchor="t" anchorCtr="0" upright="1">
                          <a:noAutofit/>
                        </wps:bodyPr>
                      </wps:wsp>
                      <wps:wsp>
                        <wps:cNvPr id="2132" name="AutoShape 2258"/>
                        <wps:cNvSpPr>
                          <a:spLocks noChangeArrowheads="1"/>
                        </wps:cNvSpPr>
                        <wps:spPr bwMode="auto">
                          <a:xfrm>
                            <a:off x="2976245" y="3507105"/>
                            <a:ext cx="1080135" cy="450215"/>
                          </a:xfrm>
                          <a:prstGeom prst="flowChartProcess">
                            <a:avLst/>
                          </a:prstGeom>
                          <a:solidFill>
                            <a:srgbClr val="D8D8D8"/>
                          </a:solidFill>
                          <a:ln w="9525">
                            <a:solidFill>
                              <a:srgbClr val="D8D8D8"/>
                            </a:solidFill>
                            <a:miter lim="800000"/>
                            <a:headEnd/>
                            <a:tailEnd/>
                          </a:ln>
                        </wps:spPr>
                        <wps:txbx>
                          <w:txbxContent>
                            <w:p w:rsidR="003C1FD4" w:rsidRPr="006E6912" w:rsidRDefault="003C1FD4" w:rsidP="008A580A">
                              <w:pPr>
                                <w:rPr>
                                  <w:color w:val="auto"/>
                                  <w:sz w:val="16"/>
                                </w:rPr>
                              </w:pPr>
                              <w:r w:rsidRPr="006E6912">
                                <w:rPr>
                                  <w:color w:val="auto"/>
                                  <w:sz w:val="16"/>
                                </w:rPr>
                                <w:t>Chapter B.3</w:t>
                              </w:r>
                            </w:p>
                          </w:txbxContent>
                        </wps:txbx>
                        <wps:bodyPr rot="0" vert="horz" wrap="square" lIns="91440" tIns="45720" rIns="91440" bIns="45720" anchor="t" anchorCtr="0" upright="1">
                          <a:noAutofit/>
                        </wps:bodyPr>
                      </wps:wsp>
                      <wps:wsp>
                        <wps:cNvPr id="2133" name="AutoShape 2259"/>
                        <wps:cNvSpPr>
                          <a:spLocks noChangeArrowheads="1"/>
                        </wps:cNvSpPr>
                        <wps:spPr bwMode="auto">
                          <a:xfrm>
                            <a:off x="4114165" y="3507105"/>
                            <a:ext cx="1259840" cy="450215"/>
                          </a:xfrm>
                          <a:prstGeom prst="flowChartProcess">
                            <a:avLst/>
                          </a:prstGeom>
                          <a:solidFill>
                            <a:srgbClr val="BDD6EE"/>
                          </a:solidFill>
                          <a:ln w="9525">
                            <a:solidFill>
                              <a:srgbClr val="BDD6EE"/>
                            </a:solidFill>
                            <a:miter lim="800000"/>
                            <a:headEnd/>
                            <a:tailEnd/>
                          </a:ln>
                        </wps:spPr>
                        <wps:txbx>
                          <w:txbxContent>
                            <w:p w:rsidR="003C1FD4" w:rsidRPr="006E6912" w:rsidRDefault="003C1FD4" w:rsidP="006E6912">
                              <w:pPr>
                                <w:jc w:val="left"/>
                                <w:rPr>
                                  <w:color w:val="auto"/>
                                  <w:sz w:val="16"/>
                                  <w:lang w:val="de-DE"/>
                                </w:rPr>
                              </w:pPr>
                              <w:r w:rsidRPr="006E6912">
                                <w:rPr>
                                  <w:color w:val="auto"/>
                                  <w:sz w:val="16"/>
                                  <w:lang w:val="de-DE"/>
                                </w:rPr>
                                <w:t>MS specific information sources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B0075A5" id="Canvas 2242" o:spid="_x0000_s1275" editas="canvas" style="position:absolute;margin-left:0;margin-top:0;width:439.35pt;height:325.85pt;z-index:251168768;mso-position-horizontal-relative:char;mso-position-vertical-relative:line" coordsize="55797,4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">
                <v:shape id="_x0000_s1276" type="#_x0000_t75" style="position:absolute;width:55797;height:41382;visibility:visible;mso-wrap-style:square">
                  <v:fill o:detectmouseclick="t"/>
                  <v:path o:connecttype="none"/>
                </v:shape>
                <v:rect id="Rectangle 2244" o:spid="_x0000_s1277" style="position:absolute;left:1447;top:1524;width:25203;height:38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qixcQA&#10;AADdAAAADwAAAGRycy9kb3ducmV2LnhtbESPwW7CMBBE70j8g7VIvYETVEGVYlBbCZQTUOADlnib&#10;pMTrYBtI/75GQuI4mpk3mtmiM424kvO1ZQXpKAFBXFhdc6ngsF8O30D4gKyxsUwK/sjDYt7vzTDT&#10;9sbfdN2FUkQI+wwVVCG0mZS+qMigH9mWOHo/1hkMUbpSaoe3CDeNHCfJRBqsOS5U2NJXRcVpdzEK&#10;jvn2c7PM2U1Oe6dfixX9yvNaqZdB9/EOIlAXnuFHO9cKxmk6hfu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osXEAAAA3QAAAA8AAAAAAAAAAAAAAAAAmAIAAGRycy9k&#10;b3ducmV2LnhtbFBLBQYAAAAABAAEAPUAAACJAwAAAAA=&#10;" strokecolor="#263673" strokeweight="1.5pt">
                  <v:textbox>
                    <w:txbxContent>
                      <w:p w:rsidR="003C1FD4" w:rsidRDefault="003C1FD4" w:rsidP="008A580A">
                        <w:pPr>
                          <w:rPr>
                            <w:lang w:val="de-DE"/>
                          </w:rPr>
                        </w:pPr>
                      </w:p>
                      <w:p w:rsidR="003C1FD4" w:rsidRPr="00704653" w:rsidRDefault="003C1FD4" w:rsidP="008A580A">
                        <w:pPr>
                          <w:rPr>
                            <w:i/>
                          </w:rPr>
                        </w:pPr>
                        <w:r w:rsidRPr="00704653">
                          <w:rPr>
                            <w:i/>
                          </w:rPr>
                          <w:t xml:space="preserve">Harmonised classifications </w:t>
                        </w:r>
                      </w:p>
                      <w:p w:rsidR="003C1FD4" w:rsidRDefault="003C1FD4" w:rsidP="008A580A">
                        <w:pPr>
                          <w:numPr>
                            <w:ilvl w:val="0"/>
                            <w:numId w:val="40"/>
                          </w:numPr>
                          <w:ind w:left="426"/>
                        </w:pPr>
                        <w:r>
                          <w:t>Harmonised entries for specific substances</w:t>
                        </w:r>
                      </w:p>
                      <w:p w:rsidR="003C1FD4" w:rsidRPr="00704653" w:rsidRDefault="003C1FD4" w:rsidP="008A580A">
                        <w:pPr>
                          <w:numPr>
                            <w:ilvl w:val="0"/>
                            <w:numId w:val="40"/>
                          </w:numPr>
                          <w:ind w:left="426"/>
                        </w:pPr>
                        <w:r>
                          <w:t>Harmonised group entries</w:t>
                        </w:r>
                      </w:p>
                      <w:p w:rsidR="003C1FD4" w:rsidRDefault="003C1FD4" w:rsidP="008A580A"/>
                      <w:p w:rsidR="003C1FD4" w:rsidRDefault="003C1FD4" w:rsidP="008A580A"/>
                      <w:p w:rsidR="003C1FD4" w:rsidRPr="00704653" w:rsidRDefault="003C1FD4" w:rsidP="008A580A"/>
                      <w:p w:rsidR="003C1FD4" w:rsidRPr="00C14CE6" w:rsidRDefault="003C1FD4" w:rsidP="008A580A">
                        <w:pPr>
                          <w:rPr>
                            <w:i/>
                            <w:lang w:val="de-DE"/>
                          </w:rPr>
                        </w:pPr>
                        <w:r>
                          <w:rPr>
                            <w:i/>
                            <w:lang w:val="de-DE"/>
                          </w:rPr>
                          <w:t>Self-</w:t>
                        </w:r>
                        <w:r w:rsidRPr="00C14CE6">
                          <w:rPr>
                            <w:i/>
                            <w:lang w:val="de-DE"/>
                          </w:rPr>
                          <w:t>classifications</w:t>
                        </w:r>
                      </w:p>
                      <w:p w:rsidR="003C1FD4" w:rsidRDefault="003C1FD4" w:rsidP="008A580A">
                        <w:pPr>
                          <w:rPr>
                            <w:lang w:val="de-DE"/>
                          </w:rPr>
                        </w:pPr>
                      </w:p>
                      <w:p w:rsidR="003C1FD4" w:rsidRDefault="003C1FD4" w:rsidP="008A580A">
                        <w:pPr>
                          <w:rPr>
                            <w:lang w:val="de-DE"/>
                          </w:rPr>
                        </w:pPr>
                      </w:p>
                      <w:p w:rsidR="003C1FD4" w:rsidRPr="00C14CE6" w:rsidRDefault="003C1FD4" w:rsidP="008A580A">
                        <w:pPr>
                          <w:rPr>
                            <w:i/>
                            <w:sz w:val="4"/>
                            <w:szCs w:val="4"/>
                          </w:rPr>
                        </w:pPr>
                      </w:p>
                      <w:p w:rsidR="003C1FD4" w:rsidRDefault="003C1FD4" w:rsidP="008A580A">
                        <w:r w:rsidRPr="00C14CE6">
                          <w:rPr>
                            <w:i/>
                          </w:rPr>
                          <w:t>C&amp;L Inventory</w:t>
                        </w:r>
                        <w:r w:rsidRPr="00704653">
                          <w:t xml:space="preserve"> </w:t>
                        </w:r>
                      </w:p>
                      <w:p w:rsidR="003C1FD4" w:rsidRPr="00704653" w:rsidRDefault="003C1FD4" w:rsidP="008A580A">
                        <w:pPr>
                          <w:jc w:val="left"/>
                        </w:pPr>
                        <w:r w:rsidRPr="00704653">
                          <w:t xml:space="preserve">as </w:t>
                        </w:r>
                        <w:r>
                          <w:t xml:space="preserve">practical </w:t>
                        </w:r>
                        <w:r w:rsidRPr="00704653">
                          <w:t>research tool</w:t>
                        </w:r>
                        <w:r>
                          <w:t xml:space="preserve"> containing information from harmonised and self-classifications</w:t>
                        </w:r>
                        <w:r w:rsidRPr="00704653">
                          <w:t xml:space="preserve"> </w:t>
                        </w:r>
                        <w:r>
                          <w:t>of substances</w:t>
                        </w:r>
                      </w:p>
                    </w:txbxContent>
                  </v:textbox>
                </v:rect>
                <v:rect id="Rectangle 2245" o:spid="_x0000_s1278" style="position:absolute;left:29190;top:1524;width:25204;height:2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2t8IA&#10;AADdAAAADwAAAGRycy9kb3ducmV2LnhtbERP3WrCMBS+H/gO4Qi7m2llyOhMiwodvZqb7gHOmrO2&#10;tjnpkkzr2y8Xgpcf3/+6mMwgzuR8Z1lBukhAENdWd9wo+DqWTy8gfEDWOFgmBVfyUOSzhzVm2l74&#10;k86H0IgYwj5DBW0IYyalr1sy6Bd2JI7cj3UGQ4SukdrhJYabQS6TZCUNdhwbWhxp11LdH/6Mgu/q&#10;Y7svK3ar/uj0c/1GJ/n7rtTjfNq8ggg0hbv45q60gmWaxrnxTX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Ta3wgAAAN0AAAAPAAAAAAAAAAAAAAAAAJgCAABkcnMvZG93&#10;bnJldi54bWxQSwUGAAAAAAQABAD1AAAAhwMAAAAA&#10;" strokecolor="#263673" strokeweight="1.5pt">
                  <v:textbox>
                    <w:txbxContent>
                      <w:p w:rsidR="003C1FD4" w:rsidRDefault="003C1FD4" w:rsidP="008A580A">
                        <w:pPr>
                          <w:rPr>
                            <w:lang w:val="de-DE"/>
                          </w:rPr>
                        </w:pPr>
                      </w:p>
                      <w:p w:rsidR="003C1FD4" w:rsidRPr="008A580A" w:rsidRDefault="003C1FD4" w:rsidP="00BF7480">
                        <w:pPr>
                          <w:jc w:val="left"/>
                        </w:pPr>
                        <w:r w:rsidRPr="00703FB0">
                          <w:t>When</w:t>
                        </w:r>
                        <w:r w:rsidRPr="008A580A">
                          <w:t xml:space="preserve"> a </w:t>
                        </w:r>
                        <w:r>
                          <w:t>substance or a mixture becomes a</w:t>
                        </w:r>
                        <w:r w:rsidRPr="008A580A">
                          <w:t xml:space="preserve"> waste</w:t>
                        </w:r>
                        <w:r>
                          <w:t>, if its composition has not changed and a SDS is available, CLP classification of the substance/ mixture (or better of individual substances present in the mixture) in Section 2 of the SDS can be a useful information source.</w:t>
                        </w:r>
                      </w:p>
                    </w:txbxContent>
                  </v:textbox>
                </v:rect>
                <v:rect id="Rectangle 2246" o:spid="_x0000_s1279" style="position:absolute;left:29190;top:25241;width:25204;height:15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DMIA&#10;AADdAAAADwAAAGRycy9kb3ducmV2LnhtbERPS27CMBDdV+IO1iB1V5xEKKpSDAIkqqz6gR5giIck&#10;JB6ntiHp7etFpS6f3n+1mUwv7uR8a1lBukhAEFdWt1wr+Dodnp5B+ICssbdMCn7Iw2Y9e1hhoe3I&#10;n3Q/hlrEEPYFKmhCGAopfdWQQb+wA3HkLtYZDBG6WmqHYww3vcySJJcGW44NDQ60b6jqjjej4Fx+&#10;7N4PJbu8Ozm9rF7pKr/flHqcT9sXEIGm8C/+c5daQZZmcX9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AMwgAAAN0AAAAPAAAAAAAAAAAAAAAAAJgCAABkcnMvZG93&#10;bnJldi54bWxQSwUGAAAAAAQABAD1AAAAhwMAAAAA&#10;" strokecolor="#263673" strokeweight="1.5pt">
                  <v:textbox>
                    <w:txbxContent>
                      <w:p w:rsidR="003C1FD4" w:rsidRDefault="003C1FD4" w:rsidP="008A580A">
                        <w:pPr>
                          <w:rPr>
                            <w:lang w:val="de-DE"/>
                          </w:rPr>
                        </w:pPr>
                      </w:p>
                      <w:p w:rsidR="003C1FD4" w:rsidRPr="003E3F51" w:rsidRDefault="003C1FD4" w:rsidP="009604C8">
                        <w:pPr>
                          <w:jc w:val="left"/>
                        </w:pPr>
                        <w:r>
                          <w:t>Data</w:t>
                        </w:r>
                        <w:r w:rsidRPr="003E3F51">
                          <w:t>bases or other platforms providing information</w:t>
                        </w:r>
                        <w:r>
                          <w:t xml:space="preserve"> e.g.</w:t>
                        </w:r>
                        <w:r w:rsidRPr="003E3F51">
                          <w:t xml:space="preserve"> on waste compos</w:t>
                        </w:r>
                        <w:r>
                          <w:t>itio</w:t>
                        </w:r>
                        <w:r w:rsidRPr="003E3F51">
                          <w:t>n and properties</w:t>
                        </w:r>
                        <w:r>
                          <w:t xml:space="preserve"> (often on MS specific level)</w:t>
                        </w:r>
                      </w:p>
                    </w:txbxContent>
                  </v:textbox>
                </v:rect>
                <v:shape id="Text Box 2247" o:spid="_x0000_s1280" type="#_x0000_t202" style="position:absolute;left:1955;top:285;width:23400;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CE8UA&#10;AADdAAAADwAAAGRycy9kb3ducmV2LnhtbESP3WrCQBSE7wu+w3IKvSm6SWijTV3FFhRvjT7AMXtM&#10;QrNnQ3abn7d3C0Ivh5n5hllvR9OInjpXW1YQLyIQxIXVNZcKLuf9fAXCeWSNjWVSMJGD7Wb2tMZM&#10;24FP1Oe+FAHCLkMFlfdtJqUrKjLoFrYlDt7NdgZ9kF0pdYdDgJtGJlGUSoM1h4UKW/quqPjJf42C&#10;23F4ff8Yrgd/WZ7e0i+sl1c7KfXyPO4+QXga/X/40T5qBUmcxPD3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ITxQAAAN0AAAAPAAAAAAAAAAAAAAAAAJgCAABkcnMv&#10;ZG93bnJldi54bWxQSwUGAAAAAAQABAD1AAAAigMAAAAA&#10;" stroked="f">
                  <v:textbox>
                    <w:txbxContent>
                      <w:p w:rsidR="003C1FD4" w:rsidRPr="007176B6" w:rsidRDefault="003C1FD4" w:rsidP="008A580A">
                        <w:r w:rsidRPr="007176B6">
                          <w:rPr>
                            <w:b/>
                            <w:lang w:val="de-DE"/>
                          </w:rPr>
                          <w:t xml:space="preserve">Information CLP </w:t>
                        </w:r>
                        <w:r>
                          <w:rPr>
                            <w:b/>
                            <w:lang w:val="de-DE"/>
                          </w:rPr>
                          <w:t>classification of substances</w:t>
                        </w:r>
                      </w:p>
                    </w:txbxContent>
                  </v:textbox>
                </v:shape>
                <v:shape id="Text Box 2248" o:spid="_x0000_s1281" type="#_x0000_t202" style="position:absolute;left:29667;top:285;width:18358;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cZMMA&#10;AADdAAAADwAAAGRycy9kb3ducmV2LnhtbESP3YrCMBSE7wXfIRxhb0RTi7/VKLqw4q0/D3Bsjm2x&#10;OSlNtPXtN4Lg5TAz3zCrTWtK8aTaFZYVjIYRCOLU6oIzBZfz32AOwnlkjaVlUvAiB5t1t7PCRNuG&#10;j/Q8+UwECLsEFeTeV4mULs3JoBvaijh4N1sb9EHWmdQ1NgFuShlH0VQaLDgs5FjRb07p/fQwCm6H&#10;pj9ZNNe9v8yO4+kOi9nVvpT66bXbJQhPrf+GP+2DVhCP4hje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tcZMMAAADdAAAADwAAAAAAAAAAAAAAAACYAgAAZHJzL2Rv&#10;d25yZXYueG1sUEsFBgAAAAAEAAQA9QAAAIgDAAAAAA==&#10;" stroked="f">
                  <v:textbox>
                    <w:txbxContent>
                      <w:p w:rsidR="003C1FD4" w:rsidRPr="007176B6" w:rsidRDefault="003C1FD4" w:rsidP="008A580A">
                        <w:pPr>
                          <w:rPr>
                            <w:b/>
                          </w:rPr>
                        </w:pPr>
                        <w:r w:rsidRPr="007176B6">
                          <w:rPr>
                            <w:b/>
                            <w:lang w:val="de-DE"/>
                          </w:rPr>
                          <w:t>Information from SDS</w:t>
                        </w:r>
                      </w:p>
                    </w:txbxContent>
                  </v:textbox>
                </v:shape>
                <v:shape id="Text Box 2249" o:spid="_x0000_s1282" type="#_x0000_t202" style="position:absolute;left:29762;top:23996;width:1548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5/8YA&#10;AADdAAAADwAAAGRycy9kb3ducmV2LnhtbESP22rDMBBE3wv5B7GBvpREjtvm4kQxaaHFr7l8wMba&#10;2CbWyliKL39fFQp9HGbmDLNLB1OLjlpXWVawmEcgiHOrKy4UXM5fszUI55E11pZJwUgO0v3kaYeJ&#10;tj0fqTv5QgQIuwQVlN43iZQuL8mgm9uGOHg32xr0QbaF1C32AW5qGUfRUhqsOCyU2NBnSfn99DAK&#10;bln/8r7pr9/+sjq+LT+wWl3tqNTzdDhsQXga/H/4r51pBfEifo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5/8YAAADdAAAADwAAAAAAAAAAAAAAAACYAgAAZHJz&#10;L2Rvd25yZXYueG1sUEsFBgAAAAAEAAQA9QAAAIsDAAAAAA==&#10;" stroked="f">
                  <v:textbox>
                    <w:txbxContent>
                      <w:p w:rsidR="003C1FD4" w:rsidRPr="007176B6" w:rsidRDefault="003C1FD4" w:rsidP="008A580A">
                        <w:r>
                          <w:rPr>
                            <w:b/>
                            <w:lang w:val="de-DE"/>
                          </w:rPr>
                          <w:t>Other information</w:t>
                        </w:r>
                      </w:p>
                    </w:txbxContent>
                  </v:textbox>
                </v:shape>
                <v:shape id="AutoShape 2250" o:spid="_x0000_s1283" type="#_x0000_t109" style="position:absolute;left:13277;top:13677;width:12599;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gScQA&#10;AADdAAAADwAAAGRycy9kb3ducmV2LnhtbESPwWrDMBBE74X8g9hAb7UsE0LrRAkmYCjkUJr6A7bW&#10;xnZirYylOm6/vgoUehxm5g2z3c+2FxONvnOsQSUpCOLamY4bDdVH+fQMwgdkg71j0vBNHva7xcMW&#10;c+Nu/E7TKTQiQtjnqKENYcil9HVLFn3iBuLond1oMUQ5NtKMeItw28ssTdfSYsdxocWBDi3V19OX&#10;1fA2HdWlKy6qopfPVJWe6MeQ1o/LudiACDSH//Bf+9VoyFS2gvu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YEnEAAAA3QAAAA8AAAAAAAAAAAAAAAAAmAIAAGRycy9k&#10;b3ducmV2LnhtbFBLBQYAAAAABAAEAPUAAACJAwAAAAA=&#10;" fillcolor="#bdd6ee" strokecolor="#bdd6ee">
                  <v:textbox inset=",.5mm">
                    <w:txbxContent>
                      <w:p w:rsidR="003C1FD4" w:rsidRPr="006E6912" w:rsidRDefault="003C1FD4" w:rsidP="006E6912">
                        <w:pPr>
                          <w:jc w:val="left"/>
                          <w:rPr>
                            <w:color w:val="auto"/>
                            <w:sz w:val="16"/>
                          </w:rPr>
                        </w:pPr>
                        <w:r w:rsidRPr="006E6912">
                          <w:rPr>
                            <w:color w:val="auto"/>
                            <w:sz w:val="16"/>
                          </w:rPr>
                          <w:t>Tables 3.1 and 3.2 of Annex VI to the CLP Regulation</w:t>
                        </w:r>
                      </w:p>
                    </w:txbxContent>
                  </v:textbox>
                </v:shape>
                <v:shape id="AutoShape 2251" o:spid="_x0000_s1284" type="#_x0000_t109" style="position:absolute;left:1955;top:13677;width:10802;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IE8UA&#10;AADdAAAADwAAAGRycy9kb3ducmV2LnhtbESPwWrDMBBE74X+g9hCb41k0ZTEiRJCwVBKLklLzou1&#10;kU2tlbHU2O3XV4FAj8PMvGHW28l34kJDbAMbKGYKBHEdbMvOwOdH9bQAEROyxS4wGfihCNvN/d0a&#10;SxtGPtDlmJzIEI4lGmhS6kspY92QxzgLPXH2zmHwmLIcnLQDjhnuO6mVepEeW84LDfb02lD9dfz2&#10;BhxV77u6is9OnRaq+J3rcbnXxjw+TLsViERT+g/f2m/WgC70HK5v8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MgTxQAAAN0AAAAPAAAAAAAAAAAAAAAAAJgCAABkcnMv&#10;ZG93bnJldi54bWxQSwUGAAAAAAQABAD1AAAAigMAAAAA&#10;" fillcolor="#d8d8d8" strokecolor="#d8d8d8">
                  <v:textbox>
                    <w:txbxContent>
                      <w:p w:rsidR="003C1FD4" w:rsidRPr="006E6912" w:rsidRDefault="003C1FD4" w:rsidP="008A580A">
                        <w:pPr>
                          <w:rPr>
                            <w:color w:val="auto"/>
                            <w:sz w:val="16"/>
                          </w:rPr>
                        </w:pPr>
                        <w:r w:rsidRPr="006E6912">
                          <w:rPr>
                            <w:color w:val="auto"/>
                            <w:sz w:val="16"/>
                          </w:rPr>
                          <w:t>Chapter B.1.1</w:t>
                        </w:r>
                      </w:p>
                    </w:txbxContent>
                  </v:textbox>
                </v:shape>
                <v:shape id="AutoShape 2252" o:spid="_x0000_s1285" type="#_x0000_t109" style="position:absolute;left:1955;top:21913;width:10802;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WZMUA&#10;AADdAAAADwAAAGRycy9kb3ducmV2LnhtbESPwWrDMBBE74X+g9hCb41k0YTEiRJCwVBKLk1Lzou1&#10;kU2tlbHU2O3XV4FAj8PMvGE2u8l34kJDbAMbKGYKBHEdbMvOwOdH9bQEEROyxS4wGfihCLvt/d0G&#10;SxtGfqfLMTmRIRxLNNCk1JdSxrohj3EWeuLsncPgMWU5OGkHHDPcd1IrtZAeW84LDfb00lD9dfz2&#10;BhxVb/u6is9OnZaq+J3rcXXQxjw+TPs1iERT+g/f2q/WgC70Aq5v8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lZkxQAAAN0AAAAPAAAAAAAAAAAAAAAAAJgCAABkcnMv&#10;ZG93bnJldi54bWxQSwUGAAAAAAQABAD1AAAAigMAAAAA&#10;" fillcolor="#d8d8d8" strokecolor="#d8d8d8">
                  <v:textbox>
                    <w:txbxContent>
                      <w:p w:rsidR="003C1FD4" w:rsidRPr="006E6912" w:rsidRDefault="003C1FD4" w:rsidP="008A580A">
                        <w:pPr>
                          <w:rPr>
                            <w:color w:val="auto"/>
                            <w:sz w:val="16"/>
                          </w:rPr>
                        </w:pPr>
                        <w:r w:rsidRPr="006E6912">
                          <w:rPr>
                            <w:color w:val="auto"/>
                            <w:sz w:val="16"/>
                          </w:rPr>
                          <w:t>Chapter B.1.2</w:t>
                        </w:r>
                      </w:p>
                    </w:txbxContent>
                  </v:textbox>
                </v:shape>
                <v:shape id="AutoShape 2253" o:spid="_x0000_s1286" type="#_x0000_t109" style="position:absolute;left:13277;top:21913;width:12599;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lWcUA&#10;AADdAAAADwAAAGRycy9kb3ducmV2LnhtbESPQWvCQBSE70L/w/IKvenGHGpJXUWUQg9RMHrw+Mi+&#10;ZoPZt2F3G+O/7wpCj8PMfMMs16PtxEA+tI4VzGcZCOLa6ZYbBefT1/QDRIjIGjvHpOBOAdarl8kS&#10;C+1ufKShio1IEA4FKjAx9oWUoTZkMcxcT5y8H+ctxiR9I7XHW4LbTuZZ9i4ttpwWDPa0NVRfq1+r&#10;YH8qx0Mph6s/33fHknduYaqLUm+v4+YTRKQx/oef7W+tIJ/nC3i8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WVZxQAAAN0AAAAPAAAAAAAAAAAAAAAAAJgCAABkcnMv&#10;ZG93bnJldi54bWxQSwUGAAAAAAQABAD1AAAAigMAAAAA&#10;" fillcolor="#bdd6ee" strokecolor="#bdd6ee">
                  <v:textbox>
                    <w:txbxContent>
                      <w:p w:rsidR="003C1FD4" w:rsidRPr="006E6912" w:rsidRDefault="003C1FD4" w:rsidP="006E6912">
                        <w:pPr>
                          <w:jc w:val="left"/>
                          <w:rPr>
                            <w:color w:val="auto"/>
                            <w:sz w:val="16"/>
                            <w:lang w:val="de-DE"/>
                          </w:rPr>
                        </w:pPr>
                        <w:r w:rsidRPr="006E6912">
                          <w:rPr>
                            <w:color w:val="auto"/>
                            <w:sz w:val="16"/>
                            <w:lang w:val="de-DE"/>
                          </w:rPr>
                          <w:t>Registrations under REACH</w:t>
                        </w:r>
                      </w:p>
                    </w:txbxContent>
                  </v:textbox>
                </v:shape>
                <v:shape id="AutoShape 2254" o:spid="_x0000_s1287" type="#_x0000_t109" style="position:absolute;left:1955;top:35128;width:10802;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njcIA&#10;AADdAAAADwAAAGRycy9kb3ducmV2LnhtbERPyWrDMBC9F/oPYgq9NZJFE1InSggFQym5ZKHnwZrI&#10;ptbIWGrs5OurQ6HHx9vX28l34kpDbAMbKGYKBHEdbMvOwPlUvSxBxIRssQtMBm4UYbt5fFhjacPI&#10;B7oekxM5hGOJBpqU+lLKWDfkMc5CT5y5Sxg8pgwHJ+2AYw73ndRKLaTHlnNDgz29N1R/H3+8AUfV&#10;566u4qtTX0tV3Od6fNtrY56fpt0KRKIp/Yv/3B/WgC50npvf5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WeNwgAAAN0AAAAPAAAAAAAAAAAAAAAAAJgCAABkcnMvZG93&#10;bnJldi54bWxQSwUGAAAAAAQABAD1AAAAhwMAAAAA&#10;" fillcolor="#d8d8d8" strokecolor="#d8d8d8">
                  <v:textbox>
                    <w:txbxContent>
                      <w:p w:rsidR="003C1FD4" w:rsidRPr="006E6912" w:rsidRDefault="003C1FD4" w:rsidP="008A580A">
                        <w:pPr>
                          <w:rPr>
                            <w:color w:val="auto"/>
                            <w:sz w:val="16"/>
                          </w:rPr>
                        </w:pPr>
                        <w:r w:rsidRPr="006E6912">
                          <w:rPr>
                            <w:color w:val="auto"/>
                            <w:sz w:val="16"/>
                          </w:rPr>
                          <w:t>Chapter B.1.3</w:t>
                        </w:r>
                      </w:p>
                    </w:txbxContent>
                  </v:textbox>
                </v:shape>
                <v:shape id="AutoShape 2255" o:spid="_x0000_s1288" type="#_x0000_t109" style="position:absolute;left:13277;top:35128;width:12599;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P18QA&#10;AADdAAAADwAAAGRycy9kb3ducmV2LnhtbESPwWrDMBBE74X8g9hAb40sH0rtRgkmYCj0EJr4A7bW&#10;xnZirYylOE6/vioUchxm5g2z3s62FxONvnOsQa0SEMS1Mx03Gqpj+fIGwgdkg71j0nAnD9vN4mmN&#10;uXE3/qLpEBoRIexz1NCGMORS+roli37lBuLondxoMUQ5NtKMeItw28s0SV6lxY7jQosD7VqqL4er&#10;1bCfPtW5K86qouw7UaUn+jGk9fNyLt5BBJrDI/zf/jAaUpV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z9fEAAAA3QAAAA8AAAAAAAAAAAAAAAAAmAIAAGRycy9k&#10;b3ducmV2LnhtbFBLBQYAAAAABAAEAPUAAACJAwAAAAA=&#10;" fillcolor="#bdd6ee" strokecolor="#bdd6ee">
                  <v:textbox inset=",.5mm">
                    <w:txbxContent>
                      <w:p w:rsidR="003C1FD4" w:rsidRPr="006E6912" w:rsidRDefault="003C1FD4" w:rsidP="006E6912">
                        <w:pPr>
                          <w:jc w:val="left"/>
                          <w:rPr>
                            <w:color w:val="auto"/>
                            <w:sz w:val="16"/>
                          </w:rPr>
                        </w:pPr>
                        <w:r w:rsidRPr="006E6912">
                          <w:rPr>
                            <w:color w:val="auto"/>
                            <w:sz w:val="16"/>
                          </w:rPr>
                          <w:t>Information from Tables 3.1, 3.2 and REACH registrations</w:t>
                        </w:r>
                      </w:p>
                    </w:txbxContent>
                  </v:textbox>
                </v:shape>
                <v:shape id="AutoShape 2256" o:spid="_x0000_s1289" type="#_x0000_t109" style="position:absolute;left:29762;top:17449;width:10801;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9VsIA&#10;AADdAAAADwAAAGRycy9kb3ducmV2LnhtbERPz2vCMBS+D/wfwhvsNpN2U7QaRQaFMXaxiudH80zL&#10;mpfSRNvtr18Ogx0/vt/b/eQ6cachtJ41ZHMFgrj2pmWr4Xwqn1cgQkQ22HkmDd8UYL+bPWyxMH7k&#10;I92raEUK4VCghibGvpAy1A05DHPfEyfu6geHMcHBSjPgmMJdJ3OlltJhy6mhwZ7eGqq/qpvTYKn8&#10;ONRleLXqslLZzyIf15+51k+P02EDItIU/8V/7nejIc9e0v70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v1WwgAAAN0AAAAPAAAAAAAAAAAAAAAAAJgCAABkcnMvZG93&#10;bnJldi54bWxQSwUGAAAAAAQABAD1AAAAhwMAAAAA&#10;" fillcolor="#d8d8d8" strokecolor="#d8d8d8">
                  <v:textbox>
                    <w:txbxContent>
                      <w:p w:rsidR="003C1FD4" w:rsidRPr="006E6912" w:rsidRDefault="003C1FD4" w:rsidP="008A580A">
                        <w:pPr>
                          <w:rPr>
                            <w:color w:val="auto"/>
                            <w:sz w:val="16"/>
                          </w:rPr>
                        </w:pPr>
                        <w:r w:rsidRPr="006E6912">
                          <w:rPr>
                            <w:color w:val="auto"/>
                            <w:sz w:val="16"/>
                          </w:rPr>
                          <w:t>Chapter B.2</w:t>
                        </w:r>
                      </w:p>
                    </w:txbxContent>
                  </v:textbox>
                </v:shape>
                <v:shape id="AutoShape 2257" o:spid="_x0000_s1290" type="#_x0000_t109" style="position:absolute;left:41141;top:17449;width:12599;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VDMMA&#10;AADdAAAADwAAAGRycy9kb3ducmV2LnhtbESP0YrCMBRE3wX/IdyFfdM0CotWo4ggCD4saj/g2lzb&#10;us1NaWLt7tebBcHHYWbOMMt1b2vRUesrxxrUOAFBnDtTcaEhO+9GMxA+IBusHZOGX/KwXg0HS0yN&#10;e/CRulMoRISwT1FDGUKTSunzkiz6sWuIo3d1rcUQZVtI0+Ijwm0tJ0nyJS1WHBdKbGhbUv5zulsN&#10;391B3arNTWU0vyRq54n+DGn9+dFvFiAC9eEdfrX3RsNETRX8v4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ZVDMMAAADdAAAADwAAAAAAAAAAAAAAAACYAgAAZHJzL2Rv&#10;d25yZXYueG1sUEsFBgAAAAAEAAQA9QAAAIgDAAAAAA==&#10;" fillcolor="#bdd6ee" strokecolor="#bdd6ee">
                  <v:textbox inset=",.5mm">
                    <w:txbxContent>
                      <w:p w:rsidR="003C1FD4" w:rsidRPr="006E6912" w:rsidRDefault="003C1FD4" w:rsidP="006E6912">
                        <w:pPr>
                          <w:jc w:val="left"/>
                          <w:rPr>
                            <w:color w:val="auto"/>
                            <w:sz w:val="16"/>
                          </w:rPr>
                        </w:pPr>
                        <w:r w:rsidRPr="006E6912">
                          <w:rPr>
                            <w:color w:val="auto"/>
                            <w:sz w:val="16"/>
                          </w:rPr>
                          <w:t>SDS  in REACH format provided by manuf./ suppliers</w:t>
                        </w:r>
                      </w:p>
                    </w:txbxContent>
                  </v:textbox>
                </v:shape>
                <v:shape id="AutoShape 2258" o:spid="_x0000_s1291" type="#_x0000_t109" style="position:absolute;left:29762;top:35071;width:10801;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GusUA&#10;AADdAAAADwAAAGRycy9kb3ducmV2LnhtbESPQUsDMRSE74L/ITzBm002amm3TUsRFop4sRXPj81r&#10;dunmZdnE7tZfbwTB4zAz3zDr7eQ7caEhtoENFDMFgrgOtmVn4ONYPSxAxIRssQtMBq4UYbu5vVlj&#10;acPI73Q5JCcyhGOJBpqU+lLKWDfkMc5CT5y9Uxg8piwHJ+2AY4b7Tmql5tJjy3mhwZ5eGqrPhy9v&#10;wFH1uqur+OTU50IV3896XL5pY+7vpt0KRKIp/Yf/2ntrQBePGn7f5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Ma6xQAAAN0AAAAPAAAAAAAAAAAAAAAAAJgCAABkcnMv&#10;ZG93bnJldi54bWxQSwUGAAAAAAQABAD1AAAAigMAAAAA&#10;" fillcolor="#d8d8d8" strokecolor="#d8d8d8">
                  <v:textbox>
                    <w:txbxContent>
                      <w:p w:rsidR="003C1FD4" w:rsidRPr="006E6912" w:rsidRDefault="003C1FD4" w:rsidP="008A580A">
                        <w:pPr>
                          <w:rPr>
                            <w:color w:val="auto"/>
                            <w:sz w:val="16"/>
                          </w:rPr>
                        </w:pPr>
                        <w:r w:rsidRPr="006E6912">
                          <w:rPr>
                            <w:color w:val="auto"/>
                            <w:sz w:val="16"/>
                          </w:rPr>
                          <w:t>Chapter B.3</w:t>
                        </w:r>
                      </w:p>
                    </w:txbxContent>
                  </v:textbox>
                </v:shape>
                <v:shape id="AutoShape 2259" o:spid="_x0000_s1292" type="#_x0000_t109" style="position:absolute;left:41141;top:35071;width:12599;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h8YA&#10;AADdAAAADwAAAGRycy9kb3ducmV2LnhtbESPwWrDMBBE74H+g9hAb4mcBJriRg6hodCDW4iTQ4+L&#10;tbWMrZWRVMf5+6pQyHGYmTfMbj/ZXozkQ+tYwWqZgSCunW65UXA5vy2eQYSIrLF3TApuFGBfPMx2&#10;mGt35RONVWxEgnDIUYGJccilDLUhi2HpBuLkfTtvMSbpG6k9XhPc9nKdZU/SYstpweBAr4bqrvqx&#10;Cj7O5fRZyrHzl9vxVPLRbU31pdTjfDq8gIg0xXv4v/2uFaxXmw38vU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1h8YAAADdAAAADwAAAAAAAAAAAAAAAACYAgAAZHJz&#10;L2Rvd25yZXYueG1sUEsFBgAAAAAEAAQA9QAAAIsDAAAAAA==&#10;" fillcolor="#bdd6ee" strokecolor="#bdd6ee">
                  <v:textbox>
                    <w:txbxContent>
                      <w:p w:rsidR="003C1FD4" w:rsidRPr="006E6912" w:rsidRDefault="003C1FD4" w:rsidP="006E6912">
                        <w:pPr>
                          <w:jc w:val="left"/>
                          <w:rPr>
                            <w:color w:val="auto"/>
                            <w:sz w:val="16"/>
                            <w:lang w:val="de-DE"/>
                          </w:rPr>
                        </w:pPr>
                        <w:r w:rsidRPr="006E6912">
                          <w:rPr>
                            <w:color w:val="auto"/>
                            <w:sz w:val="16"/>
                            <w:lang w:val="de-DE"/>
                          </w:rPr>
                          <w:t>MS specific information sources</w:t>
                        </w:r>
                      </w:p>
                    </w:txbxContent>
                  </v:textbox>
                </v:shape>
                <w10:wrap anchory="line"/>
              </v:group>
            </w:pict>
          </mc:Fallback>
        </mc:AlternateContent>
      </w:r>
      <w:r>
        <w:rPr>
          <w:rFonts w:cs="Arial"/>
          <w:noProof/>
          <w:lang w:val="cs-CZ" w:eastAsia="cs-CZ"/>
        </w:rPr>
        <mc:AlternateContent>
          <mc:Choice Requires="wps">
            <w:drawing>
              <wp:inline distT="0" distB="0" distL="0" distR="0" wp14:anchorId="7D6D804F" wp14:editId="6CE0618A">
                <wp:extent cx="5581650" cy="4114800"/>
                <wp:effectExtent l="0" t="0" r="0" b="0"/>
                <wp:docPr id="32"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C57B78" id="AutoShape 42" o:spid="_x0000_s1026" style="width:439.5pt;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" filled="f" stroked="f">
                <o:lock v:ext="edit" aspectratio="t"/>
                <w10:anchorlock/>
              </v:rect>
            </w:pict>
          </mc:Fallback>
        </mc:AlternateContent>
      </w:r>
    </w:p>
    <w:p w:rsidR="00996691" w:rsidRDefault="001734F9" w:rsidP="009515B4">
      <w:pPr>
        <w:autoSpaceDE w:val="0"/>
        <w:autoSpaceDN w:val="0"/>
        <w:adjustRightInd w:val="0"/>
        <w:spacing w:line="240" w:lineRule="atLeast"/>
        <w:rPr>
          <w:rFonts w:cs="Arial"/>
        </w:rPr>
      </w:pPr>
      <w:r>
        <w:rPr>
          <w:noProof/>
          <w:lang w:val="cs-CZ" w:eastAsia="cs-CZ"/>
        </w:rPr>
        <mc:AlternateContent>
          <mc:Choice Requires="wps">
            <w:drawing>
              <wp:anchor distT="0" distB="0" distL="114300" distR="114300" simplePos="0" relativeHeight="251193344" behindDoc="0" locked="0" layoutInCell="1" allowOverlap="1" wp14:anchorId="770ADB4C" wp14:editId="768BEFA9">
                <wp:simplePos x="0" y="0"/>
                <wp:positionH relativeFrom="character">
                  <wp:posOffset>0</wp:posOffset>
                </wp:positionH>
                <wp:positionV relativeFrom="line">
                  <wp:posOffset>0</wp:posOffset>
                </wp:positionV>
                <wp:extent cx="5579745" cy="230505"/>
                <wp:effectExtent l="0" t="0" r="0" b="0"/>
                <wp:wrapNone/>
                <wp:docPr id="2116" name="Text 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5C0B87" w:rsidRDefault="003C1FD4" w:rsidP="00996691">
                            <w:pPr>
                              <w:pStyle w:val="Titulek"/>
                              <w:rPr>
                                <w:rFonts w:cs="Arial"/>
                                <w:szCs w:val="24"/>
                              </w:rPr>
                            </w:pPr>
                            <w:bookmarkStart w:id="3987" w:name="_Ref419897564"/>
                            <w:bookmarkStart w:id="3988" w:name="_Ref419897555"/>
                            <w:bookmarkStart w:id="3989" w:name="_Toc436827669"/>
                            <w:r>
                              <w:t xml:space="preserve">Figure </w:t>
                            </w:r>
                            <w:r>
                              <w:fldChar w:fldCharType="begin"/>
                            </w:r>
                            <w:r>
                              <w:instrText xml:space="preserve"> SEQ Figure \* ARABIC </w:instrText>
                            </w:r>
                            <w:r>
                              <w:fldChar w:fldCharType="separate"/>
                            </w:r>
                            <w:r>
                              <w:rPr>
                                <w:noProof/>
                              </w:rPr>
                              <w:t>8</w:t>
                            </w:r>
                            <w:r>
                              <w:fldChar w:fldCharType="end"/>
                            </w:r>
                            <w:bookmarkEnd w:id="3987"/>
                            <w:r>
                              <w:t xml:space="preserve">: </w:t>
                            </w:r>
                            <w:r>
                              <w:tab/>
                              <w:t>Data sources for information on hazardous substances</w:t>
                            </w:r>
                            <w:bookmarkEnd w:id="3988"/>
                            <w:bookmarkEnd w:id="39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0ADB4C" id="Text Box 2215" o:spid="_x0000_s1293" type="#_x0000_t202" style="position:absolute;margin-left:0;margin-top:0;width:439.35pt;height:18.15pt;z-index:2511933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" stroked="f">
                <v:textbox style="mso-fit-shape-to-text:t" inset="0,0,0,0">
                  <w:txbxContent>
                    <w:p w:rsidR="003C1FD4" w:rsidRPr="005C0B87" w:rsidRDefault="003C1FD4" w:rsidP="00996691">
                      <w:pPr>
                        <w:pStyle w:val="Titulek"/>
                        <w:rPr>
                          <w:rFonts w:cs="Arial"/>
                          <w:szCs w:val="24"/>
                        </w:rPr>
                      </w:pPr>
                      <w:bookmarkStart w:id="3990" w:name="_Ref419897564"/>
                      <w:bookmarkStart w:id="3991" w:name="_Ref419897555"/>
                      <w:bookmarkStart w:id="3992" w:name="_Toc436827669"/>
                      <w:r>
                        <w:t xml:space="preserve">Figure </w:t>
                      </w:r>
                      <w:r>
                        <w:fldChar w:fldCharType="begin"/>
                      </w:r>
                      <w:r>
                        <w:instrText xml:space="preserve"> SEQ Figure \* ARABIC </w:instrText>
                      </w:r>
                      <w:r>
                        <w:fldChar w:fldCharType="separate"/>
                      </w:r>
                      <w:r>
                        <w:rPr>
                          <w:noProof/>
                        </w:rPr>
                        <w:t>8</w:t>
                      </w:r>
                      <w:r>
                        <w:fldChar w:fldCharType="end"/>
                      </w:r>
                      <w:bookmarkEnd w:id="3990"/>
                      <w:r>
                        <w:t xml:space="preserve">: </w:t>
                      </w:r>
                      <w:r>
                        <w:tab/>
                        <w:t>Data sources for information on hazardous substances</w:t>
                      </w:r>
                      <w:bookmarkEnd w:id="3991"/>
                      <w:bookmarkEnd w:id="3992"/>
                    </w:p>
                  </w:txbxContent>
                </v:textbox>
                <w10:wrap anchory="line"/>
              </v:shape>
            </w:pict>
          </mc:Fallback>
        </mc:AlternateContent>
      </w:r>
      <w:r>
        <w:rPr>
          <w:rFonts w:cs="Arial"/>
          <w:noProof/>
          <w:lang w:val="cs-CZ" w:eastAsia="cs-CZ"/>
        </w:rPr>
        <mc:AlternateContent>
          <mc:Choice Requires="wps">
            <w:drawing>
              <wp:inline distT="0" distB="0" distL="0" distR="0" wp14:anchorId="71762CBD" wp14:editId="5D9F42B9">
                <wp:extent cx="5581650" cy="276225"/>
                <wp:effectExtent l="0" t="0" r="0" b="0"/>
                <wp:docPr id="31"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D4C105" id="AutoShape 43" o:spid="_x0000_s1026" style="width:439.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" filled="f" stroked="f">
                <o:lock v:ext="edit" aspectratio="t"/>
                <w10:anchorlock/>
              </v:rect>
            </w:pict>
          </mc:Fallback>
        </mc:AlternateContent>
      </w:r>
    </w:p>
    <w:p w:rsidR="009515B4" w:rsidRDefault="009515B4" w:rsidP="009F2E1E">
      <w:pPr>
        <w:pStyle w:val="Nadpis2"/>
        <w:numPr>
          <w:ilvl w:val="0"/>
          <w:numId w:val="26"/>
        </w:numPr>
      </w:pPr>
      <w:bookmarkStart w:id="3993" w:name="_Toc417053494"/>
      <w:bookmarkStart w:id="3994" w:name="_Ref419900794"/>
      <w:bookmarkStart w:id="3995" w:name="_Toc464546805"/>
      <w:r>
        <w:t>Classification of substances as hazardous</w:t>
      </w:r>
      <w:bookmarkEnd w:id="3993"/>
      <w:r w:rsidR="00300B1B">
        <w:t xml:space="preserve"> according the CLP Regulation</w:t>
      </w:r>
      <w:bookmarkEnd w:id="3994"/>
      <w:bookmarkEnd w:id="3995"/>
    </w:p>
    <w:p w:rsidR="009515B4" w:rsidRDefault="009515B4" w:rsidP="009515B4">
      <w:pPr>
        <w:autoSpaceDE w:val="0"/>
        <w:autoSpaceDN w:val="0"/>
        <w:adjustRightInd w:val="0"/>
        <w:spacing w:line="240" w:lineRule="atLeast"/>
        <w:rPr>
          <w:rFonts w:cs="Arial"/>
        </w:rPr>
      </w:pPr>
      <w:r>
        <w:rPr>
          <w:rFonts w:cs="Arial"/>
        </w:rPr>
        <w:t>On many occasions, the decisive criterion for the assignment of MH or MNH entries is the presence of ‘hazardous substances’, in line with the HP-criteria</w:t>
      </w:r>
      <w:r w:rsidR="00ED7E4A">
        <w:rPr>
          <w:rFonts w:cs="Arial"/>
        </w:rPr>
        <w:t xml:space="preserve"> and related </w:t>
      </w:r>
      <w:r w:rsidR="00ED7E4A">
        <w:rPr>
          <w:rFonts w:cs="Arial"/>
        </w:rPr>
        <w:lastRenderedPageBreak/>
        <w:t>thresholds</w:t>
      </w:r>
      <w:r>
        <w:rPr>
          <w:rFonts w:cs="Arial"/>
        </w:rPr>
        <w:t xml:space="preserve"> contained in Annex III to </w:t>
      </w:r>
      <w:r w:rsidRPr="007E6AF5">
        <w:rPr>
          <w:rFonts w:cs="Arial"/>
        </w:rPr>
        <w:t>the WFD (</w:t>
      </w:r>
      <w:r>
        <w:rPr>
          <w:rFonts w:cs="Arial"/>
        </w:rPr>
        <w:t>consult</w:t>
      </w:r>
      <w:r w:rsidRPr="007E6AF5">
        <w:rPr>
          <w:rFonts w:cs="Arial"/>
        </w:rPr>
        <w:t xml:space="preserve"> in detail Annex C of this </w:t>
      </w:r>
      <w:r w:rsidR="001D299B">
        <w:rPr>
          <w:rFonts w:cs="Arial"/>
        </w:rPr>
        <w:t>d</w:t>
      </w:r>
      <w:r w:rsidR="001D299B" w:rsidRPr="007E6AF5">
        <w:rPr>
          <w:rFonts w:cs="Arial"/>
        </w:rPr>
        <w:t>ocument</w:t>
      </w:r>
      <w:r w:rsidRPr="007E6AF5">
        <w:rPr>
          <w:rFonts w:cs="Arial"/>
        </w:rPr>
        <w:t>). The EU</w:t>
      </w:r>
      <w:r>
        <w:rPr>
          <w:rFonts w:cs="Arial"/>
        </w:rPr>
        <w:t xml:space="preserve"> CLP </w:t>
      </w:r>
      <w:r w:rsidRPr="00833943">
        <w:rPr>
          <w:rFonts w:cs="Arial"/>
        </w:rPr>
        <w:t xml:space="preserve">Regulation </w:t>
      </w:r>
      <w:r>
        <w:rPr>
          <w:rFonts w:cs="Arial"/>
        </w:rPr>
        <w:t>provides the criteria to assess the physical, human health and environmental hazards of substances</w:t>
      </w:r>
      <w:r w:rsidRPr="00833943">
        <w:rPr>
          <w:rFonts w:cs="Arial"/>
        </w:rPr>
        <w:t>.</w:t>
      </w:r>
      <w:r>
        <w:rPr>
          <w:rFonts w:cs="Arial"/>
        </w:rPr>
        <w:t xml:space="preserve"> </w:t>
      </w:r>
      <w:r w:rsidRPr="00833943">
        <w:rPr>
          <w:rFonts w:cs="Arial"/>
        </w:rPr>
        <w:t>A hazardous substance is a substance that</w:t>
      </w:r>
      <w:r>
        <w:rPr>
          <w:rFonts w:cs="Arial"/>
        </w:rPr>
        <w:t xml:space="preserve"> </w:t>
      </w:r>
      <w:r w:rsidRPr="00833943">
        <w:rPr>
          <w:rFonts w:cs="Arial"/>
        </w:rPr>
        <w:t xml:space="preserve">is assigned a hazard statement code </w:t>
      </w:r>
      <w:r>
        <w:rPr>
          <w:rFonts w:cs="Arial"/>
        </w:rPr>
        <w:t xml:space="preserve">when classified </w:t>
      </w:r>
      <w:r w:rsidRPr="00833943">
        <w:rPr>
          <w:rFonts w:cs="Arial"/>
        </w:rPr>
        <w:t>using the CL</w:t>
      </w:r>
      <w:r>
        <w:rPr>
          <w:rFonts w:cs="Arial"/>
        </w:rPr>
        <w:t>P</w:t>
      </w:r>
      <w:r w:rsidR="00ED7E4A">
        <w:rPr>
          <w:rFonts w:cs="Arial"/>
        </w:rPr>
        <w:t xml:space="preserve"> Regulation</w:t>
      </w:r>
      <w:r w:rsidRPr="00833943">
        <w:rPr>
          <w:rFonts w:cs="Arial"/>
        </w:rPr>
        <w:t>.</w:t>
      </w:r>
      <w:r>
        <w:rPr>
          <w:rFonts w:cs="Arial"/>
        </w:rPr>
        <w:t xml:space="preserve"> </w:t>
      </w:r>
      <w:r w:rsidR="008328E0">
        <w:rPr>
          <w:rFonts w:cs="Arial"/>
        </w:rPr>
        <w:t xml:space="preserve">Information </w:t>
      </w:r>
      <w:r w:rsidR="00FE0B64">
        <w:rPr>
          <w:rFonts w:cs="Arial"/>
        </w:rPr>
        <w:t xml:space="preserve">about </w:t>
      </w:r>
      <w:r w:rsidR="008328E0">
        <w:rPr>
          <w:rFonts w:cs="Arial"/>
        </w:rPr>
        <w:t xml:space="preserve">which hazard statement codes are assigned to which substances can be derived from </w:t>
      </w:r>
      <w:r w:rsidR="008328E0" w:rsidRPr="00FE40F8">
        <w:rPr>
          <w:rFonts w:cs="Arial"/>
          <w:highlight w:val="yellow"/>
          <w:rPrChange w:id="3996" w:author="Eva Směšná" w:date="2016-11-02T19:14:00Z">
            <w:rPr>
              <w:rFonts w:cs="Arial"/>
            </w:rPr>
          </w:rPrChange>
        </w:rPr>
        <w:t>harmonised classifications</w:t>
      </w:r>
      <w:r w:rsidR="008328E0">
        <w:rPr>
          <w:rFonts w:cs="Arial"/>
        </w:rPr>
        <w:t xml:space="preserve"> and </w:t>
      </w:r>
      <w:r w:rsidR="00FE0B64">
        <w:rPr>
          <w:rFonts w:cs="Arial"/>
        </w:rPr>
        <w:t>when not available</w:t>
      </w:r>
      <w:r w:rsidR="009604C8">
        <w:rPr>
          <w:rFonts w:cs="Arial"/>
        </w:rPr>
        <w:t xml:space="preserve"> partly</w:t>
      </w:r>
      <w:r w:rsidR="00FE0B64">
        <w:rPr>
          <w:rFonts w:cs="Arial"/>
        </w:rPr>
        <w:t xml:space="preserve"> also from </w:t>
      </w:r>
      <w:r w:rsidR="00BF7480" w:rsidRPr="00FE40F8">
        <w:rPr>
          <w:rFonts w:cs="Arial"/>
          <w:highlight w:val="yellow"/>
          <w:rPrChange w:id="3997" w:author="Eva Směšná" w:date="2016-11-02T19:14:00Z">
            <w:rPr>
              <w:rFonts w:cs="Arial"/>
            </w:rPr>
          </w:rPrChange>
        </w:rPr>
        <w:t>self-c</w:t>
      </w:r>
      <w:r w:rsidR="008328E0" w:rsidRPr="00FE40F8">
        <w:rPr>
          <w:rFonts w:cs="Arial"/>
          <w:highlight w:val="yellow"/>
          <w:rPrChange w:id="3998" w:author="Eva Směšná" w:date="2016-11-02T19:14:00Z">
            <w:rPr>
              <w:rFonts w:cs="Arial"/>
            </w:rPr>
          </w:rPrChange>
        </w:rPr>
        <w:t>lassifications</w:t>
      </w:r>
      <w:r w:rsidR="008328E0">
        <w:rPr>
          <w:rFonts w:cs="Arial"/>
        </w:rPr>
        <w:t xml:space="preserve"> as described in the following sections.</w:t>
      </w:r>
    </w:p>
    <w:p w:rsidR="009515B4" w:rsidRPr="000F6D4B" w:rsidRDefault="009515B4" w:rsidP="009F2E1E">
      <w:pPr>
        <w:pStyle w:val="Nadpis3"/>
        <w:numPr>
          <w:ilvl w:val="0"/>
          <w:numId w:val="27"/>
        </w:numPr>
      </w:pPr>
      <w:bookmarkStart w:id="3999" w:name="_Toc417053495"/>
      <w:bookmarkStart w:id="4000" w:name="_Ref417312507"/>
      <w:bookmarkStart w:id="4001" w:name="_Ref417312536"/>
      <w:bookmarkStart w:id="4002" w:name="_Toc464546806"/>
      <w:r w:rsidRPr="000F6D4B">
        <w:t>Harmonised classification of substances</w:t>
      </w:r>
      <w:bookmarkEnd w:id="3999"/>
      <w:bookmarkEnd w:id="4000"/>
      <w:bookmarkEnd w:id="4001"/>
      <w:bookmarkEnd w:id="4002"/>
    </w:p>
    <w:p w:rsidR="00BD4BBE" w:rsidRDefault="009515B4" w:rsidP="009515B4">
      <w:pPr>
        <w:autoSpaceDE w:val="0"/>
        <w:autoSpaceDN w:val="0"/>
        <w:adjustRightInd w:val="0"/>
        <w:spacing w:line="240" w:lineRule="atLeast"/>
        <w:rPr>
          <w:rFonts w:cs="Arial"/>
        </w:rPr>
      </w:pPr>
      <w:r>
        <w:rPr>
          <w:rFonts w:cs="Arial"/>
        </w:rPr>
        <w:t>Some substance</w:t>
      </w:r>
      <w:r w:rsidRPr="00F62482">
        <w:rPr>
          <w:rFonts w:cs="Arial"/>
        </w:rPr>
        <w:t xml:space="preserve">s </w:t>
      </w:r>
      <w:r>
        <w:rPr>
          <w:rFonts w:cs="Arial"/>
        </w:rPr>
        <w:t>are ‘</w:t>
      </w:r>
      <w:r w:rsidRPr="00FE40F8">
        <w:rPr>
          <w:rFonts w:cs="Arial"/>
          <w:color w:val="FF0000"/>
          <w:rPrChange w:id="4003" w:author="Eva Směšná" w:date="2016-11-02T19:15:00Z">
            <w:rPr>
              <w:rFonts w:cs="Arial"/>
            </w:rPr>
          </w:rPrChange>
        </w:rPr>
        <w:t>officially’ classified by means of a formal decision at</w:t>
      </w:r>
      <w:r w:rsidR="001D299B" w:rsidRPr="00FE40F8">
        <w:rPr>
          <w:rFonts w:cs="Arial"/>
          <w:color w:val="FF0000"/>
          <w:rPrChange w:id="4004" w:author="Eva Směšná" w:date="2016-11-02T19:15:00Z">
            <w:rPr>
              <w:rFonts w:cs="Arial"/>
            </w:rPr>
          </w:rPrChange>
        </w:rPr>
        <w:t xml:space="preserve"> the</w:t>
      </w:r>
      <w:r w:rsidRPr="00FE40F8">
        <w:rPr>
          <w:rFonts w:cs="Arial"/>
          <w:color w:val="FF0000"/>
          <w:rPrChange w:id="4005" w:author="Eva Směšná" w:date="2016-11-02T19:15:00Z">
            <w:rPr>
              <w:rFonts w:cs="Arial"/>
            </w:rPr>
          </w:rPrChange>
        </w:rPr>
        <w:t xml:space="preserve"> EU level.</w:t>
      </w:r>
      <w:r>
        <w:rPr>
          <w:rFonts w:cs="Arial"/>
          <w:b/>
        </w:rPr>
        <w:t xml:space="preserve"> </w:t>
      </w:r>
      <w:r>
        <w:rPr>
          <w:rFonts w:cs="Arial"/>
        </w:rPr>
        <w:t>These are referred to as ‘</w:t>
      </w:r>
      <w:r w:rsidRPr="00FE40F8">
        <w:rPr>
          <w:rFonts w:cs="Arial"/>
          <w:highlight w:val="yellow"/>
          <w:rPrChange w:id="4006" w:author="Eva Směšná" w:date="2016-11-02T19:15:00Z">
            <w:rPr>
              <w:rFonts w:cs="Arial"/>
            </w:rPr>
          </w:rPrChange>
        </w:rPr>
        <w:t>harmonised classifications’</w:t>
      </w:r>
      <w:r>
        <w:rPr>
          <w:rFonts w:cs="Arial"/>
        </w:rPr>
        <w:t xml:space="preserve"> and listed in </w:t>
      </w:r>
      <w:r w:rsidRPr="00F01F75">
        <w:rPr>
          <w:rFonts w:cs="Arial"/>
        </w:rPr>
        <w:t xml:space="preserve">Table 3.1 of Part 3 of Annex VI </w:t>
      </w:r>
      <w:r>
        <w:rPr>
          <w:rFonts w:cs="Arial"/>
        </w:rPr>
        <w:t>to</w:t>
      </w:r>
      <w:r w:rsidRPr="00F01F75">
        <w:rPr>
          <w:rFonts w:cs="Arial"/>
        </w:rPr>
        <w:t xml:space="preserve"> the CLP Regulation</w:t>
      </w:r>
      <w:r>
        <w:rPr>
          <w:rFonts w:cs="Arial"/>
        </w:rPr>
        <w:t>.</w:t>
      </w:r>
      <w:r w:rsidDel="006754BF">
        <w:rPr>
          <w:rFonts w:cs="Arial"/>
        </w:rPr>
        <w:t xml:space="preserve"> </w:t>
      </w:r>
    </w:p>
    <w:p w:rsidR="00BD4BBE" w:rsidRDefault="00BD4BBE" w:rsidP="009515B4">
      <w:pPr>
        <w:autoSpaceDE w:val="0"/>
        <w:autoSpaceDN w:val="0"/>
        <w:adjustRightInd w:val="0"/>
        <w:spacing w:line="240" w:lineRule="atLeast"/>
        <w:rPr>
          <w:rFonts w:cs="Arial"/>
        </w:rPr>
      </w:pPr>
      <w:r>
        <w:rPr>
          <w:rFonts w:cs="Arial"/>
        </w:rPr>
        <w:t xml:space="preserve">A harmonised classification provides </w:t>
      </w:r>
      <w:r w:rsidR="001B42C3">
        <w:rPr>
          <w:rFonts w:cs="Arial"/>
        </w:rPr>
        <w:t xml:space="preserve">information </w:t>
      </w:r>
      <w:r w:rsidR="001B42C3" w:rsidRPr="00FE40F8">
        <w:rPr>
          <w:rFonts w:cs="Arial"/>
          <w:color w:val="FF0000"/>
          <w:rPrChange w:id="4007" w:author="Eva Směšná" w:date="2016-11-02T19:15:00Z">
            <w:rPr>
              <w:rFonts w:cs="Arial"/>
            </w:rPr>
          </w:rPrChange>
        </w:rPr>
        <w:t>on the chemical classification and labelling of a substance:</w:t>
      </w:r>
    </w:p>
    <w:p w:rsidR="001B42C3" w:rsidRDefault="001B42C3" w:rsidP="001B42C3">
      <w:pPr>
        <w:tabs>
          <w:tab w:val="left" w:pos="2835"/>
        </w:tabs>
        <w:ind w:left="2835" w:hanging="2835"/>
      </w:pPr>
      <w:r>
        <w:t>Hazard statement code</w:t>
      </w:r>
      <w:r>
        <w:tab/>
        <w:t>The code assigned to the hazard class and category. For example a carcinogen could be ‘H350’ or ‘H351’.</w:t>
      </w:r>
    </w:p>
    <w:p w:rsidR="001B42C3" w:rsidRDefault="001B42C3" w:rsidP="001B42C3">
      <w:pPr>
        <w:tabs>
          <w:tab w:val="left" w:pos="2835"/>
        </w:tabs>
        <w:ind w:left="2835" w:hanging="2835"/>
      </w:pPr>
      <w:r>
        <w:t>Hazard Class</w:t>
      </w:r>
      <w:r>
        <w:tab/>
        <w:t>The nature of the hazard. For example a carcinogenic is ‘Carc.’</w:t>
      </w:r>
    </w:p>
    <w:p w:rsidR="001B42C3" w:rsidRDefault="001B42C3" w:rsidP="001B42C3">
      <w:pPr>
        <w:tabs>
          <w:tab w:val="left" w:pos="2835"/>
        </w:tabs>
        <w:ind w:left="2835" w:hanging="2835"/>
      </w:pPr>
      <w:r>
        <w:t>Hazard Category</w:t>
      </w:r>
      <w:r>
        <w:tab/>
        <w:t>A sub-category of the hazard class that describes the severity of the hazard. For example a carcinogen could be ‘1A’. ‘1B’ or ‘2’.</w:t>
      </w:r>
    </w:p>
    <w:p w:rsidR="009515B4" w:rsidRDefault="001B42C3" w:rsidP="001201EF">
      <w:pPr>
        <w:autoSpaceDE w:val="0"/>
        <w:autoSpaceDN w:val="0"/>
        <w:adjustRightInd w:val="0"/>
        <w:spacing w:line="240" w:lineRule="atLeast"/>
        <w:rPr>
          <w:rFonts w:cs="Arial"/>
        </w:rPr>
      </w:pPr>
      <w:r>
        <w:rPr>
          <w:rFonts w:cs="Arial"/>
        </w:rPr>
        <w:t xml:space="preserve">The </w:t>
      </w:r>
      <w:r w:rsidRPr="0069056C">
        <w:rPr>
          <w:rFonts w:cs="Arial"/>
          <w:highlight w:val="yellow"/>
          <w:rPrChange w:id="4008" w:author="Eva Směšná" w:date="2016-11-02T19:15:00Z">
            <w:rPr>
              <w:rFonts w:cs="Arial"/>
            </w:rPr>
          </w:rPrChange>
        </w:rPr>
        <w:t xml:space="preserve">hazard classes and categories presented in Table 3.1 </w:t>
      </w:r>
      <w:r w:rsidR="00B00BA7" w:rsidRPr="0069056C">
        <w:rPr>
          <w:rFonts w:cs="Arial"/>
          <w:highlight w:val="yellow"/>
          <w:rPrChange w:id="4009" w:author="Eva Směšná" w:date="2016-11-02T19:15:00Z">
            <w:rPr>
              <w:rFonts w:cs="Arial"/>
            </w:rPr>
          </w:rPrChange>
        </w:rPr>
        <w:t>of Part 3 of Annex VI</w:t>
      </w:r>
      <w:r w:rsidR="00B00BA7">
        <w:rPr>
          <w:rFonts w:cs="Arial"/>
        </w:rPr>
        <w:t xml:space="preserve"> to the CLP Regulation </w:t>
      </w:r>
      <w:r>
        <w:rPr>
          <w:rFonts w:cs="Arial"/>
        </w:rPr>
        <w:t xml:space="preserve">take </w:t>
      </w:r>
      <w:r w:rsidRPr="0069056C">
        <w:rPr>
          <w:rFonts w:cs="Arial"/>
          <w:color w:val="FF0000"/>
          <w:rPrChange w:id="4010" w:author="Eva Směšná" w:date="2016-11-02T19:15:00Z">
            <w:rPr>
              <w:rFonts w:cs="Arial"/>
            </w:rPr>
          </w:rPrChange>
        </w:rPr>
        <w:t xml:space="preserve">legal precedence over all other sources of </w:t>
      </w:r>
      <w:r>
        <w:rPr>
          <w:rFonts w:cs="Arial"/>
        </w:rPr>
        <w:t xml:space="preserve">information on those hazard classes and categories, and </w:t>
      </w:r>
      <w:r w:rsidRPr="0069056C">
        <w:rPr>
          <w:rFonts w:cs="Arial"/>
          <w:highlight w:val="green"/>
          <w:rPrChange w:id="4011" w:author="Eva Směšná" w:date="2016-11-02T19:16:00Z">
            <w:rPr>
              <w:rFonts w:cs="Arial"/>
            </w:rPr>
          </w:rPrChange>
        </w:rPr>
        <w:t>they must be used for classification</w:t>
      </w:r>
      <w:r>
        <w:rPr>
          <w:rFonts w:cs="Arial"/>
        </w:rPr>
        <w:t xml:space="preserve">. </w:t>
      </w:r>
      <w:r w:rsidR="009515B4">
        <w:rPr>
          <w:rFonts w:cs="Arial"/>
        </w:rPr>
        <w:t xml:space="preserve">Note that a harmonised classification may be incomplete </w:t>
      </w:r>
      <w:r w:rsidR="009515B4" w:rsidRPr="0069056C">
        <w:rPr>
          <w:rFonts w:cs="Arial"/>
          <w:color w:val="FF0000"/>
          <w:rPrChange w:id="4012" w:author="Eva Směšná" w:date="2016-11-02T19:16:00Z">
            <w:rPr>
              <w:rFonts w:cs="Arial"/>
            </w:rPr>
          </w:rPrChange>
        </w:rPr>
        <w:t>where it only covers the hazard classes and categories listed</w:t>
      </w:r>
      <w:r w:rsidR="009515B4">
        <w:rPr>
          <w:rFonts w:cs="Arial"/>
        </w:rPr>
        <w:t xml:space="preserve">. </w:t>
      </w:r>
      <w:r w:rsidR="006E536E">
        <w:rPr>
          <w:rFonts w:cs="Arial"/>
        </w:rPr>
        <w:t>For information on terminolog</w:t>
      </w:r>
      <w:r w:rsidR="00DF784D">
        <w:rPr>
          <w:rFonts w:cs="Arial"/>
        </w:rPr>
        <w:t xml:space="preserve">y </w:t>
      </w:r>
      <w:r w:rsidR="006E536E">
        <w:rPr>
          <w:rFonts w:cs="Arial"/>
        </w:rPr>
        <w:t>please refer to the Glossary of this document or to [ECHA 2013].</w:t>
      </w:r>
    </w:p>
    <w:p w:rsidR="00D33D40" w:rsidRPr="0069056C" w:rsidRDefault="009515B4" w:rsidP="001201EF">
      <w:pPr>
        <w:autoSpaceDE w:val="0"/>
        <w:autoSpaceDN w:val="0"/>
        <w:adjustRightInd w:val="0"/>
        <w:spacing w:line="240" w:lineRule="atLeast"/>
        <w:rPr>
          <w:rFonts w:cs="Arial"/>
          <w:color w:val="FF0000"/>
          <w:rPrChange w:id="4013" w:author="Eva Směšná" w:date="2016-11-02T19:16:00Z">
            <w:rPr>
              <w:rFonts w:cs="Arial"/>
            </w:rPr>
          </w:rPrChange>
        </w:rPr>
      </w:pPr>
      <w:r>
        <w:rPr>
          <w:rFonts w:cs="Arial"/>
        </w:rPr>
        <w:t xml:space="preserve">Table 3.1 </w:t>
      </w:r>
      <w:r w:rsidR="00B00BA7">
        <w:rPr>
          <w:rFonts w:cs="Arial"/>
        </w:rPr>
        <w:t xml:space="preserve">of Part 3 </w:t>
      </w:r>
      <w:r w:rsidR="009604C8">
        <w:rPr>
          <w:rFonts w:cs="Arial"/>
        </w:rPr>
        <w:t>of Annex VI to</w:t>
      </w:r>
      <w:r>
        <w:rPr>
          <w:rFonts w:cs="Arial"/>
        </w:rPr>
        <w:t xml:space="preserve"> the CLP</w:t>
      </w:r>
      <w:r w:rsidR="009604C8">
        <w:rPr>
          <w:rFonts w:cs="Arial"/>
        </w:rPr>
        <w:t xml:space="preserve"> Regulation</w:t>
      </w:r>
      <w:r>
        <w:rPr>
          <w:rFonts w:cs="Arial"/>
        </w:rPr>
        <w:t xml:space="preserve"> is regularly updated by adaptations to technical progress (ATPs). It </w:t>
      </w:r>
      <w:r w:rsidRPr="00D71E7E">
        <w:rPr>
          <w:rFonts w:cs="Arial"/>
        </w:rPr>
        <w:t xml:space="preserve">contains </w:t>
      </w:r>
      <w:r w:rsidRPr="0069056C">
        <w:rPr>
          <w:rFonts w:cs="Arial"/>
          <w:color w:val="FF0000"/>
          <w:rPrChange w:id="4014" w:author="Eva Směšná" w:date="2016-11-02T19:16:00Z">
            <w:rPr>
              <w:rFonts w:cs="Arial"/>
            </w:rPr>
          </w:rPrChange>
        </w:rPr>
        <w:t xml:space="preserve">two types of harmonised </w:t>
      </w:r>
      <w:r w:rsidR="00BB296E" w:rsidRPr="0069056C">
        <w:rPr>
          <w:rFonts w:cs="Arial"/>
          <w:color w:val="FF0000"/>
          <w:rPrChange w:id="4015" w:author="Eva Směšná" w:date="2016-11-02T19:16:00Z">
            <w:rPr>
              <w:rFonts w:cs="Arial"/>
            </w:rPr>
          </w:rPrChange>
        </w:rPr>
        <w:t>classifications</w:t>
      </w:r>
      <w:r w:rsidR="00D33D40" w:rsidRPr="0069056C">
        <w:rPr>
          <w:rFonts w:cs="Arial"/>
          <w:color w:val="FF0000"/>
          <w:rPrChange w:id="4016" w:author="Eva Směšná" w:date="2016-11-02T19:16:00Z">
            <w:rPr>
              <w:rFonts w:cs="Arial"/>
            </w:rPr>
          </w:rPrChange>
        </w:rPr>
        <w:t>:</w:t>
      </w:r>
    </w:p>
    <w:p w:rsidR="00D33D40" w:rsidRPr="00E17B5D" w:rsidRDefault="00D33D40" w:rsidP="001201EF">
      <w:pPr>
        <w:pStyle w:val="Seznamsodrkami2"/>
        <w:numPr>
          <w:ilvl w:val="0"/>
          <w:numId w:val="10"/>
        </w:numPr>
        <w:spacing w:after="120"/>
        <w:jc w:val="both"/>
      </w:pPr>
      <w:r w:rsidRPr="00E17B5D">
        <w:t xml:space="preserve">harmonised </w:t>
      </w:r>
      <w:r w:rsidR="00BB296E">
        <w:t>classifications</w:t>
      </w:r>
      <w:r w:rsidR="00BB296E" w:rsidRPr="00E17B5D">
        <w:t xml:space="preserve"> </w:t>
      </w:r>
      <w:r w:rsidR="009515B4" w:rsidRPr="0069056C">
        <w:rPr>
          <w:color w:val="FF0000"/>
          <w:rPrChange w:id="4017" w:author="Eva Směšná" w:date="2016-11-02T19:17:00Z">
            <w:rPr/>
          </w:rPrChange>
        </w:rPr>
        <w:t>for specific substances</w:t>
      </w:r>
      <w:r w:rsidRPr="0069056C">
        <w:rPr>
          <w:color w:val="FF0000"/>
          <w:rPrChange w:id="4018" w:author="Eva Směšná" w:date="2016-11-02T19:17:00Z">
            <w:rPr/>
          </w:rPrChange>
        </w:rPr>
        <w:t xml:space="preserve"> </w:t>
      </w:r>
      <w:r w:rsidRPr="00E17B5D">
        <w:t>(such as e.g. ‘lead chromate’), and</w:t>
      </w:r>
    </w:p>
    <w:p w:rsidR="009515B4" w:rsidRPr="00E17B5D" w:rsidRDefault="00D33D40" w:rsidP="001201EF">
      <w:pPr>
        <w:pStyle w:val="Seznamsodrkami2"/>
        <w:numPr>
          <w:ilvl w:val="0"/>
          <w:numId w:val="10"/>
        </w:numPr>
        <w:spacing w:after="120"/>
        <w:jc w:val="both"/>
      </w:pPr>
      <w:r w:rsidRPr="0069056C">
        <w:rPr>
          <w:color w:val="FF0000"/>
          <w:rPrChange w:id="4019" w:author="Eva Směšná" w:date="2016-11-02T19:17:00Z">
            <w:rPr/>
          </w:rPrChange>
        </w:rPr>
        <w:t xml:space="preserve">harmonised </w:t>
      </w:r>
      <w:r w:rsidR="009515B4" w:rsidRPr="0069056C">
        <w:rPr>
          <w:color w:val="FF0000"/>
          <w:rPrChange w:id="4020" w:author="Eva Směšná" w:date="2016-11-02T19:17:00Z">
            <w:rPr/>
          </w:rPrChange>
        </w:rPr>
        <w:t xml:space="preserve">group </w:t>
      </w:r>
      <w:r w:rsidR="00BB296E" w:rsidRPr="0069056C">
        <w:rPr>
          <w:color w:val="FF0000"/>
          <w:rPrChange w:id="4021" w:author="Eva Směšná" w:date="2016-11-02T19:17:00Z">
            <w:rPr/>
          </w:rPrChange>
        </w:rPr>
        <w:t xml:space="preserve">classifications </w:t>
      </w:r>
      <w:r w:rsidR="009515B4" w:rsidRPr="00E17B5D">
        <w:t xml:space="preserve">(such as e.g. </w:t>
      </w:r>
      <w:r w:rsidR="001D299B" w:rsidRPr="00E17B5D">
        <w:t>‘</w:t>
      </w:r>
      <w:r w:rsidR="009515B4" w:rsidRPr="00E17B5D">
        <w:t>lead compounds</w:t>
      </w:r>
      <w:r w:rsidR="001D299B" w:rsidRPr="00E17B5D">
        <w:t xml:space="preserve">’). </w:t>
      </w:r>
    </w:p>
    <w:p w:rsidR="009515B4" w:rsidRDefault="009515B4" w:rsidP="009515B4">
      <w:pPr>
        <w:rPr>
          <w:ins w:id="4022" w:author="Eva Směšná" w:date="2016-11-02T19:25:00Z"/>
          <w:rFonts w:cs="Arial"/>
        </w:rPr>
      </w:pPr>
      <w:r w:rsidRPr="003933D0">
        <w:rPr>
          <w:rFonts w:cs="Arial"/>
        </w:rPr>
        <w:t xml:space="preserve">Harmonised classifications </w:t>
      </w:r>
      <w:r>
        <w:rPr>
          <w:rFonts w:cs="Arial"/>
        </w:rPr>
        <w:t xml:space="preserve">can be found </w:t>
      </w:r>
      <w:r w:rsidRPr="003933D0">
        <w:rPr>
          <w:rFonts w:cs="Arial"/>
        </w:rPr>
        <w:t xml:space="preserve">in the </w:t>
      </w:r>
      <w:r w:rsidRPr="0069056C">
        <w:rPr>
          <w:rFonts w:cs="Arial"/>
          <w:highlight w:val="cyan"/>
          <w:rPrChange w:id="4023" w:author="Eva Směšná" w:date="2016-11-02T19:24:00Z">
            <w:rPr>
              <w:rFonts w:cs="Arial"/>
            </w:rPr>
          </w:rPrChange>
        </w:rPr>
        <w:t>Classification and Labelling</w:t>
      </w:r>
      <w:r w:rsidR="00704653" w:rsidRPr="0069056C">
        <w:rPr>
          <w:rFonts w:cs="Arial"/>
          <w:highlight w:val="cyan"/>
          <w:rPrChange w:id="4024" w:author="Eva Směšná" w:date="2016-11-02T19:24:00Z">
            <w:rPr>
              <w:rFonts w:cs="Arial"/>
            </w:rPr>
          </w:rPrChange>
        </w:rPr>
        <w:t xml:space="preserve"> (C&amp;L)</w:t>
      </w:r>
      <w:r w:rsidRPr="0069056C">
        <w:rPr>
          <w:rFonts w:cs="Arial"/>
          <w:highlight w:val="cyan"/>
          <w:rPrChange w:id="4025" w:author="Eva Směšná" w:date="2016-11-02T19:24:00Z">
            <w:rPr>
              <w:rFonts w:cs="Arial"/>
            </w:rPr>
          </w:rPrChange>
        </w:rPr>
        <w:t xml:space="preserve"> Inventory</w:t>
      </w:r>
      <w:r w:rsidRPr="003933D0">
        <w:rPr>
          <w:rFonts w:cs="Arial"/>
        </w:rPr>
        <w:t xml:space="preserve"> maintained by the </w:t>
      </w:r>
      <w:r w:rsidRPr="0069056C">
        <w:rPr>
          <w:rFonts w:cs="Arial"/>
          <w:highlight w:val="cyan"/>
          <w:rPrChange w:id="4026" w:author="Eva Směšná" w:date="2016-11-02T19:17:00Z">
            <w:rPr>
              <w:rFonts w:cs="Arial"/>
            </w:rPr>
          </w:rPrChange>
        </w:rPr>
        <w:t>European Chemical</w:t>
      </w:r>
      <w:r w:rsidR="00A9684E" w:rsidRPr="0069056C">
        <w:rPr>
          <w:rFonts w:cs="Arial"/>
          <w:highlight w:val="cyan"/>
          <w:rPrChange w:id="4027" w:author="Eva Směšná" w:date="2016-11-02T19:17:00Z">
            <w:rPr>
              <w:rFonts w:cs="Arial"/>
            </w:rPr>
          </w:rPrChange>
        </w:rPr>
        <w:t xml:space="preserve"> Agency (ECHA</w:t>
      </w:r>
      <w:r w:rsidR="00A9684E">
        <w:rPr>
          <w:rFonts w:cs="Arial"/>
        </w:rPr>
        <w:t>)</w:t>
      </w:r>
      <w:r w:rsidR="00C75D30">
        <w:rPr>
          <w:rFonts w:cs="Arial"/>
        </w:rPr>
        <w:t xml:space="preserve"> (cf. chapter </w:t>
      </w:r>
      <w:r w:rsidR="0079149F">
        <w:rPr>
          <w:rFonts w:cs="Arial"/>
        </w:rPr>
        <w:fldChar w:fldCharType="begin"/>
      </w:r>
      <w:r w:rsidR="0079149F">
        <w:rPr>
          <w:rFonts w:cs="Arial"/>
        </w:rPr>
        <w:instrText xml:space="preserve"> REF _Ref419965507 \r \h </w:instrText>
      </w:r>
      <w:r w:rsidR="0079149F">
        <w:rPr>
          <w:rFonts w:cs="Arial"/>
        </w:rPr>
      </w:r>
      <w:r w:rsidR="0079149F">
        <w:rPr>
          <w:rFonts w:cs="Arial"/>
        </w:rPr>
        <w:fldChar w:fldCharType="separate"/>
      </w:r>
      <w:r w:rsidR="007F4AF9">
        <w:rPr>
          <w:rFonts w:cs="Arial"/>
        </w:rPr>
        <w:t>B.1.3</w:t>
      </w:r>
      <w:r w:rsidR="0079149F">
        <w:rPr>
          <w:rFonts w:cs="Arial"/>
        </w:rPr>
        <w:fldChar w:fldCharType="end"/>
      </w:r>
      <w:r w:rsidR="00C75D30">
        <w:rPr>
          <w:rFonts w:cs="Arial"/>
        </w:rPr>
        <w:t>)</w:t>
      </w:r>
      <w:r w:rsidR="00A9684E">
        <w:rPr>
          <w:rFonts w:cs="Arial"/>
        </w:rPr>
        <w:t>.</w:t>
      </w:r>
      <w:r w:rsidR="00F32612">
        <w:rPr>
          <w:rFonts w:cs="Arial"/>
        </w:rPr>
        <w:t xml:space="preserve"> In case a harmonised </w:t>
      </w:r>
      <w:r w:rsidR="00BB296E">
        <w:rPr>
          <w:rFonts w:cs="Arial"/>
        </w:rPr>
        <w:t xml:space="preserve">classification </w:t>
      </w:r>
      <w:r w:rsidR="00F32612">
        <w:rPr>
          <w:rFonts w:cs="Arial"/>
        </w:rPr>
        <w:t>for a specific substance is existent</w:t>
      </w:r>
      <w:r w:rsidR="00FE6C93">
        <w:rPr>
          <w:rFonts w:cs="Arial"/>
        </w:rPr>
        <w:t>,</w:t>
      </w:r>
      <w:r w:rsidR="00F32612">
        <w:rPr>
          <w:rFonts w:cs="Arial"/>
        </w:rPr>
        <w:t xml:space="preserve"> </w:t>
      </w:r>
      <w:r w:rsidR="00F32612" w:rsidRPr="0069056C">
        <w:rPr>
          <w:rFonts w:cs="Arial"/>
          <w:color w:val="FF0000"/>
          <w:rPrChange w:id="4028" w:author="Eva Směšná" w:date="2016-11-02T19:17:00Z">
            <w:rPr>
              <w:rFonts w:cs="Arial"/>
            </w:rPr>
          </w:rPrChange>
        </w:rPr>
        <w:t xml:space="preserve">information of this </w:t>
      </w:r>
      <w:r w:rsidR="00BB296E" w:rsidRPr="0069056C">
        <w:rPr>
          <w:rFonts w:cs="Arial"/>
          <w:color w:val="FF0000"/>
          <w:rPrChange w:id="4029" w:author="Eva Směšná" w:date="2016-11-02T19:17:00Z">
            <w:rPr>
              <w:rFonts w:cs="Arial"/>
            </w:rPr>
          </w:rPrChange>
        </w:rPr>
        <w:t xml:space="preserve">classification </w:t>
      </w:r>
      <w:r w:rsidR="00F32612" w:rsidRPr="0069056C">
        <w:rPr>
          <w:rFonts w:cs="Arial"/>
          <w:color w:val="FF0000"/>
          <w:rPrChange w:id="4030" w:author="Eva Směšná" w:date="2016-11-02T19:17:00Z">
            <w:rPr>
              <w:rFonts w:cs="Arial"/>
            </w:rPr>
          </w:rPrChange>
        </w:rPr>
        <w:t xml:space="preserve">shall prevail over information from harmonised group </w:t>
      </w:r>
      <w:r w:rsidR="00BB296E" w:rsidRPr="0069056C">
        <w:rPr>
          <w:rFonts w:cs="Arial"/>
          <w:color w:val="FF0000"/>
          <w:rPrChange w:id="4031" w:author="Eva Směšná" w:date="2016-11-02T19:17:00Z">
            <w:rPr>
              <w:rFonts w:cs="Arial"/>
            </w:rPr>
          </w:rPrChange>
        </w:rPr>
        <w:t>classifications</w:t>
      </w:r>
      <w:r w:rsidR="00F32612">
        <w:rPr>
          <w:rFonts w:cs="Arial"/>
        </w:rPr>
        <w:t>.</w:t>
      </w:r>
    </w:p>
    <w:p w:rsidR="0069056C" w:rsidRPr="0069056C" w:rsidRDefault="0069056C" w:rsidP="009515B4">
      <w:pPr>
        <w:rPr>
          <w:bCs/>
          <w:i/>
          <w:rPrChange w:id="4032" w:author="Eva Směšná" w:date="2016-11-02T19:25:00Z">
            <w:rPr>
              <w:bCs/>
            </w:rPr>
          </w:rPrChange>
        </w:rPr>
      </w:pPr>
      <w:ins w:id="4033" w:author="Eva Směšná" w:date="2016-11-02T19:25:00Z">
        <w:r w:rsidRPr="0069056C">
          <w:rPr>
            <w:rFonts w:ascii="Arial" w:hAnsi="Arial" w:cs="Arial"/>
            <w:i/>
            <w:color w:val="212121"/>
            <w:shd w:val="clear" w:color="auto" w:fill="FFFFFF"/>
            <w:rPrChange w:id="4034" w:author="Eva Směšná" w:date="2016-11-02T19:25:00Z">
              <w:rPr>
                <w:rFonts w:ascii="Arial" w:hAnsi="Arial" w:cs="Arial"/>
                <w:color w:val="212121"/>
                <w:shd w:val="clear" w:color="auto" w:fill="FFFFFF"/>
              </w:rPr>
            </w:rPrChange>
          </w:rPr>
          <w:t>Harmonizované klasifikace lze nalézt v klasifikaci a označování (C &amp; L) Zásob</w:t>
        </w:r>
        <w:r>
          <w:rPr>
            <w:rFonts w:ascii="Arial" w:hAnsi="Arial" w:cs="Arial"/>
            <w:i/>
            <w:color w:val="212121"/>
            <w:shd w:val="clear" w:color="auto" w:fill="FFFFFF"/>
          </w:rPr>
          <w:t>árně</w:t>
        </w:r>
        <w:r w:rsidRPr="0069056C">
          <w:rPr>
            <w:rFonts w:ascii="Arial" w:hAnsi="Arial" w:cs="Arial"/>
            <w:i/>
            <w:color w:val="212121"/>
            <w:shd w:val="clear" w:color="auto" w:fill="FFFFFF"/>
            <w:rPrChange w:id="4035" w:author="Eva Směšná" w:date="2016-11-02T19:25:00Z">
              <w:rPr>
                <w:rFonts w:ascii="Arial" w:hAnsi="Arial" w:cs="Arial"/>
                <w:color w:val="212121"/>
                <w:shd w:val="clear" w:color="auto" w:fill="FFFFFF"/>
              </w:rPr>
            </w:rPrChange>
          </w:rPr>
          <w:t xml:space="preserve"> vedené Evropskou agenturou pro chemické látky (ECHA) (viz kapitola B.1.3). </w:t>
        </w:r>
        <w:r w:rsidRPr="00727676">
          <w:rPr>
            <w:rFonts w:ascii="Arial" w:hAnsi="Arial" w:cs="Arial"/>
            <w:i/>
            <w:color w:val="212121"/>
            <w:highlight w:val="cyan"/>
            <w:shd w:val="clear" w:color="auto" w:fill="FFFFFF"/>
            <w:rPrChange w:id="4036" w:author="Eva Směšná" w:date="2016-11-02T19:26:00Z">
              <w:rPr>
                <w:rFonts w:ascii="Arial" w:hAnsi="Arial" w:cs="Arial"/>
                <w:color w:val="212121"/>
                <w:shd w:val="clear" w:color="auto" w:fill="FFFFFF"/>
              </w:rPr>
            </w:rPrChange>
          </w:rPr>
          <w:t>V případě</w:t>
        </w:r>
        <w:r w:rsidR="00727676" w:rsidRPr="00727676">
          <w:rPr>
            <w:rFonts w:ascii="Arial" w:hAnsi="Arial" w:cs="Arial"/>
            <w:i/>
            <w:color w:val="212121"/>
            <w:highlight w:val="cyan"/>
            <w:shd w:val="clear" w:color="auto" w:fill="FFFFFF"/>
            <w:rPrChange w:id="4037" w:author="Eva Směšná" w:date="2016-11-02T19:26:00Z">
              <w:rPr>
                <w:rFonts w:ascii="Arial" w:hAnsi="Arial" w:cs="Arial"/>
                <w:i/>
                <w:color w:val="212121"/>
                <w:shd w:val="clear" w:color="auto" w:fill="FFFFFF"/>
              </w:rPr>
            </w:rPrChange>
          </w:rPr>
          <w:t>, že</w:t>
        </w:r>
        <w:r w:rsidRPr="00727676">
          <w:rPr>
            <w:rFonts w:ascii="Arial" w:hAnsi="Arial" w:cs="Arial"/>
            <w:i/>
            <w:color w:val="212121"/>
            <w:highlight w:val="cyan"/>
            <w:shd w:val="clear" w:color="auto" w:fill="FFFFFF"/>
            <w:rPrChange w:id="4038" w:author="Eva Směšná" w:date="2016-11-02T19:26:00Z">
              <w:rPr>
                <w:rFonts w:ascii="Arial" w:hAnsi="Arial" w:cs="Arial"/>
                <w:color w:val="212121"/>
                <w:shd w:val="clear" w:color="auto" w:fill="FFFFFF"/>
              </w:rPr>
            </w:rPrChange>
          </w:rPr>
          <w:t xml:space="preserve"> harmonizované</w:t>
        </w:r>
        <w:r w:rsidR="00727676" w:rsidRPr="00727676">
          <w:rPr>
            <w:rFonts w:ascii="Arial" w:hAnsi="Arial" w:cs="Arial"/>
            <w:i/>
            <w:color w:val="212121"/>
            <w:highlight w:val="cyan"/>
            <w:shd w:val="clear" w:color="auto" w:fill="FFFFFF"/>
            <w:rPrChange w:id="4039" w:author="Eva Směšná" w:date="2016-11-02T19:26:00Z">
              <w:rPr>
                <w:rFonts w:ascii="Arial" w:hAnsi="Arial" w:cs="Arial"/>
                <w:i/>
                <w:color w:val="212121"/>
                <w:shd w:val="clear" w:color="auto" w:fill="FFFFFF"/>
              </w:rPr>
            </w:rPrChange>
          </w:rPr>
          <w:t xml:space="preserve"> klasifikace pro určitou látku</w:t>
        </w:r>
        <w:r w:rsidRPr="00727676">
          <w:rPr>
            <w:rFonts w:ascii="Arial" w:hAnsi="Arial" w:cs="Arial"/>
            <w:i/>
            <w:color w:val="212121"/>
            <w:highlight w:val="cyan"/>
            <w:shd w:val="clear" w:color="auto" w:fill="FFFFFF"/>
            <w:rPrChange w:id="4040" w:author="Eva Směšná" w:date="2016-11-02T19:26:00Z">
              <w:rPr>
                <w:rFonts w:ascii="Arial" w:hAnsi="Arial" w:cs="Arial"/>
                <w:color w:val="212121"/>
                <w:shd w:val="clear" w:color="auto" w:fill="FFFFFF"/>
              </w:rPr>
            </w:rPrChange>
          </w:rPr>
          <w:t xml:space="preserve"> neexistuj</w:t>
        </w:r>
        <w:r w:rsidR="00727676" w:rsidRPr="00727676">
          <w:rPr>
            <w:rFonts w:ascii="Arial" w:hAnsi="Arial" w:cs="Arial"/>
            <w:i/>
            <w:color w:val="212121"/>
            <w:highlight w:val="cyan"/>
            <w:shd w:val="clear" w:color="auto" w:fill="FFFFFF"/>
            <w:rPrChange w:id="4041" w:author="Eva Směšná" w:date="2016-11-02T19:26:00Z">
              <w:rPr>
                <w:rFonts w:ascii="Arial" w:hAnsi="Arial" w:cs="Arial"/>
                <w:i/>
                <w:color w:val="212121"/>
                <w:shd w:val="clear" w:color="auto" w:fill="FFFFFF"/>
              </w:rPr>
            </w:rPrChange>
          </w:rPr>
          <w:t>e</w:t>
        </w:r>
        <w:r w:rsidRPr="00727676">
          <w:rPr>
            <w:rFonts w:ascii="Arial" w:hAnsi="Arial" w:cs="Arial"/>
            <w:i/>
            <w:color w:val="212121"/>
            <w:highlight w:val="cyan"/>
            <w:shd w:val="clear" w:color="auto" w:fill="FFFFFF"/>
            <w:rPrChange w:id="4042" w:author="Eva Směšná" w:date="2016-11-02T19:26:00Z">
              <w:rPr>
                <w:rFonts w:ascii="Arial" w:hAnsi="Arial" w:cs="Arial"/>
                <w:color w:val="212121"/>
                <w:shd w:val="clear" w:color="auto" w:fill="FFFFFF"/>
              </w:rPr>
            </w:rPrChange>
          </w:rPr>
          <w:t>, ne</w:t>
        </w:r>
      </w:ins>
      <w:ins w:id="4043" w:author="Eva Směšná" w:date="2016-11-02T19:26:00Z">
        <w:r w:rsidR="00727676" w:rsidRPr="00727676">
          <w:rPr>
            <w:rFonts w:ascii="Arial" w:hAnsi="Arial" w:cs="Arial"/>
            <w:i/>
            <w:color w:val="212121"/>
            <w:highlight w:val="cyan"/>
            <w:shd w:val="clear" w:color="auto" w:fill="FFFFFF"/>
            <w:rPrChange w:id="4044" w:author="Eva Směšná" w:date="2016-11-02T19:26:00Z">
              <w:rPr>
                <w:rFonts w:ascii="Arial" w:hAnsi="Arial" w:cs="Arial"/>
                <w:i/>
                <w:color w:val="212121"/>
                <w:shd w:val="clear" w:color="auto" w:fill="FFFFFF"/>
              </w:rPr>
            </w:rPrChange>
          </w:rPr>
          <w:t>ma</w:t>
        </w:r>
      </w:ins>
      <w:ins w:id="4045" w:author="Eva Směšná" w:date="2016-11-02T19:25:00Z">
        <w:r w:rsidRPr="00727676">
          <w:rPr>
            <w:rFonts w:ascii="Arial" w:hAnsi="Arial" w:cs="Arial"/>
            <w:i/>
            <w:color w:val="212121"/>
            <w:highlight w:val="cyan"/>
            <w:shd w:val="clear" w:color="auto" w:fill="FFFFFF"/>
            <w:rPrChange w:id="4046" w:author="Eva Směšná" w:date="2016-11-02T19:26:00Z">
              <w:rPr>
                <w:rFonts w:ascii="Arial" w:hAnsi="Arial" w:cs="Arial"/>
                <w:color w:val="212121"/>
                <w:shd w:val="clear" w:color="auto" w:fill="FFFFFF"/>
              </w:rPr>
            </w:rPrChange>
          </w:rPr>
          <w:t>jí informace o této klasifikac</w:t>
        </w:r>
      </w:ins>
      <w:ins w:id="4047" w:author="Eva Směšná" w:date="2016-11-02T19:26:00Z">
        <w:r w:rsidR="00727676" w:rsidRPr="00727676">
          <w:rPr>
            <w:rFonts w:ascii="Arial" w:hAnsi="Arial" w:cs="Arial"/>
            <w:i/>
            <w:color w:val="212121"/>
            <w:highlight w:val="cyan"/>
            <w:shd w:val="clear" w:color="auto" w:fill="FFFFFF"/>
            <w:rPrChange w:id="4048" w:author="Eva Směšná" w:date="2016-11-02T19:26:00Z">
              <w:rPr>
                <w:rFonts w:ascii="Arial" w:hAnsi="Arial" w:cs="Arial"/>
                <w:i/>
                <w:color w:val="212121"/>
                <w:shd w:val="clear" w:color="auto" w:fill="FFFFFF"/>
              </w:rPr>
            </w:rPrChange>
          </w:rPr>
          <w:t>i</w:t>
        </w:r>
      </w:ins>
      <w:ins w:id="4049" w:author="Eva Směšná" w:date="2016-11-02T19:25:00Z">
        <w:r w:rsidRPr="00727676">
          <w:rPr>
            <w:rFonts w:ascii="Arial" w:hAnsi="Arial" w:cs="Arial"/>
            <w:i/>
            <w:color w:val="212121"/>
            <w:highlight w:val="cyan"/>
            <w:shd w:val="clear" w:color="auto" w:fill="FFFFFF"/>
            <w:rPrChange w:id="4050" w:author="Eva Směšná" w:date="2016-11-02T19:26:00Z">
              <w:rPr>
                <w:rFonts w:ascii="Arial" w:hAnsi="Arial" w:cs="Arial"/>
                <w:color w:val="212121"/>
                <w:shd w:val="clear" w:color="auto" w:fill="FFFFFF"/>
              </w:rPr>
            </w:rPrChange>
          </w:rPr>
          <w:t xml:space="preserve"> přednost před informacemi z harmonizované skupiny klasifikací.</w:t>
        </w:r>
      </w:ins>
    </w:p>
    <w:p w:rsidR="009515B4" w:rsidRPr="0069056C" w:rsidRDefault="009515B4" w:rsidP="009F2E1E">
      <w:pPr>
        <w:pStyle w:val="Nadpis3"/>
        <w:numPr>
          <w:ilvl w:val="0"/>
          <w:numId w:val="27"/>
        </w:numPr>
        <w:rPr>
          <w:highlight w:val="cyan"/>
          <w:rPrChange w:id="4051" w:author="Eva Směšná" w:date="2016-11-02T19:18:00Z">
            <w:rPr/>
          </w:rPrChange>
        </w:rPr>
      </w:pPr>
      <w:bookmarkStart w:id="4052" w:name="_Toc417053496"/>
      <w:bookmarkStart w:id="4053" w:name="_Toc464546807"/>
      <w:r w:rsidRPr="0069056C">
        <w:rPr>
          <w:highlight w:val="cyan"/>
          <w:rPrChange w:id="4054" w:author="Eva Směšná" w:date="2016-11-02T19:18:00Z">
            <w:rPr/>
          </w:rPrChange>
        </w:rPr>
        <w:t>Self-classifications</w:t>
      </w:r>
      <w:bookmarkEnd w:id="4052"/>
      <w:bookmarkEnd w:id="4053"/>
    </w:p>
    <w:p w:rsidR="009515B4" w:rsidRPr="0069056C" w:rsidRDefault="009515B4" w:rsidP="009515B4">
      <w:pPr>
        <w:rPr>
          <w:rFonts w:cs="Arial"/>
          <w:color w:val="FF0000"/>
          <w:rPrChange w:id="4055" w:author="Eva Směšná" w:date="2016-11-02T19:18:00Z">
            <w:rPr>
              <w:rFonts w:cs="Arial"/>
            </w:rPr>
          </w:rPrChange>
        </w:rPr>
      </w:pPr>
      <w:r w:rsidRPr="00C47F1B">
        <w:rPr>
          <w:rFonts w:cs="Arial"/>
        </w:rPr>
        <w:t>Manufacturers</w:t>
      </w:r>
      <w:r w:rsidR="00C47F1B" w:rsidRPr="00C47F1B">
        <w:rPr>
          <w:rFonts w:cs="Arial"/>
        </w:rPr>
        <w:t>, importers</w:t>
      </w:r>
      <w:r w:rsidR="00C47F1B">
        <w:rPr>
          <w:rFonts w:cs="Arial"/>
        </w:rPr>
        <w:t xml:space="preserve"> and downstream users</w:t>
      </w:r>
      <w:r>
        <w:rPr>
          <w:rFonts w:cs="Arial"/>
        </w:rPr>
        <w:t xml:space="preserve"> of substances are obliged to perform a</w:t>
      </w:r>
      <w:r w:rsidRPr="00457AA4">
        <w:rPr>
          <w:rFonts w:cs="Arial"/>
        </w:rPr>
        <w:t xml:space="preserve"> </w:t>
      </w:r>
      <w:r w:rsidRPr="0069056C">
        <w:rPr>
          <w:bCs/>
          <w:highlight w:val="cyan"/>
          <w:rPrChange w:id="4056" w:author="Eva Směšná" w:date="2016-11-02T19:18:00Z">
            <w:rPr>
              <w:bCs/>
            </w:rPr>
          </w:rPrChange>
        </w:rPr>
        <w:t>self</w:t>
      </w:r>
      <w:r w:rsidRPr="0069056C">
        <w:rPr>
          <w:rFonts w:cs="Arial"/>
          <w:highlight w:val="cyan"/>
          <w:rPrChange w:id="4057" w:author="Eva Směšná" w:date="2016-11-02T19:18:00Z">
            <w:rPr>
              <w:rFonts w:cs="Arial"/>
            </w:rPr>
          </w:rPrChange>
        </w:rPr>
        <w:t>-classification</w:t>
      </w:r>
      <w:r w:rsidR="00C47F1B" w:rsidRPr="0069056C">
        <w:rPr>
          <w:rFonts w:cs="Arial"/>
          <w:highlight w:val="cyan"/>
          <w:rPrChange w:id="4058" w:author="Eva Směšná" w:date="2016-11-02T19:18:00Z">
            <w:rPr>
              <w:rFonts w:cs="Arial"/>
            </w:rPr>
          </w:rPrChange>
        </w:rPr>
        <w:t xml:space="preserve"> under the CLP Regulation</w:t>
      </w:r>
      <w:r w:rsidR="00704653">
        <w:rPr>
          <w:rFonts w:cs="Arial"/>
        </w:rPr>
        <w:t xml:space="preserve"> (in the framework of registration of substances under REACH)</w:t>
      </w:r>
      <w:r>
        <w:rPr>
          <w:rFonts w:cs="Arial"/>
        </w:rPr>
        <w:t xml:space="preserve">, </w:t>
      </w:r>
      <w:r w:rsidRPr="00457AA4">
        <w:rPr>
          <w:rFonts w:cs="Arial"/>
        </w:rPr>
        <w:t>determined through the application of th</w:t>
      </w:r>
      <w:r>
        <w:rPr>
          <w:rFonts w:cs="Arial"/>
        </w:rPr>
        <w:t xml:space="preserve">e CLP </w:t>
      </w:r>
      <w:r w:rsidRPr="0069056C">
        <w:rPr>
          <w:rFonts w:cs="Arial"/>
          <w:color w:val="FF0000"/>
          <w:rPrChange w:id="4059" w:author="Eva Směšná" w:date="2016-11-02T19:18:00Z">
            <w:rPr>
              <w:rFonts w:cs="Arial"/>
            </w:rPr>
          </w:rPrChange>
        </w:rPr>
        <w:t xml:space="preserve">classification criteria. </w:t>
      </w:r>
    </w:p>
    <w:p w:rsidR="009515B4" w:rsidRPr="003933D0" w:rsidRDefault="009515B4" w:rsidP="009515B4">
      <w:pPr>
        <w:spacing w:line="240" w:lineRule="atLeast"/>
        <w:rPr>
          <w:rFonts w:cs="Arial"/>
        </w:rPr>
      </w:pPr>
      <w:r w:rsidRPr="0069056C">
        <w:rPr>
          <w:rFonts w:cs="Arial"/>
          <w:color w:val="FF0000"/>
          <w:rPrChange w:id="4060" w:author="Eva Směšná" w:date="2016-11-02T19:18:00Z">
            <w:rPr>
              <w:rFonts w:cs="Arial"/>
            </w:rPr>
          </w:rPrChange>
        </w:rPr>
        <w:t>There can be multiple classifications for the same substance due to</w:t>
      </w:r>
      <w:r w:rsidRPr="003933D0">
        <w:rPr>
          <w:rFonts w:cs="Arial"/>
        </w:rPr>
        <w:t>:</w:t>
      </w:r>
    </w:p>
    <w:p w:rsidR="009515B4" w:rsidRPr="009515B4" w:rsidRDefault="009515B4" w:rsidP="001201EF">
      <w:pPr>
        <w:pStyle w:val="Seznamsodrkami2"/>
        <w:numPr>
          <w:ilvl w:val="0"/>
          <w:numId w:val="10"/>
        </w:numPr>
        <w:spacing w:after="120"/>
        <w:jc w:val="both"/>
      </w:pPr>
      <w:r w:rsidRPr="009515B4">
        <w:lastRenderedPageBreak/>
        <w:t>the different composition, form or physical state of the substance placed on the market</w:t>
      </w:r>
      <w:r w:rsidR="00A9684E">
        <w:t>;</w:t>
      </w:r>
    </w:p>
    <w:p w:rsidR="009515B4" w:rsidRPr="009515B4" w:rsidRDefault="009515B4" w:rsidP="001201EF">
      <w:pPr>
        <w:pStyle w:val="Seznamsodrkami2"/>
        <w:numPr>
          <w:ilvl w:val="0"/>
          <w:numId w:val="10"/>
        </w:numPr>
        <w:spacing w:after="120"/>
        <w:jc w:val="both"/>
      </w:pPr>
      <w:r w:rsidRPr="009515B4">
        <w:t>a manufacturer or producer identifying insufficient information to assess that hazard class or category (which they will report as ‘data lacking’, ‘inconclusive’, or ‘conclusive but not sufficient for classification’)</w:t>
      </w:r>
      <w:r w:rsidR="00A9684E">
        <w:t>;</w:t>
      </w:r>
    </w:p>
    <w:p w:rsidR="00C824D8" w:rsidRPr="002965A0" w:rsidRDefault="009515B4" w:rsidP="001201EF">
      <w:pPr>
        <w:pStyle w:val="Seznamsodrkami2"/>
        <w:numPr>
          <w:ilvl w:val="0"/>
          <w:numId w:val="10"/>
        </w:numPr>
        <w:spacing w:after="120"/>
        <w:jc w:val="both"/>
      </w:pPr>
      <w:r w:rsidRPr="009515B4">
        <w:t>the manufacturer, importer or downstream user has access to, or has generated, different or additional data.</w:t>
      </w:r>
    </w:p>
    <w:p w:rsidR="000925C9" w:rsidRDefault="001967F5" w:rsidP="009515B4">
      <w:pPr>
        <w:autoSpaceDE w:val="0"/>
        <w:autoSpaceDN w:val="0"/>
        <w:adjustRightInd w:val="0"/>
        <w:spacing w:line="240" w:lineRule="atLeast"/>
      </w:pPr>
      <w:r w:rsidRPr="0069056C">
        <w:rPr>
          <w:color w:val="FF0000"/>
          <w:rPrChange w:id="4061" w:author="Eva Směšná" w:date="2016-11-02T19:20:00Z">
            <w:rPr/>
          </w:rPrChange>
        </w:rPr>
        <w:t xml:space="preserve">Self-classifications may be used to identify what hazard classes and categories have already </w:t>
      </w:r>
      <w:r w:rsidR="007B21EF" w:rsidRPr="0069056C">
        <w:rPr>
          <w:color w:val="FF0000"/>
          <w:rPrChange w:id="4062" w:author="Eva Směšná" w:date="2016-11-02T19:20:00Z">
            <w:rPr/>
          </w:rPrChange>
        </w:rPr>
        <w:t xml:space="preserve">been </w:t>
      </w:r>
      <w:r w:rsidRPr="0069056C">
        <w:rPr>
          <w:color w:val="FF0000"/>
          <w:rPrChange w:id="4063" w:author="Eva Směšná" w:date="2016-11-02T19:20:00Z">
            <w:rPr/>
          </w:rPrChange>
        </w:rPr>
        <w:t xml:space="preserve">identified </w:t>
      </w:r>
      <w:r w:rsidR="007B21EF" w:rsidRPr="0069056C">
        <w:rPr>
          <w:color w:val="FF0000"/>
          <w:rPrChange w:id="4064" w:author="Eva Směšná" w:date="2016-11-02T19:20:00Z">
            <w:rPr/>
          </w:rPrChange>
        </w:rPr>
        <w:t xml:space="preserve">by other </w:t>
      </w:r>
      <w:r w:rsidR="00FB7F0D" w:rsidRPr="0069056C">
        <w:rPr>
          <w:color w:val="FF0000"/>
          <w:rPrChange w:id="4065" w:author="Eva Směšná" w:date="2016-11-02T19:20:00Z">
            <w:rPr/>
          </w:rPrChange>
        </w:rPr>
        <w:t>notifiers going beyond the harmonised</w:t>
      </w:r>
      <w:r w:rsidR="007B21EF" w:rsidRPr="0069056C">
        <w:rPr>
          <w:color w:val="FF0000"/>
          <w:rPrChange w:id="4066" w:author="Eva Směšná" w:date="2016-11-02T19:20:00Z">
            <w:rPr/>
          </w:rPrChange>
        </w:rPr>
        <w:t xml:space="preserve"> </w:t>
      </w:r>
      <w:r w:rsidR="00FB7F0D" w:rsidRPr="0069056C">
        <w:rPr>
          <w:color w:val="FF0000"/>
          <w:rPrChange w:id="4067" w:author="Eva Směšná" w:date="2016-11-02T19:20:00Z">
            <w:rPr/>
          </w:rPrChange>
        </w:rPr>
        <w:t xml:space="preserve">classification </w:t>
      </w:r>
      <w:r w:rsidRPr="0069056C">
        <w:rPr>
          <w:color w:val="FF0000"/>
          <w:rPrChange w:id="4068" w:author="Eva Směšná" w:date="2016-11-02T19:20:00Z">
            <w:rPr/>
          </w:rPrChange>
        </w:rPr>
        <w:t xml:space="preserve">and </w:t>
      </w:r>
      <w:r w:rsidR="005F326F" w:rsidRPr="0069056C">
        <w:rPr>
          <w:color w:val="FF0000"/>
          <w:rPrChange w:id="4069" w:author="Eva Směšná" w:date="2016-11-02T19:20:00Z">
            <w:rPr/>
          </w:rPrChange>
        </w:rPr>
        <w:t>should</w:t>
      </w:r>
      <w:r w:rsidR="00FB7F0D" w:rsidRPr="0069056C">
        <w:rPr>
          <w:color w:val="FF0000"/>
          <w:rPrChange w:id="4070" w:author="Eva Směšná" w:date="2016-11-02T19:20:00Z">
            <w:rPr/>
          </w:rPrChange>
        </w:rPr>
        <w:t xml:space="preserve"> </w:t>
      </w:r>
      <w:r w:rsidRPr="0069056C">
        <w:rPr>
          <w:color w:val="FF0000"/>
          <w:rPrChange w:id="4071" w:author="Eva Směšná" w:date="2016-11-02T19:20:00Z">
            <w:rPr/>
          </w:rPrChange>
        </w:rPr>
        <w:t>serve as general information</w:t>
      </w:r>
      <w:r w:rsidR="00EC679F" w:rsidRPr="0069056C">
        <w:rPr>
          <w:color w:val="FF0000"/>
          <w:rPrChange w:id="4072" w:author="Eva Směšná" w:date="2016-11-02T19:20:00Z">
            <w:rPr/>
          </w:rPrChange>
        </w:rPr>
        <w:t xml:space="preserve"> basis</w:t>
      </w:r>
      <w:r>
        <w:t xml:space="preserve">. </w:t>
      </w:r>
      <w:r w:rsidR="00130A34">
        <w:t xml:space="preserve">It is recommended to check in particular </w:t>
      </w:r>
      <w:r w:rsidR="00130A34" w:rsidRPr="0069056C">
        <w:rPr>
          <w:highlight w:val="cyan"/>
          <w:rPrChange w:id="4073" w:author="Eva Směšná" w:date="2016-11-02T19:20:00Z">
            <w:rPr/>
          </w:rPrChange>
        </w:rPr>
        <w:t>those self-classifications showing the highest number of notifiers</w:t>
      </w:r>
      <w:r w:rsidR="00130A34">
        <w:t>.</w:t>
      </w:r>
      <w:r w:rsidR="00B6583D">
        <w:t xml:space="preserve"> There are ongoing efforts</w:t>
      </w:r>
      <w:r w:rsidR="001247FE">
        <w:t xml:space="preserve"> </w:t>
      </w:r>
      <w:r w:rsidR="00B6583D">
        <w:t>to get notifiers to agree on self-classifications.</w:t>
      </w:r>
      <w:r w:rsidR="00130A34">
        <w:t xml:space="preserve"> </w:t>
      </w:r>
      <w:r w:rsidR="0072175F" w:rsidRPr="0069056C">
        <w:rPr>
          <w:highlight w:val="green"/>
          <w:rPrChange w:id="4074" w:author="Eva Směšná" w:date="2016-11-02T19:21:00Z">
            <w:rPr/>
          </w:rPrChange>
        </w:rPr>
        <w:t>However, if no harmonised classification is available and only self-classifications for the substances in question are available</w:t>
      </w:r>
      <w:r w:rsidR="005F326F" w:rsidRPr="0069056C">
        <w:rPr>
          <w:highlight w:val="green"/>
          <w:rPrChange w:id="4075" w:author="Eva Směšná" w:date="2016-11-02T19:21:00Z">
            <w:rPr/>
          </w:rPrChange>
        </w:rPr>
        <w:t>, the waste holder cannot finalise the classification of the substances solely based on self-classif</w:t>
      </w:r>
      <w:r w:rsidR="00843F8A" w:rsidRPr="0069056C">
        <w:rPr>
          <w:highlight w:val="green"/>
          <w:rPrChange w:id="4076" w:author="Eva Směšná" w:date="2016-11-02T19:21:00Z">
            <w:rPr/>
          </w:rPrChange>
        </w:rPr>
        <w:t>i</w:t>
      </w:r>
      <w:r w:rsidR="005F326F" w:rsidRPr="0069056C">
        <w:rPr>
          <w:highlight w:val="green"/>
          <w:rPrChange w:id="4077" w:author="Eva Směšná" w:date="2016-11-02T19:21:00Z">
            <w:rPr/>
          </w:rPrChange>
        </w:rPr>
        <w:t>cations</w:t>
      </w:r>
      <w:r w:rsidR="005F326F">
        <w:t>. Instead i</w:t>
      </w:r>
      <w:r w:rsidR="0072175F">
        <w:t xml:space="preserve">t is recommended to use other information sources for the classification of the waste, such as </w:t>
      </w:r>
      <w:del w:id="4078" w:author="Eva Směšná" w:date="2016-11-02T19:21:00Z">
        <w:r w:rsidR="0072175F" w:rsidDel="0069056C">
          <w:delText>SDS</w:delText>
        </w:r>
      </w:del>
      <w:ins w:id="4079" w:author="Eva Směšná" w:date="2016-11-02T19:21:00Z">
        <w:r w:rsidR="0069056C">
          <w:t>BL-bezpečnostní list</w:t>
        </w:r>
      </w:ins>
      <w:r w:rsidR="0072175F">
        <w:t>.</w:t>
      </w:r>
    </w:p>
    <w:p w:rsidR="0079149F" w:rsidRPr="000F6D4B" w:rsidRDefault="0079149F" w:rsidP="00E17B5D">
      <w:pPr>
        <w:pStyle w:val="Nadpis3"/>
        <w:numPr>
          <w:ilvl w:val="0"/>
          <w:numId w:val="27"/>
        </w:numPr>
      </w:pPr>
      <w:bookmarkStart w:id="4080" w:name="_Ref419965507"/>
      <w:bookmarkStart w:id="4081" w:name="_Toc464546808"/>
      <w:r>
        <w:t>The C&amp;L Inventory as research tool</w:t>
      </w:r>
      <w:bookmarkEnd w:id="4080"/>
      <w:bookmarkEnd w:id="4081"/>
    </w:p>
    <w:p w:rsidR="005F326F" w:rsidRDefault="005F326F" w:rsidP="0079149F">
      <w:pPr>
        <w:spacing w:line="240" w:lineRule="atLeast"/>
        <w:rPr>
          <w:bCs/>
        </w:rPr>
      </w:pPr>
      <w:r>
        <w:rPr>
          <w:bCs/>
        </w:rPr>
        <w:t>T</w:t>
      </w:r>
      <w:r w:rsidR="0079149F">
        <w:rPr>
          <w:bCs/>
        </w:rPr>
        <w:t>he C&amp;L Inventory</w:t>
      </w:r>
      <w:r w:rsidR="0079149F">
        <w:rPr>
          <w:rStyle w:val="Znakapoznpodarou"/>
          <w:bCs/>
        </w:rPr>
        <w:footnoteReference w:id="9"/>
      </w:r>
      <w:r w:rsidR="0079149F">
        <w:rPr>
          <w:bCs/>
        </w:rPr>
        <w:t xml:space="preserve"> managed by </w:t>
      </w:r>
      <w:r w:rsidR="004870FE">
        <w:rPr>
          <w:bCs/>
        </w:rPr>
        <w:t>the</w:t>
      </w:r>
      <w:r w:rsidR="0079149F">
        <w:rPr>
          <w:bCs/>
        </w:rPr>
        <w:t xml:space="preserve"> ECHA </w:t>
      </w:r>
      <w:r>
        <w:rPr>
          <w:bCs/>
        </w:rPr>
        <w:t>can be used to search</w:t>
      </w:r>
      <w:r w:rsidR="0079149F">
        <w:rPr>
          <w:bCs/>
        </w:rPr>
        <w:t xml:space="preserve"> </w:t>
      </w:r>
      <w:r>
        <w:rPr>
          <w:bCs/>
        </w:rPr>
        <w:t>for the</w:t>
      </w:r>
      <w:r w:rsidR="0079149F">
        <w:rPr>
          <w:bCs/>
        </w:rPr>
        <w:t xml:space="preserve"> classification of substances or group of substances </w:t>
      </w:r>
      <w:r w:rsidR="0079149F" w:rsidRPr="00727676">
        <w:rPr>
          <w:bCs/>
          <w:color w:val="FF0000"/>
          <w:rPrChange w:id="4082" w:author="Eva Směšná" w:date="2016-11-02T19:26:00Z">
            <w:rPr>
              <w:bCs/>
            </w:rPr>
          </w:rPrChange>
        </w:rPr>
        <w:t xml:space="preserve">which </w:t>
      </w:r>
      <w:r w:rsidRPr="00727676">
        <w:rPr>
          <w:bCs/>
          <w:color w:val="FF0000"/>
          <w:rPrChange w:id="4083" w:author="Eva Směšná" w:date="2016-11-02T19:26:00Z">
            <w:rPr>
              <w:bCs/>
            </w:rPr>
          </w:rPrChange>
        </w:rPr>
        <w:t>are</w:t>
      </w:r>
      <w:r w:rsidR="0079149F" w:rsidRPr="00727676">
        <w:rPr>
          <w:bCs/>
          <w:color w:val="FF0000"/>
          <w:rPrChange w:id="4084" w:author="Eva Směšná" w:date="2016-11-02T19:26:00Z">
            <w:rPr>
              <w:bCs/>
            </w:rPr>
          </w:rPrChange>
        </w:rPr>
        <w:t xml:space="preserve"> relevant in the context of waste classification </w:t>
      </w:r>
      <w:r w:rsidR="0079149F">
        <w:rPr>
          <w:bCs/>
        </w:rPr>
        <w:t xml:space="preserve">(and, if applicable, </w:t>
      </w:r>
      <w:r w:rsidR="0079149F" w:rsidRPr="00727676">
        <w:rPr>
          <w:bCs/>
          <w:color w:val="FF0000"/>
          <w:rPrChange w:id="4085" w:author="Eva Směšná" w:date="2016-11-02T19:27:00Z">
            <w:rPr>
              <w:bCs/>
            </w:rPr>
          </w:rPrChange>
        </w:rPr>
        <w:t>for verification of that information</w:t>
      </w:r>
      <w:r w:rsidR="0079149F">
        <w:rPr>
          <w:bCs/>
        </w:rPr>
        <w:t xml:space="preserve">). This inventory allows for an easy research for </w:t>
      </w:r>
      <w:r w:rsidR="0079149F" w:rsidRPr="00727676">
        <w:rPr>
          <w:bCs/>
          <w:highlight w:val="cyan"/>
          <w:rPrChange w:id="4086" w:author="Eva Směšná" w:date="2016-11-02T19:27:00Z">
            <w:rPr>
              <w:bCs/>
            </w:rPr>
          </w:rPrChange>
        </w:rPr>
        <w:t>harmonised classifications of substances or group of substances</w:t>
      </w:r>
      <w:r w:rsidR="00FE6C93">
        <w:rPr>
          <w:bCs/>
        </w:rPr>
        <w:t xml:space="preserve"> as it contains information from </w:t>
      </w:r>
      <w:r w:rsidR="00FE6C93" w:rsidRPr="00727676">
        <w:rPr>
          <w:bCs/>
          <w:highlight w:val="cyan"/>
          <w:rPrChange w:id="4087" w:author="Eva Směšná" w:date="2016-11-02T19:27:00Z">
            <w:rPr>
              <w:bCs/>
            </w:rPr>
          </w:rPrChange>
        </w:rPr>
        <w:t>Table 3.1 and Table 3.2</w:t>
      </w:r>
      <w:r w:rsidR="00FE6C93">
        <w:rPr>
          <w:bCs/>
        </w:rPr>
        <w:t xml:space="preserve"> </w:t>
      </w:r>
      <w:r w:rsidR="00B00BA7">
        <w:rPr>
          <w:bCs/>
        </w:rPr>
        <w:t xml:space="preserve">of Part 3 of </w:t>
      </w:r>
      <w:r w:rsidR="00FE6C93">
        <w:rPr>
          <w:bCs/>
        </w:rPr>
        <w:t>Annex VI to the CLP Regulation. It</w:t>
      </w:r>
      <w:r w:rsidR="0079149F">
        <w:rPr>
          <w:bCs/>
        </w:rPr>
        <w:t xml:space="preserve"> also contains </w:t>
      </w:r>
      <w:r w:rsidR="0079149F" w:rsidRPr="00727676">
        <w:rPr>
          <w:bCs/>
          <w:highlight w:val="cyan"/>
          <w:rPrChange w:id="4088" w:author="Eva Směšná" w:date="2016-11-02T19:27:00Z">
            <w:rPr>
              <w:bCs/>
            </w:rPr>
          </w:rPrChange>
        </w:rPr>
        <w:t>self-classifications</w:t>
      </w:r>
      <w:r w:rsidR="0079149F">
        <w:rPr>
          <w:bCs/>
        </w:rPr>
        <w:t xml:space="preserve"> provided in the framework of registration of substances under REACH</w:t>
      </w:r>
      <w:r w:rsidR="009604C8">
        <w:rPr>
          <w:bCs/>
        </w:rPr>
        <w:t xml:space="preserve"> and </w:t>
      </w:r>
      <w:r w:rsidR="009604C8" w:rsidRPr="00727676">
        <w:rPr>
          <w:bCs/>
          <w:color w:val="FF0000"/>
          <w:rPrChange w:id="4089" w:author="Eva Směšná" w:date="2016-11-02T19:27:00Z">
            <w:rPr>
              <w:bCs/>
            </w:rPr>
          </w:rPrChange>
        </w:rPr>
        <w:t>noti</w:t>
      </w:r>
      <w:bookmarkStart w:id="4090" w:name="_GoBack"/>
      <w:bookmarkEnd w:id="4090"/>
      <w:r w:rsidR="009604C8" w:rsidRPr="00727676">
        <w:rPr>
          <w:bCs/>
          <w:color w:val="FF0000"/>
          <w:rPrChange w:id="4091" w:author="Eva Směšná" w:date="2016-11-02T19:27:00Z">
            <w:rPr>
              <w:bCs/>
            </w:rPr>
          </w:rPrChange>
        </w:rPr>
        <w:t xml:space="preserve">fications of unregistered substances </w:t>
      </w:r>
      <w:r w:rsidR="009604C8">
        <w:rPr>
          <w:bCs/>
        </w:rPr>
        <w:t>(e.g. low volume importe</w:t>
      </w:r>
      <w:r w:rsidR="00843F8A">
        <w:rPr>
          <w:bCs/>
        </w:rPr>
        <w:t>r</w:t>
      </w:r>
      <w:r w:rsidR="009604C8">
        <w:rPr>
          <w:bCs/>
        </w:rPr>
        <w:t>s who are not obliged to register)</w:t>
      </w:r>
      <w:r w:rsidR="0079149F">
        <w:rPr>
          <w:bCs/>
        </w:rPr>
        <w:t xml:space="preserve">. </w:t>
      </w:r>
      <w:r>
        <w:rPr>
          <w:bCs/>
        </w:rPr>
        <w:t>When no harmonised classification and more than one self-classification is reported in the C&amp;L Inventory, the ECHA database on registered substances</w:t>
      </w:r>
      <w:r>
        <w:rPr>
          <w:rStyle w:val="Znakapoznpodarou"/>
          <w:bCs/>
        </w:rPr>
        <w:footnoteReference w:id="10"/>
      </w:r>
      <w:r>
        <w:rPr>
          <w:bCs/>
        </w:rPr>
        <w:t xml:space="preserve"> </w:t>
      </w:r>
      <w:r w:rsidRPr="00727676">
        <w:rPr>
          <w:bCs/>
          <w:color w:val="FF0000"/>
          <w:rPrChange w:id="4092" w:author="Eva Směšná" w:date="2016-11-02T19:28:00Z">
            <w:rPr>
              <w:bCs/>
            </w:rPr>
          </w:rPrChange>
        </w:rPr>
        <w:t>can help supporting information obtained from the C&amp;L Inventory</w:t>
      </w:r>
      <w:r>
        <w:rPr>
          <w:bCs/>
        </w:rPr>
        <w:t>.</w:t>
      </w:r>
    </w:p>
    <w:p w:rsidR="0079149F" w:rsidRPr="00E253DD" w:rsidRDefault="0079149F" w:rsidP="0079149F">
      <w:pPr>
        <w:spacing w:line="240" w:lineRule="atLeast"/>
        <w:rPr>
          <w:bCs/>
        </w:rPr>
      </w:pPr>
      <w:r w:rsidRPr="00727676">
        <w:rPr>
          <w:bCs/>
          <w:highlight w:val="cyan"/>
          <w:rPrChange w:id="4093" w:author="Eva Směšná" w:date="2016-11-02T19:29:00Z">
            <w:rPr>
              <w:bCs/>
            </w:rPr>
          </w:rPrChange>
        </w:rPr>
        <w:t>Furthermore the C&amp;L Invento</w:t>
      </w:r>
      <w:r w:rsidR="00E03149" w:rsidRPr="00727676">
        <w:rPr>
          <w:bCs/>
          <w:highlight w:val="cyan"/>
          <w:rPrChange w:id="4094" w:author="Eva Směšná" w:date="2016-11-02T19:29:00Z">
            <w:rPr>
              <w:bCs/>
            </w:rPr>
          </w:rPrChange>
        </w:rPr>
        <w:t>r</w:t>
      </w:r>
      <w:r w:rsidRPr="00727676">
        <w:rPr>
          <w:bCs/>
          <w:highlight w:val="cyan"/>
          <w:rPrChange w:id="4095" w:author="Eva Směšná" w:date="2016-11-02T19:29:00Z">
            <w:rPr>
              <w:bCs/>
            </w:rPr>
          </w:rPrChange>
        </w:rPr>
        <w:t>y is translated into all EU languages</w:t>
      </w:r>
      <w:r>
        <w:rPr>
          <w:bCs/>
        </w:rPr>
        <w:t>.</w:t>
      </w:r>
    </w:p>
    <w:p w:rsidR="00437A99" w:rsidRDefault="00437A99" w:rsidP="00E17B5D">
      <w:pPr>
        <w:spacing w:line="240" w:lineRule="atLeast"/>
        <w:rPr>
          <w:bCs/>
        </w:rPr>
      </w:pPr>
      <w:r>
        <w:rPr>
          <w:bCs/>
        </w:rPr>
        <w:t xml:space="preserve">However, it should be noted that </w:t>
      </w:r>
      <w:r w:rsidR="0072175F">
        <w:rPr>
          <w:bCs/>
        </w:rPr>
        <w:t>the C&amp;L I</w:t>
      </w:r>
      <w:r>
        <w:rPr>
          <w:bCs/>
        </w:rPr>
        <w:t xml:space="preserve">nventory </w:t>
      </w:r>
      <w:r w:rsidRPr="00727676">
        <w:rPr>
          <w:bCs/>
          <w:color w:val="FF0000"/>
          <w:rPrChange w:id="4096" w:author="Eva Směšná" w:date="2016-11-02T19:29:00Z">
            <w:rPr>
              <w:bCs/>
            </w:rPr>
          </w:rPrChange>
        </w:rPr>
        <w:t xml:space="preserve">is subject to regular changes </w:t>
      </w:r>
      <w:r>
        <w:rPr>
          <w:bCs/>
        </w:rPr>
        <w:t xml:space="preserve">in content and the </w:t>
      </w:r>
      <w:r w:rsidRPr="00727676">
        <w:rPr>
          <w:bCs/>
          <w:color w:val="FF0000"/>
          <w:rPrChange w:id="4097" w:author="Eva Směšná" w:date="2016-11-02T19:29:00Z">
            <w:rPr>
              <w:bCs/>
            </w:rPr>
          </w:rPrChange>
        </w:rPr>
        <w:t>content should be considered with caution</w:t>
      </w:r>
      <w:r w:rsidR="0072175F" w:rsidRPr="00727676">
        <w:rPr>
          <w:bCs/>
          <w:color w:val="FF0000"/>
          <w:rPrChange w:id="4098" w:author="Eva Směšná" w:date="2016-11-02T19:29:00Z">
            <w:rPr>
              <w:bCs/>
            </w:rPr>
          </w:rPrChange>
        </w:rPr>
        <w:t xml:space="preserve"> </w:t>
      </w:r>
      <w:r w:rsidR="0072175F">
        <w:rPr>
          <w:bCs/>
        </w:rPr>
        <w:t xml:space="preserve">(e.g. the convergence of classifications per substance is a steady work in progress in the C&amp;L Inventory). </w:t>
      </w:r>
    </w:p>
    <w:p w:rsidR="0079149F" w:rsidRDefault="001747E7" w:rsidP="00E17B5D">
      <w:pPr>
        <w:spacing w:line="240" w:lineRule="atLeast"/>
        <w:rPr>
          <w:bCs/>
        </w:rPr>
      </w:pPr>
      <w:r>
        <w:rPr>
          <w:bCs/>
        </w:rPr>
        <w:t>Please find below the exemplary harmonised entry of ‘</w:t>
      </w:r>
      <w:r w:rsidRPr="00727676">
        <w:rPr>
          <w:bCs/>
          <w:color w:val="FF0000"/>
          <w:rPrChange w:id="4099" w:author="Eva Směšná" w:date="2016-11-02T19:29:00Z">
            <w:rPr>
              <w:bCs/>
            </w:rPr>
          </w:rPrChange>
        </w:rPr>
        <w:t xml:space="preserve">lead chromate’ </w:t>
      </w:r>
      <w:r>
        <w:rPr>
          <w:bCs/>
        </w:rPr>
        <w:t>(CAS Number 7758-97-6) as it is displayed in the C&amp;L Inve</w:t>
      </w:r>
      <w:r w:rsidR="00F32612">
        <w:rPr>
          <w:bCs/>
        </w:rPr>
        <w:t>n</w:t>
      </w:r>
      <w:r>
        <w:rPr>
          <w:bCs/>
        </w:rPr>
        <w:t>tory.</w:t>
      </w:r>
    </w:p>
    <w:p w:rsidR="001747E7" w:rsidRDefault="001747E7" w:rsidP="00E17B5D">
      <w:pPr>
        <w:keepNext/>
        <w:spacing w:line="240" w:lineRule="atLeast"/>
        <w:rPr>
          <w:noProof/>
        </w:rPr>
      </w:pPr>
    </w:p>
    <w:p w:rsidR="00EB7FA6" w:rsidRDefault="001734F9" w:rsidP="00E17B5D">
      <w:pPr>
        <w:keepNext/>
        <w:spacing w:line="240" w:lineRule="atLeast"/>
      </w:pPr>
      <w:r>
        <w:rPr>
          <w:noProof/>
          <w:lang w:val="cs-CZ" w:eastAsia="cs-CZ"/>
        </w:rPr>
        <w:drawing>
          <wp:inline distT="0" distB="0" distL="0" distR="0" wp14:anchorId="41CF9AFC" wp14:editId="54797EFA">
            <wp:extent cx="5581650" cy="4210050"/>
            <wp:effectExtent l="0" t="0" r="0" b="0"/>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650" cy="4210050"/>
                    </a:xfrm>
                    <a:prstGeom prst="rect">
                      <a:avLst/>
                    </a:prstGeom>
                    <a:noFill/>
                    <a:ln>
                      <a:noFill/>
                    </a:ln>
                  </pic:spPr>
                </pic:pic>
              </a:graphicData>
            </a:graphic>
          </wp:inline>
        </w:drawing>
      </w:r>
    </w:p>
    <w:p w:rsidR="001747E7" w:rsidRDefault="001747E7" w:rsidP="00AF6DF4">
      <w:pPr>
        <w:pStyle w:val="Titulek"/>
        <w:ind w:left="1276" w:hanging="1276"/>
      </w:pPr>
      <w:bookmarkStart w:id="4100" w:name="_Ref419967244"/>
      <w:bookmarkStart w:id="4101" w:name="_Toc436827670"/>
      <w:r>
        <w:t xml:space="preserve">Figure </w:t>
      </w:r>
      <w:r>
        <w:fldChar w:fldCharType="begin"/>
      </w:r>
      <w:r>
        <w:instrText xml:space="preserve"> SEQ Figure \* ARABIC </w:instrText>
      </w:r>
      <w:r>
        <w:fldChar w:fldCharType="separate"/>
      </w:r>
      <w:r w:rsidR="007F4AF9">
        <w:rPr>
          <w:noProof/>
        </w:rPr>
        <w:t>9</w:t>
      </w:r>
      <w:r>
        <w:fldChar w:fldCharType="end"/>
      </w:r>
      <w:bookmarkEnd w:id="4100"/>
      <w:r w:rsidR="00AF6DF4">
        <w:t>:</w:t>
      </w:r>
      <w:r>
        <w:tab/>
        <w:t>Exemplary harmonised entry for ‘lead chromate’ as displayed in the C&amp;L Inventory</w:t>
      </w:r>
      <w:bookmarkEnd w:id="4101"/>
    </w:p>
    <w:p w:rsidR="00F32612" w:rsidRDefault="00F32612" w:rsidP="00E17B5D">
      <w:r>
        <w:t xml:space="preserve">As displayed in </w:t>
      </w:r>
      <w:r>
        <w:fldChar w:fldCharType="begin"/>
      </w:r>
      <w:r>
        <w:instrText xml:space="preserve"> REF _Ref419967244 \h </w:instrText>
      </w:r>
      <w:r>
        <w:fldChar w:fldCharType="separate"/>
      </w:r>
      <w:r w:rsidR="007F4AF9">
        <w:t xml:space="preserve">Figure </w:t>
      </w:r>
      <w:r w:rsidR="007F4AF9">
        <w:rPr>
          <w:noProof/>
        </w:rPr>
        <w:t>9</w:t>
      </w:r>
      <w:r>
        <w:fldChar w:fldCharType="end"/>
      </w:r>
      <w:r w:rsidR="001B42C3">
        <w:t>, ‘lead chromate’ is classified as:</w:t>
      </w:r>
    </w:p>
    <w:p w:rsidR="001B42C3" w:rsidRDefault="001B42C3" w:rsidP="00E17B5D">
      <w:pPr>
        <w:numPr>
          <w:ilvl w:val="0"/>
          <w:numId w:val="41"/>
        </w:numPr>
      </w:pPr>
      <w:r>
        <w:t>Carc. 1B</w:t>
      </w:r>
      <w:r>
        <w:tab/>
      </w:r>
      <w:r>
        <w:tab/>
        <w:t>H350</w:t>
      </w:r>
    </w:p>
    <w:p w:rsidR="001B42C3" w:rsidRDefault="001B42C3" w:rsidP="00E17B5D">
      <w:pPr>
        <w:numPr>
          <w:ilvl w:val="0"/>
          <w:numId w:val="41"/>
        </w:numPr>
      </w:pPr>
      <w:r>
        <w:t>Repr. 1A</w:t>
      </w:r>
      <w:r>
        <w:tab/>
      </w:r>
      <w:r>
        <w:tab/>
        <w:t>H360Df</w:t>
      </w:r>
    </w:p>
    <w:p w:rsidR="001B42C3" w:rsidRDefault="001B42C3" w:rsidP="00E17B5D">
      <w:pPr>
        <w:numPr>
          <w:ilvl w:val="0"/>
          <w:numId w:val="41"/>
        </w:numPr>
      </w:pPr>
      <w:r>
        <w:t>STOT RE 2</w:t>
      </w:r>
      <w:r>
        <w:tab/>
      </w:r>
      <w:r>
        <w:tab/>
        <w:t>H373**</w:t>
      </w:r>
    </w:p>
    <w:p w:rsidR="001B42C3" w:rsidRDefault="001B42C3" w:rsidP="00E17B5D">
      <w:pPr>
        <w:numPr>
          <w:ilvl w:val="0"/>
          <w:numId w:val="41"/>
        </w:numPr>
      </w:pPr>
      <w:r>
        <w:t>Aquatic Acute 1</w:t>
      </w:r>
      <w:r>
        <w:tab/>
        <w:t>H400</w:t>
      </w:r>
    </w:p>
    <w:p w:rsidR="001B42C3" w:rsidRDefault="001B42C3" w:rsidP="00E17B5D">
      <w:pPr>
        <w:numPr>
          <w:ilvl w:val="0"/>
          <w:numId w:val="41"/>
        </w:numPr>
      </w:pPr>
      <w:r>
        <w:t>Aquatic Chronic 1</w:t>
      </w:r>
      <w:r>
        <w:tab/>
        <w:t>H410</w:t>
      </w:r>
    </w:p>
    <w:p w:rsidR="00050628" w:rsidRDefault="00050628" w:rsidP="00050628">
      <w:r>
        <w:t xml:space="preserve">In order to assess if the waste in question displays hazardous properties (see chapter </w:t>
      </w:r>
      <w:r>
        <w:fldChar w:fldCharType="begin"/>
      </w:r>
      <w:r>
        <w:instrText xml:space="preserve"> REF _Ref420048963 \r \h </w:instrText>
      </w:r>
      <w:r>
        <w:fldChar w:fldCharType="separate"/>
      </w:r>
      <w:r w:rsidR="007F4AF9">
        <w:t>3.2.2</w:t>
      </w:r>
      <w:r>
        <w:fldChar w:fldCharType="end"/>
      </w:r>
      <w:r>
        <w:t xml:space="preserve"> and Annex C) due to its content of the hazardous substance ‘lead chromate’, the information on hazard class, hazard category and hazard statement codes of ‘lead chromate’ needs to be considered.</w:t>
      </w:r>
    </w:p>
    <w:p w:rsidR="009515B4" w:rsidRPr="001579A1" w:rsidRDefault="009515B4" w:rsidP="009F2E1E">
      <w:pPr>
        <w:pStyle w:val="Nadpis2"/>
        <w:numPr>
          <w:ilvl w:val="0"/>
          <w:numId w:val="26"/>
        </w:numPr>
      </w:pPr>
      <w:bookmarkStart w:id="4102" w:name="_Toc417053497"/>
      <w:bookmarkStart w:id="4103" w:name="_Toc464546809"/>
      <w:r>
        <w:t xml:space="preserve">Information on </w:t>
      </w:r>
      <w:r w:rsidRPr="00727676">
        <w:rPr>
          <w:highlight w:val="cyan"/>
          <w:rPrChange w:id="4104" w:author="Eva Směšná" w:date="2016-11-02T19:31:00Z">
            <w:rPr/>
          </w:rPrChange>
        </w:rPr>
        <w:t>composition, properties and waste</w:t>
      </w:r>
      <w:r w:rsidRPr="001579A1">
        <w:t xml:space="preserve"> </w:t>
      </w:r>
      <w:r w:rsidRPr="00727676">
        <w:rPr>
          <w:highlight w:val="cyan"/>
          <w:rPrChange w:id="4105" w:author="Eva Směšná" w:date="2016-11-02T19:31:00Z">
            <w:rPr/>
          </w:rPrChange>
        </w:rPr>
        <w:t xml:space="preserve">management of </w:t>
      </w:r>
      <w:r w:rsidR="00303CFF" w:rsidRPr="00727676">
        <w:rPr>
          <w:highlight w:val="cyan"/>
          <w:rPrChange w:id="4106" w:author="Eva Směšná" w:date="2016-11-02T19:31:00Z">
            <w:rPr/>
          </w:rPrChange>
        </w:rPr>
        <w:t xml:space="preserve">substances/ mixtures </w:t>
      </w:r>
      <w:r w:rsidRPr="00727676">
        <w:rPr>
          <w:highlight w:val="cyan"/>
          <w:rPrChange w:id="4107" w:author="Eva Směšná" w:date="2016-11-02T19:31:00Z">
            <w:rPr/>
          </w:rPrChange>
        </w:rPr>
        <w:t>becoming waste</w:t>
      </w:r>
      <w:bookmarkEnd w:id="4102"/>
      <w:bookmarkEnd w:id="4103"/>
    </w:p>
    <w:p w:rsidR="009515B4" w:rsidRDefault="00A97F49" w:rsidP="009515B4">
      <w:pPr>
        <w:autoSpaceDE w:val="0"/>
        <w:autoSpaceDN w:val="0"/>
        <w:adjustRightInd w:val="0"/>
        <w:spacing w:line="240" w:lineRule="atLeast"/>
        <w:rPr>
          <w:rFonts w:cs="Arial"/>
        </w:rPr>
      </w:pPr>
      <w:r w:rsidRPr="00A97F49">
        <w:rPr>
          <w:rFonts w:cs="Arial"/>
        </w:rPr>
        <w:t xml:space="preserve">For substances and mixtures that are </w:t>
      </w:r>
      <w:r w:rsidRPr="00727676">
        <w:rPr>
          <w:rFonts w:cs="Arial"/>
          <w:color w:val="FF0000"/>
          <w:rPrChange w:id="4108" w:author="Eva Směšná" w:date="2016-11-02T19:33:00Z">
            <w:rPr>
              <w:rFonts w:cs="Arial"/>
            </w:rPr>
          </w:rPrChange>
        </w:rPr>
        <w:t xml:space="preserve">classified as </w:t>
      </w:r>
      <w:r w:rsidR="00E03149" w:rsidRPr="00727676">
        <w:rPr>
          <w:rFonts w:cs="Arial"/>
          <w:color w:val="FF0000"/>
          <w:rPrChange w:id="4109" w:author="Eva Směšná" w:date="2016-11-02T19:33:00Z">
            <w:rPr>
              <w:rFonts w:cs="Arial"/>
            </w:rPr>
          </w:rPrChange>
        </w:rPr>
        <w:t xml:space="preserve">hazardous </w:t>
      </w:r>
      <w:r w:rsidRPr="00727676">
        <w:rPr>
          <w:rFonts w:cs="Arial"/>
          <w:color w:val="FF0000"/>
          <w:rPrChange w:id="4110" w:author="Eva Směšná" w:date="2016-11-02T19:33:00Z">
            <w:rPr>
              <w:rFonts w:cs="Arial"/>
            </w:rPr>
          </w:rPrChange>
        </w:rPr>
        <w:t xml:space="preserve">according to CLP, as also for non-classified mixtures containing </w:t>
      </w:r>
      <w:r w:rsidR="00E03149" w:rsidRPr="00727676">
        <w:rPr>
          <w:rFonts w:cs="Arial"/>
          <w:color w:val="FF0000"/>
          <w:rPrChange w:id="4111" w:author="Eva Směšná" w:date="2016-11-02T19:33:00Z">
            <w:rPr>
              <w:rFonts w:cs="Arial"/>
            </w:rPr>
          </w:rPrChange>
        </w:rPr>
        <w:t xml:space="preserve">hazardous </w:t>
      </w:r>
      <w:r w:rsidRPr="00727676">
        <w:rPr>
          <w:rFonts w:cs="Arial"/>
          <w:color w:val="FF0000"/>
          <w:rPrChange w:id="4112" w:author="Eva Směšná" w:date="2016-11-02T19:33:00Z">
            <w:rPr>
              <w:rFonts w:cs="Arial"/>
            </w:rPr>
          </w:rPrChange>
        </w:rPr>
        <w:t>substances above certain thresholds</w:t>
      </w:r>
      <w:r w:rsidRPr="00A97F49">
        <w:rPr>
          <w:rFonts w:cs="Arial"/>
        </w:rPr>
        <w:t xml:space="preserve">, a </w:t>
      </w:r>
      <w:r w:rsidRPr="00727676">
        <w:rPr>
          <w:rFonts w:cs="Arial"/>
          <w:color w:val="FF0000"/>
          <w:highlight w:val="cyan"/>
          <w:rPrChange w:id="4113" w:author="Eva Směšná" w:date="2016-11-02T19:33:00Z">
            <w:rPr>
              <w:rFonts w:cs="Arial"/>
            </w:rPr>
          </w:rPrChange>
        </w:rPr>
        <w:t>SDS</w:t>
      </w:r>
      <w:r w:rsidRPr="00727676">
        <w:rPr>
          <w:rFonts w:cs="Arial"/>
          <w:color w:val="FF0000"/>
          <w:rPrChange w:id="4114" w:author="Eva Směšná" w:date="2016-11-02T19:33:00Z">
            <w:rPr>
              <w:rFonts w:cs="Arial"/>
            </w:rPr>
          </w:rPrChange>
        </w:rPr>
        <w:t xml:space="preserve"> need to be provided by the supplier</w:t>
      </w:r>
      <w:r w:rsidR="009515B4">
        <w:rPr>
          <w:rFonts w:cs="Arial"/>
        </w:rPr>
        <w:t xml:space="preserve">. SDS have to </w:t>
      </w:r>
      <w:r w:rsidR="00862A2A">
        <w:rPr>
          <w:rFonts w:cs="Arial"/>
        </w:rPr>
        <w:t xml:space="preserve">fulfil certain requirements and </w:t>
      </w:r>
      <w:r w:rsidR="009515B4">
        <w:rPr>
          <w:rFonts w:cs="Arial"/>
        </w:rPr>
        <w:t xml:space="preserve">comply </w:t>
      </w:r>
      <w:r w:rsidR="001201EF">
        <w:rPr>
          <w:rFonts w:cs="Arial"/>
        </w:rPr>
        <w:t>with</w:t>
      </w:r>
      <w:r w:rsidR="00681731">
        <w:rPr>
          <w:rFonts w:cs="Arial"/>
        </w:rPr>
        <w:t xml:space="preserve"> </w:t>
      </w:r>
      <w:r w:rsidR="009515B4">
        <w:rPr>
          <w:rFonts w:cs="Arial"/>
        </w:rPr>
        <w:t xml:space="preserve">a format defined in </w:t>
      </w:r>
      <w:r w:rsidR="00862A2A">
        <w:rPr>
          <w:rFonts w:cs="Arial"/>
        </w:rPr>
        <w:t xml:space="preserve">Article 31 of the </w:t>
      </w:r>
      <w:r w:rsidR="009515B4">
        <w:rPr>
          <w:rFonts w:cs="Arial"/>
        </w:rPr>
        <w:t>REACH Regulation, and must include information</w:t>
      </w:r>
      <w:r w:rsidR="00CE376C">
        <w:rPr>
          <w:rFonts w:cs="Arial"/>
        </w:rPr>
        <w:t>:</w:t>
      </w:r>
      <w:r w:rsidR="009515B4">
        <w:rPr>
          <w:rFonts w:cs="Arial"/>
        </w:rPr>
        <w:t xml:space="preserve"> </w:t>
      </w:r>
    </w:p>
    <w:p w:rsidR="009515B4" w:rsidRPr="009515B4" w:rsidRDefault="009515B4" w:rsidP="001201EF">
      <w:pPr>
        <w:pStyle w:val="Seznamsodrkami2"/>
        <w:numPr>
          <w:ilvl w:val="0"/>
          <w:numId w:val="10"/>
        </w:numPr>
        <w:spacing w:after="120"/>
        <w:jc w:val="both"/>
      </w:pPr>
      <w:r w:rsidRPr="009515B4">
        <w:lastRenderedPageBreak/>
        <w:t>on the classification of the substance or mixture in accordance with Title II of CLP Regulation (section 2</w:t>
      </w:r>
      <w:r w:rsidR="00ED7E4A">
        <w:t xml:space="preserve"> of the SDS</w:t>
      </w:r>
      <w:r w:rsidRPr="009515B4">
        <w:t>); this may be a harmonised classification or a self-classification</w:t>
      </w:r>
      <w:r w:rsidR="00300B1B">
        <w:t xml:space="preserve"> (see chapter </w:t>
      </w:r>
      <w:r w:rsidR="00300B1B">
        <w:fldChar w:fldCharType="begin"/>
      </w:r>
      <w:r w:rsidR="00300B1B">
        <w:instrText xml:space="preserve"> REF _Ref419900794 \r \h </w:instrText>
      </w:r>
      <w:r w:rsidR="001201EF">
        <w:instrText xml:space="preserve"> \* MERGEFORMAT </w:instrText>
      </w:r>
      <w:r w:rsidR="00300B1B">
        <w:fldChar w:fldCharType="separate"/>
      </w:r>
      <w:r w:rsidR="007F4AF9">
        <w:t>B.1</w:t>
      </w:r>
      <w:r w:rsidR="00300B1B">
        <w:fldChar w:fldCharType="end"/>
      </w:r>
      <w:r w:rsidR="00300B1B">
        <w:t>)</w:t>
      </w:r>
      <w:r w:rsidR="00CE376C">
        <w:t>;</w:t>
      </w:r>
    </w:p>
    <w:p w:rsidR="009515B4" w:rsidRPr="009515B4" w:rsidRDefault="009515B4" w:rsidP="001201EF">
      <w:pPr>
        <w:pStyle w:val="Seznamsodrkami2"/>
        <w:numPr>
          <w:ilvl w:val="0"/>
          <w:numId w:val="10"/>
        </w:numPr>
        <w:spacing w:after="120"/>
        <w:jc w:val="both"/>
      </w:pPr>
      <w:r w:rsidRPr="009515B4">
        <w:t>on the composition / the ingredients (section 3</w:t>
      </w:r>
      <w:r w:rsidR="00ED7E4A">
        <w:t xml:space="preserve"> of the SDS</w:t>
      </w:r>
      <w:r w:rsidRPr="009515B4">
        <w:t>)</w:t>
      </w:r>
      <w:r w:rsidR="00CE376C">
        <w:t>;</w:t>
      </w:r>
    </w:p>
    <w:p w:rsidR="007A5538" w:rsidRDefault="009515B4" w:rsidP="001201EF">
      <w:pPr>
        <w:pStyle w:val="Seznamsodrkami2"/>
        <w:numPr>
          <w:ilvl w:val="0"/>
          <w:numId w:val="10"/>
        </w:numPr>
        <w:spacing w:after="120"/>
        <w:jc w:val="both"/>
      </w:pPr>
      <w:r w:rsidRPr="009515B4">
        <w:t xml:space="preserve">on </w:t>
      </w:r>
      <w:r w:rsidR="00681731">
        <w:t>‘</w:t>
      </w:r>
      <w:r w:rsidRPr="009515B4">
        <w:t>disposal considerations</w:t>
      </w:r>
      <w:r w:rsidR="00681731">
        <w:t>’</w:t>
      </w:r>
      <w:r w:rsidR="00681731" w:rsidRPr="009515B4">
        <w:t xml:space="preserve"> </w:t>
      </w:r>
      <w:r w:rsidRPr="009515B4">
        <w:t>(section 13</w:t>
      </w:r>
      <w:r w:rsidR="00ED7E4A">
        <w:t xml:space="preserve"> of the SDS</w:t>
      </w:r>
      <w:r w:rsidRPr="009515B4">
        <w:t>)</w:t>
      </w:r>
      <w:r w:rsidR="00417997">
        <w:t>;</w:t>
      </w:r>
    </w:p>
    <w:p w:rsidR="009515B4" w:rsidRPr="009515B4" w:rsidRDefault="007A5538" w:rsidP="001201EF">
      <w:pPr>
        <w:pStyle w:val="Seznamsodrkami2"/>
        <w:numPr>
          <w:ilvl w:val="0"/>
          <w:numId w:val="10"/>
        </w:numPr>
        <w:spacing w:after="120"/>
        <w:jc w:val="both"/>
      </w:pPr>
      <w:r>
        <w:t>on exposure scenarios (in the Annex)</w:t>
      </w:r>
      <w:r w:rsidR="009515B4" w:rsidRPr="009515B4">
        <w:t>.</w:t>
      </w:r>
    </w:p>
    <w:p w:rsidR="009515B4" w:rsidRDefault="009515B4" w:rsidP="009515B4">
      <w:pPr>
        <w:autoSpaceDE w:val="0"/>
        <w:autoSpaceDN w:val="0"/>
        <w:adjustRightInd w:val="0"/>
        <w:spacing w:line="240" w:lineRule="atLeast"/>
        <w:rPr>
          <w:rFonts w:cs="Arial"/>
        </w:rPr>
      </w:pPr>
      <w:r>
        <w:rPr>
          <w:rFonts w:cs="Arial"/>
        </w:rPr>
        <w:t xml:space="preserve">With this information available, the SDS can be a </w:t>
      </w:r>
      <w:r w:rsidRPr="00727676">
        <w:rPr>
          <w:rFonts w:cs="Arial"/>
          <w:highlight w:val="yellow"/>
          <w:rPrChange w:id="4115" w:author="Eva Směšná" w:date="2016-11-02T19:34:00Z">
            <w:rPr>
              <w:rFonts w:cs="Arial"/>
            </w:rPr>
          </w:rPrChange>
        </w:rPr>
        <w:t>useful information tool for</w:t>
      </w:r>
      <w:r w:rsidR="00E03149" w:rsidRPr="00727676">
        <w:rPr>
          <w:rFonts w:cs="Arial"/>
          <w:highlight w:val="yellow"/>
          <w:rPrChange w:id="4116" w:author="Eva Směšná" w:date="2016-11-02T19:34:00Z">
            <w:rPr>
              <w:rFonts w:cs="Arial"/>
            </w:rPr>
          </w:rPrChange>
        </w:rPr>
        <w:t xml:space="preserve"> the further assessment</w:t>
      </w:r>
      <w:r w:rsidRPr="00727676">
        <w:rPr>
          <w:rFonts w:cs="Arial"/>
          <w:highlight w:val="yellow"/>
          <w:rPrChange w:id="4117" w:author="Eva Směšná" w:date="2016-11-02T19:34:00Z">
            <w:rPr>
              <w:rFonts w:cs="Arial"/>
            </w:rPr>
          </w:rPrChange>
        </w:rPr>
        <w:t xml:space="preserve"> steps </w:t>
      </w:r>
      <w:r w:rsidR="00E03149" w:rsidRPr="00727676">
        <w:rPr>
          <w:rFonts w:cs="Arial"/>
          <w:highlight w:val="yellow"/>
          <w:rPrChange w:id="4118" w:author="Eva Směšná" w:date="2016-11-02T19:34:00Z">
            <w:rPr>
              <w:rFonts w:cs="Arial"/>
            </w:rPr>
          </w:rPrChange>
        </w:rPr>
        <w:t xml:space="preserve">that have to be carried out </w:t>
      </w:r>
      <w:r w:rsidRPr="00727676">
        <w:rPr>
          <w:rFonts w:cs="Arial"/>
          <w:highlight w:val="yellow"/>
          <w:rPrChange w:id="4119" w:author="Eva Směšná" w:date="2016-11-02T19:34:00Z">
            <w:rPr>
              <w:rFonts w:cs="Arial"/>
            </w:rPr>
          </w:rPrChange>
        </w:rPr>
        <w:t xml:space="preserve">during </w:t>
      </w:r>
      <w:r w:rsidRPr="00727676">
        <w:rPr>
          <w:rFonts w:cs="Arial"/>
          <w:highlight w:val="green"/>
          <w:rPrChange w:id="4120" w:author="Eva Směšná" w:date="2016-11-02T19:34:00Z">
            <w:rPr>
              <w:rFonts w:cs="Arial"/>
            </w:rPr>
          </w:rPrChange>
        </w:rPr>
        <w:t xml:space="preserve">classification according to </w:t>
      </w:r>
      <w:r w:rsidR="00E03149" w:rsidRPr="00727676">
        <w:rPr>
          <w:rFonts w:cs="Arial"/>
          <w:highlight w:val="green"/>
          <w:rPrChange w:id="4121" w:author="Eva Směšná" w:date="2016-11-02T19:34:00Z">
            <w:rPr>
              <w:rFonts w:cs="Arial"/>
            </w:rPr>
          </w:rPrChange>
        </w:rPr>
        <w:t xml:space="preserve">the </w:t>
      </w:r>
      <w:r w:rsidRPr="00727676">
        <w:rPr>
          <w:rFonts w:cs="Arial"/>
          <w:highlight w:val="green"/>
          <w:rPrChange w:id="4122" w:author="Eva Směšná" w:date="2016-11-02T19:34:00Z">
            <w:rPr>
              <w:rFonts w:cs="Arial"/>
            </w:rPr>
          </w:rPrChange>
        </w:rPr>
        <w:t xml:space="preserve">LoW </w:t>
      </w:r>
      <w:r w:rsidRPr="00727676">
        <w:rPr>
          <w:rFonts w:cs="Arial"/>
          <w:highlight w:val="yellow"/>
          <w:rPrChange w:id="4123" w:author="Eva Směšná" w:date="2016-11-02T19:34:00Z">
            <w:rPr>
              <w:rFonts w:cs="Arial"/>
            </w:rPr>
          </w:rPrChange>
        </w:rPr>
        <w:t xml:space="preserve">once </w:t>
      </w:r>
      <w:r w:rsidR="00E03149" w:rsidRPr="00727676">
        <w:rPr>
          <w:rFonts w:cs="Arial"/>
          <w:highlight w:val="yellow"/>
          <w:rPrChange w:id="4124" w:author="Eva Směšná" w:date="2016-11-02T19:34:00Z">
            <w:rPr>
              <w:rFonts w:cs="Arial"/>
            </w:rPr>
          </w:rPrChange>
        </w:rPr>
        <w:t xml:space="preserve">a </w:t>
      </w:r>
      <w:r w:rsidRPr="00727676">
        <w:rPr>
          <w:rFonts w:cs="Arial"/>
          <w:highlight w:val="yellow"/>
          <w:rPrChange w:id="4125" w:author="Eva Směšná" w:date="2016-11-02T19:34:00Z">
            <w:rPr>
              <w:rFonts w:cs="Arial"/>
            </w:rPr>
          </w:rPrChange>
        </w:rPr>
        <w:t>particular product has become waste</w:t>
      </w:r>
      <w:r>
        <w:rPr>
          <w:rFonts w:cs="Arial"/>
        </w:rPr>
        <w:t xml:space="preserve">. </w:t>
      </w:r>
    </w:p>
    <w:p w:rsidR="009515B4" w:rsidRDefault="009515B4" w:rsidP="009515B4">
      <w:pPr>
        <w:autoSpaceDE w:val="0"/>
        <w:autoSpaceDN w:val="0"/>
        <w:adjustRightInd w:val="0"/>
        <w:spacing w:line="240" w:lineRule="atLeast"/>
        <w:rPr>
          <w:rFonts w:cs="Arial"/>
        </w:rPr>
      </w:pPr>
      <w:r>
        <w:rPr>
          <w:rFonts w:cs="Arial"/>
        </w:rPr>
        <w:t xml:space="preserve">Note that in case the product </w:t>
      </w:r>
      <w:r w:rsidR="00A54CBA">
        <w:rPr>
          <w:rFonts w:cs="Arial"/>
        </w:rPr>
        <w:t xml:space="preserve">becoming waste </w:t>
      </w:r>
      <w:r>
        <w:rPr>
          <w:rFonts w:cs="Arial"/>
        </w:rPr>
        <w:t xml:space="preserve">is a mixture of two or more </w:t>
      </w:r>
      <w:r w:rsidRPr="00D8346F">
        <w:rPr>
          <w:rFonts w:cs="Arial"/>
        </w:rPr>
        <w:t>substances (e.g. a pot of varnish),</w:t>
      </w:r>
      <w:r>
        <w:rPr>
          <w:rFonts w:cs="Arial"/>
        </w:rPr>
        <w:t xml:space="preserve"> </w:t>
      </w:r>
      <w:r w:rsidR="00A54CBA">
        <w:rPr>
          <w:rFonts w:cs="Arial"/>
        </w:rPr>
        <w:t>the classificat</w:t>
      </w:r>
      <w:r w:rsidR="00703FB0">
        <w:rPr>
          <w:rFonts w:cs="Arial"/>
        </w:rPr>
        <w:t>ion information for mixtures is</w:t>
      </w:r>
      <w:r w:rsidR="00A54CBA">
        <w:rPr>
          <w:rFonts w:cs="Arial"/>
        </w:rPr>
        <w:t xml:space="preserve"> a </w:t>
      </w:r>
      <w:r w:rsidR="00A54CBA" w:rsidRPr="00C03B56">
        <w:rPr>
          <w:rFonts w:cs="Arial"/>
          <w:color w:val="FF0000"/>
          <w:rPrChange w:id="4126" w:author="Eva Směšná" w:date="2016-11-02T19:35:00Z">
            <w:rPr>
              <w:rFonts w:cs="Arial"/>
            </w:rPr>
          </w:rPrChange>
        </w:rPr>
        <w:t xml:space="preserve">valuable source of information in general and secondly </w:t>
      </w:r>
      <w:r w:rsidRPr="00C03B56">
        <w:rPr>
          <w:rFonts w:cs="Arial"/>
          <w:color w:val="FF0000"/>
          <w:rPrChange w:id="4127" w:author="Eva Směšná" w:date="2016-11-02T19:35:00Z">
            <w:rPr>
              <w:rFonts w:cs="Arial"/>
            </w:rPr>
          </w:rPrChange>
        </w:rPr>
        <w:t xml:space="preserve">the classifications of the individual component substances must be used, rather than the overall chemical classification of the </w:t>
      </w:r>
      <w:r w:rsidR="00E03149" w:rsidRPr="00C03B56">
        <w:rPr>
          <w:rFonts w:cs="Arial"/>
          <w:color w:val="FF0000"/>
          <w:rPrChange w:id="4128" w:author="Eva Směšná" w:date="2016-11-02T19:35:00Z">
            <w:rPr>
              <w:rFonts w:cs="Arial"/>
            </w:rPr>
          </w:rPrChange>
        </w:rPr>
        <w:t>mixture</w:t>
      </w:r>
      <w:r>
        <w:rPr>
          <w:rFonts w:cs="Arial"/>
        </w:rPr>
        <w:t xml:space="preserve">. </w:t>
      </w:r>
      <w:r w:rsidR="004B6815">
        <w:rPr>
          <w:rFonts w:cs="Arial"/>
        </w:rPr>
        <w:t>Section 3 of a SDS for mixtures provides the classifications according CLP for the individual</w:t>
      </w:r>
      <w:r w:rsidR="00E03149">
        <w:rPr>
          <w:rFonts w:cs="Arial"/>
        </w:rPr>
        <w:t xml:space="preserve"> hazardous</w:t>
      </w:r>
      <w:r w:rsidR="004B6815">
        <w:rPr>
          <w:rFonts w:cs="Arial"/>
        </w:rPr>
        <w:t xml:space="preserve"> </w:t>
      </w:r>
      <w:r w:rsidR="00E03149">
        <w:rPr>
          <w:rFonts w:cs="Arial"/>
        </w:rPr>
        <w:t xml:space="preserve">constituents </w:t>
      </w:r>
      <w:r w:rsidR="004B6815">
        <w:rPr>
          <w:rFonts w:cs="Arial"/>
        </w:rPr>
        <w:t xml:space="preserve">of the mixture. This information may be validated or complemented </w:t>
      </w:r>
      <w:r>
        <w:rPr>
          <w:rFonts w:cs="Arial"/>
        </w:rPr>
        <w:t xml:space="preserve">by means of a search at the </w:t>
      </w:r>
      <w:r w:rsidRPr="007E6AF5">
        <w:rPr>
          <w:rFonts w:cs="Arial"/>
        </w:rPr>
        <w:t>C</w:t>
      </w:r>
      <w:r w:rsidR="00C75D30">
        <w:rPr>
          <w:rFonts w:cs="Arial"/>
        </w:rPr>
        <w:t>&amp;L</w:t>
      </w:r>
      <w:r w:rsidRPr="007E6AF5">
        <w:rPr>
          <w:rFonts w:cs="Arial"/>
        </w:rPr>
        <w:t xml:space="preserve"> inventory (cf</w:t>
      </w:r>
      <w:r w:rsidR="00C75D30">
        <w:rPr>
          <w:rFonts w:cs="Arial"/>
        </w:rPr>
        <w:t>.</w:t>
      </w:r>
      <w:r w:rsidRPr="007E6AF5">
        <w:rPr>
          <w:rFonts w:cs="Arial"/>
        </w:rPr>
        <w:t xml:space="preserve"> </w:t>
      </w:r>
      <w:r w:rsidR="00C75D30">
        <w:rPr>
          <w:rFonts w:cs="Arial"/>
        </w:rPr>
        <w:t>chapter</w:t>
      </w:r>
      <w:r w:rsidR="004870FE">
        <w:rPr>
          <w:rFonts w:cs="Arial"/>
        </w:rPr>
        <w:t xml:space="preserve"> </w:t>
      </w:r>
      <w:r w:rsidR="004870FE">
        <w:rPr>
          <w:rFonts w:cs="Arial"/>
        </w:rPr>
        <w:fldChar w:fldCharType="begin"/>
      </w:r>
      <w:r w:rsidR="004870FE">
        <w:rPr>
          <w:rFonts w:cs="Arial"/>
        </w:rPr>
        <w:instrText xml:space="preserve"> REF _Ref419965507 \r \h </w:instrText>
      </w:r>
      <w:r w:rsidR="004870FE">
        <w:rPr>
          <w:rFonts w:cs="Arial"/>
        </w:rPr>
      </w:r>
      <w:r w:rsidR="004870FE">
        <w:rPr>
          <w:rFonts w:cs="Arial"/>
        </w:rPr>
        <w:fldChar w:fldCharType="separate"/>
      </w:r>
      <w:r w:rsidR="007F4AF9">
        <w:rPr>
          <w:rFonts w:cs="Arial"/>
        </w:rPr>
        <w:t>B.1.3</w:t>
      </w:r>
      <w:r w:rsidR="004870FE">
        <w:rPr>
          <w:rFonts w:cs="Arial"/>
        </w:rPr>
        <w:fldChar w:fldCharType="end"/>
      </w:r>
      <w:r w:rsidRPr="007E6AF5">
        <w:rPr>
          <w:rFonts w:cs="Arial"/>
        </w:rPr>
        <w:t>).</w:t>
      </w:r>
    </w:p>
    <w:p w:rsidR="00B9491D" w:rsidRPr="00B9491D" w:rsidRDefault="00A97F49" w:rsidP="009515B4">
      <w:pPr>
        <w:autoSpaceDE w:val="0"/>
        <w:autoSpaceDN w:val="0"/>
        <w:adjustRightInd w:val="0"/>
        <w:spacing w:line="240" w:lineRule="atLeast"/>
        <w:rPr>
          <w:rFonts w:cs="Arial"/>
        </w:rPr>
      </w:pPr>
      <w:r w:rsidRPr="00A97F49">
        <w:rPr>
          <w:rFonts w:cs="Arial"/>
        </w:rPr>
        <w:t xml:space="preserve">Note that for </w:t>
      </w:r>
      <w:r w:rsidRPr="00C03B56">
        <w:rPr>
          <w:rFonts w:cs="Arial"/>
          <w:color w:val="FF0000"/>
          <w:rPrChange w:id="4129" w:author="Eva Směšná" w:date="2016-11-02T19:36:00Z">
            <w:rPr>
              <w:rFonts w:cs="Arial"/>
            </w:rPr>
          </w:rPrChange>
        </w:rPr>
        <w:t xml:space="preserve">substances and mixtures for which a SDS is not mandatory </w:t>
      </w:r>
      <w:r w:rsidR="00EB5452" w:rsidRPr="00A97F49">
        <w:rPr>
          <w:rFonts w:cs="Arial"/>
        </w:rPr>
        <w:t>as</w:t>
      </w:r>
      <w:r w:rsidR="00EB5452">
        <w:rPr>
          <w:rFonts w:cs="Arial"/>
        </w:rPr>
        <w:t xml:space="preserve"> well as </w:t>
      </w:r>
      <w:r w:rsidRPr="00A97F49">
        <w:rPr>
          <w:rFonts w:cs="Arial"/>
        </w:rPr>
        <w:t xml:space="preserve">also in the case of articles, </w:t>
      </w:r>
      <w:r w:rsidRPr="00C03B56">
        <w:rPr>
          <w:rFonts w:cs="Arial"/>
          <w:color w:val="FF0000"/>
          <w:rPrChange w:id="4130" w:author="Eva Směšná" w:date="2016-11-02T19:36:00Z">
            <w:rPr>
              <w:rFonts w:cs="Arial"/>
            </w:rPr>
          </w:rPrChange>
        </w:rPr>
        <w:t xml:space="preserve">voluntary product information sheets may be available that are not conforming to SDS but provide information on composition and </w:t>
      </w:r>
      <w:r w:rsidR="00EB5452" w:rsidRPr="00C03B56">
        <w:rPr>
          <w:rFonts w:cs="Arial"/>
          <w:color w:val="FF0000"/>
          <w:rPrChange w:id="4131" w:author="Eva Směšná" w:date="2016-11-02T19:36:00Z">
            <w:rPr>
              <w:rFonts w:cs="Arial"/>
            </w:rPr>
          </w:rPrChange>
        </w:rPr>
        <w:t xml:space="preserve">recommended </w:t>
      </w:r>
      <w:r w:rsidRPr="00C03B56">
        <w:rPr>
          <w:rFonts w:cs="Arial"/>
          <w:color w:val="FF0000"/>
          <w:rPrChange w:id="4132" w:author="Eva Směšná" w:date="2016-11-02T19:36:00Z">
            <w:rPr>
              <w:rFonts w:cs="Arial"/>
            </w:rPr>
          </w:rPrChange>
        </w:rPr>
        <w:t>disposal</w:t>
      </w:r>
      <w:r w:rsidR="00EB5452" w:rsidRPr="00C03B56">
        <w:rPr>
          <w:rFonts w:cs="Arial"/>
          <w:color w:val="FF0000"/>
          <w:rPrChange w:id="4133" w:author="Eva Směšná" w:date="2016-11-02T19:36:00Z">
            <w:rPr>
              <w:rFonts w:cs="Arial"/>
            </w:rPr>
          </w:rPrChange>
        </w:rPr>
        <w:t xml:space="preserve"> practices</w:t>
      </w:r>
      <w:r w:rsidR="00B9491D" w:rsidRPr="00C47F1B">
        <w:rPr>
          <w:rFonts w:cs="Arial"/>
        </w:rPr>
        <w:t>.</w:t>
      </w:r>
    </w:p>
    <w:p w:rsidR="009515B4" w:rsidRDefault="009515B4" w:rsidP="009515B4">
      <w:pPr>
        <w:autoSpaceDE w:val="0"/>
        <w:autoSpaceDN w:val="0"/>
        <w:adjustRightInd w:val="0"/>
        <w:spacing w:line="240" w:lineRule="atLeast"/>
        <w:rPr>
          <w:rFonts w:cs="Arial"/>
        </w:rPr>
      </w:pPr>
      <w:r>
        <w:rPr>
          <w:rFonts w:cs="Arial"/>
        </w:rPr>
        <w:t>Additional checks are recommended where either:</w:t>
      </w:r>
    </w:p>
    <w:p w:rsidR="009515B4" w:rsidRPr="009515B4" w:rsidRDefault="009515B4" w:rsidP="001201EF">
      <w:pPr>
        <w:pStyle w:val="Seznamsodrkami2"/>
        <w:numPr>
          <w:ilvl w:val="0"/>
          <w:numId w:val="10"/>
        </w:numPr>
        <w:spacing w:after="120"/>
        <w:jc w:val="both"/>
      </w:pPr>
      <w:r w:rsidRPr="009515B4">
        <w:t xml:space="preserve">the information provided </w:t>
      </w:r>
      <w:r w:rsidRPr="00C03B56">
        <w:rPr>
          <w:color w:val="FF0000"/>
          <w:rPrChange w:id="4134" w:author="Eva Směšná" w:date="2016-11-02T19:37:00Z">
            <w:rPr/>
          </w:rPrChange>
        </w:rPr>
        <w:t xml:space="preserve">may be out of date </w:t>
      </w:r>
      <w:r w:rsidRPr="009515B4">
        <w:t>(a product is discarded considerable time after it was last supplied)</w:t>
      </w:r>
      <w:r w:rsidR="00CE376C">
        <w:t>;</w:t>
      </w:r>
    </w:p>
    <w:p w:rsidR="009515B4" w:rsidRDefault="009515B4" w:rsidP="001201EF">
      <w:pPr>
        <w:pStyle w:val="Seznamsodrkami2"/>
        <w:numPr>
          <w:ilvl w:val="0"/>
          <w:numId w:val="10"/>
        </w:numPr>
        <w:spacing w:after="120"/>
        <w:jc w:val="both"/>
      </w:pPr>
      <w:r w:rsidRPr="009515B4">
        <w:t xml:space="preserve">there is </w:t>
      </w:r>
      <w:r w:rsidRPr="00C03B56">
        <w:rPr>
          <w:color w:val="FF0000"/>
          <w:rPrChange w:id="4135" w:author="Eva Směšná" w:date="2016-11-02T19:37:00Z">
            <w:rPr/>
          </w:rPrChange>
        </w:rPr>
        <w:t>any reason to believe the information is incomplete, inadequate, or inaccurate.</w:t>
      </w:r>
    </w:p>
    <w:p w:rsidR="00A54CBA" w:rsidRDefault="00A43895" w:rsidP="001201EF">
      <w:pPr>
        <w:pStyle w:val="Seznamsodrkami2"/>
        <w:numPr>
          <w:ilvl w:val="0"/>
          <w:numId w:val="10"/>
        </w:numPr>
        <w:spacing w:after="120"/>
        <w:jc w:val="both"/>
      </w:pPr>
      <w:r w:rsidRPr="007A5538">
        <w:t xml:space="preserve">information on the waste-generating process suggests that </w:t>
      </w:r>
      <w:r w:rsidRPr="00C03B56">
        <w:rPr>
          <w:color w:val="FF0000"/>
          <w:rPrChange w:id="4136" w:author="Eva Směšná" w:date="2016-11-02T19:37:00Z">
            <w:rPr/>
          </w:rPrChange>
        </w:rPr>
        <w:t>additional substances (e.g. contaminants) may be present in the waste which are not covered by SDS</w:t>
      </w:r>
      <w:r w:rsidR="007A5538" w:rsidRPr="007A5538">
        <w:t>.</w:t>
      </w:r>
    </w:p>
    <w:p w:rsidR="00EB5452" w:rsidRPr="00A54CBA" w:rsidRDefault="00EB5452" w:rsidP="006E6912">
      <w:pPr>
        <w:autoSpaceDE w:val="0"/>
        <w:autoSpaceDN w:val="0"/>
        <w:adjustRightInd w:val="0"/>
        <w:spacing w:line="240" w:lineRule="atLeast"/>
      </w:pPr>
    </w:p>
    <w:p w:rsidR="009515B4" w:rsidRPr="001579A1" w:rsidRDefault="00050628" w:rsidP="009F2E1E">
      <w:pPr>
        <w:pStyle w:val="Nadpis2"/>
        <w:numPr>
          <w:ilvl w:val="0"/>
          <w:numId w:val="26"/>
        </w:numPr>
      </w:pPr>
      <w:bookmarkStart w:id="4137" w:name="_Toc417053498"/>
      <w:r>
        <w:br w:type="page"/>
      </w:r>
      <w:bookmarkStart w:id="4138" w:name="_Toc464546810"/>
      <w:bookmarkEnd w:id="4137"/>
      <w:r w:rsidR="00862A2A">
        <w:lastRenderedPageBreak/>
        <w:t>Other information sources</w:t>
      </w:r>
      <w:bookmarkEnd w:id="4138"/>
      <w:r w:rsidR="009515B4" w:rsidRPr="001579A1">
        <w:t xml:space="preserve"> </w:t>
      </w:r>
    </w:p>
    <w:p w:rsidR="00862A2A" w:rsidRDefault="00862A2A" w:rsidP="009515B4">
      <w:pPr>
        <w:autoSpaceDE w:val="0"/>
        <w:autoSpaceDN w:val="0"/>
        <w:adjustRightInd w:val="0"/>
        <w:spacing w:line="240" w:lineRule="atLeast"/>
        <w:rPr>
          <w:bCs/>
        </w:rPr>
      </w:pPr>
      <w:r>
        <w:rPr>
          <w:bCs/>
        </w:rPr>
        <w:t xml:space="preserve">Apart from the information sources presented in the previous chapters, there may exist further </w:t>
      </w:r>
      <w:r w:rsidRPr="00C03B56">
        <w:rPr>
          <w:bCs/>
          <w:color w:val="FF0000"/>
          <w:rPrChange w:id="4139" w:author="Eva Směšná" w:date="2016-11-02T19:38:00Z">
            <w:rPr>
              <w:bCs/>
            </w:rPr>
          </w:rPrChange>
        </w:rPr>
        <w:t>useful literature on the presence and content of substances potentially present in waste</w:t>
      </w:r>
      <w:r>
        <w:rPr>
          <w:bCs/>
        </w:rPr>
        <w:t xml:space="preserve">. Which source can be consulted must be decided </w:t>
      </w:r>
      <w:r w:rsidRPr="00C03B56">
        <w:rPr>
          <w:bCs/>
          <w:highlight w:val="cyan"/>
          <w:rPrChange w:id="4140" w:author="Eva Směšná" w:date="2016-11-02T19:38:00Z">
            <w:rPr>
              <w:bCs/>
            </w:rPr>
          </w:rPrChange>
        </w:rPr>
        <w:t>on a case-by-case basis.</w:t>
      </w:r>
      <w:r>
        <w:rPr>
          <w:bCs/>
        </w:rPr>
        <w:t xml:space="preserve"> In general, potential examples are:</w:t>
      </w:r>
    </w:p>
    <w:p w:rsidR="00862A2A" w:rsidRPr="00862A2A" w:rsidRDefault="00862A2A" w:rsidP="001201EF">
      <w:pPr>
        <w:pStyle w:val="Seznamsodrkami2"/>
        <w:numPr>
          <w:ilvl w:val="0"/>
          <w:numId w:val="10"/>
        </w:numPr>
        <w:spacing w:after="120"/>
        <w:jc w:val="both"/>
      </w:pPr>
      <w:r w:rsidRPr="00C03B56">
        <w:rPr>
          <w:color w:val="FF0000"/>
          <w:rPrChange w:id="4141" w:author="Eva Směšná" w:date="2016-11-02T19:38:00Z">
            <w:rPr/>
          </w:rPrChange>
        </w:rPr>
        <w:t>BREF documents</w:t>
      </w:r>
      <w:r w:rsidRPr="00862A2A">
        <w:t>;</w:t>
      </w:r>
    </w:p>
    <w:p w:rsidR="00862A2A" w:rsidRDefault="00862A2A" w:rsidP="001201EF">
      <w:pPr>
        <w:pStyle w:val="Seznamsodrkami2"/>
        <w:numPr>
          <w:ilvl w:val="0"/>
          <w:numId w:val="10"/>
        </w:numPr>
        <w:spacing w:after="120"/>
        <w:jc w:val="both"/>
      </w:pPr>
      <w:r w:rsidRPr="00C03B56">
        <w:rPr>
          <w:color w:val="FF0000"/>
          <w:rPrChange w:id="4142" w:author="Eva Směšná" w:date="2016-11-02T19:38:00Z">
            <w:rPr/>
          </w:rPrChange>
        </w:rPr>
        <w:t>Industrial process handbooks</w:t>
      </w:r>
      <w:r w:rsidRPr="00862A2A">
        <w:t>;</w:t>
      </w:r>
    </w:p>
    <w:p w:rsidR="00862A2A" w:rsidRDefault="00862A2A" w:rsidP="001201EF">
      <w:pPr>
        <w:pStyle w:val="Seznamsodrkami2"/>
        <w:numPr>
          <w:ilvl w:val="0"/>
          <w:numId w:val="10"/>
        </w:numPr>
        <w:spacing w:after="120"/>
        <w:jc w:val="both"/>
      </w:pPr>
      <w:r w:rsidRPr="00C03B56">
        <w:rPr>
          <w:color w:val="FF0000"/>
          <w:rPrChange w:id="4143" w:author="Eva Směšná" w:date="2016-11-02T19:38:00Z">
            <w:rPr/>
          </w:rPrChange>
        </w:rPr>
        <w:t>Sector notebooks of the US Environmental Protection Agency</w:t>
      </w:r>
      <w:r>
        <w:t>;</w:t>
      </w:r>
    </w:p>
    <w:p w:rsidR="00862A2A" w:rsidRDefault="00862A2A" w:rsidP="001201EF">
      <w:pPr>
        <w:pStyle w:val="Seznamsodrkami2"/>
        <w:numPr>
          <w:ilvl w:val="0"/>
          <w:numId w:val="10"/>
        </w:numPr>
        <w:spacing w:after="120"/>
        <w:jc w:val="both"/>
      </w:pPr>
      <w:r w:rsidRPr="00C03B56">
        <w:rPr>
          <w:highlight w:val="yellow"/>
          <w:rPrChange w:id="4144" w:author="Eva Směšná" w:date="2016-11-02T19:38:00Z">
            <w:rPr/>
          </w:rPrChange>
        </w:rPr>
        <w:t>Process and substance information from the producer of the waste</w:t>
      </w:r>
      <w:r>
        <w:t xml:space="preserve"> (process descriptions);</w:t>
      </w:r>
    </w:p>
    <w:p w:rsidR="00862A2A" w:rsidRPr="00862A2A" w:rsidRDefault="00862A2A" w:rsidP="001201EF">
      <w:pPr>
        <w:pStyle w:val="Seznamsodrkami2"/>
        <w:numPr>
          <w:ilvl w:val="0"/>
          <w:numId w:val="10"/>
        </w:numPr>
        <w:spacing w:after="120"/>
        <w:jc w:val="both"/>
      </w:pPr>
      <w:r w:rsidRPr="00C03B56">
        <w:rPr>
          <w:color w:val="FF0000"/>
          <w:rPrChange w:id="4145" w:author="Eva Směšná" w:date="2016-11-02T19:39:00Z">
            <w:rPr/>
          </w:rPrChange>
        </w:rPr>
        <w:t>Databases o</w:t>
      </w:r>
      <w:r w:rsidR="003A7561" w:rsidRPr="00C03B56">
        <w:rPr>
          <w:color w:val="FF0000"/>
          <w:rPrChange w:id="4146" w:author="Eva Směšná" w:date="2016-11-02T19:39:00Z">
            <w:rPr/>
          </w:rPrChange>
        </w:rPr>
        <w:t>n typical composition of certain wastes</w:t>
      </w:r>
      <w:r w:rsidR="003A7561">
        <w:t>.</w:t>
      </w:r>
    </w:p>
    <w:p w:rsidR="009515B4" w:rsidRPr="005A0444" w:rsidRDefault="003A7561" w:rsidP="009515B4">
      <w:pPr>
        <w:autoSpaceDE w:val="0"/>
        <w:autoSpaceDN w:val="0"/>
        <w:adjustRightInd w:val="0"/>
        <w:spacing w:line="240" w:lineRule="atLeast"/>
        <w:rPr>
          <w:bCs/>
        </w:rPr>
      </w:pPr>
      <w:r>
        <w:rPr>
          <w:bCs/>
        </w:rPr>
        <w:t>Especially regarding the later aspects it should be noted that i</w:t>
      </w:r>
      <w:r w:rsidR="009515B4" w:rsidRPr="009869F4">
        <w:rPr>
          <w:bCs/>
        </w:rPr>
        <w:t xml:space="preserve">n some Member States, </w:t>
      </w:r>
      <w:r w:rsidRPr="00C03B56">
        <w:rPr>
          <w:bCs/>
          <w:highlight w:val="green"/>
          <w:rPrChange w:id="4147" w:author="Eva Směšná" w:date="2016-11-02T19:39:00Z">
            <w:rPr>
              <w:bCs/>
            </w:rPr>
          </w:rPrChange>
        </w:rPr>
        <w:t xml:space="preserve">databases </w:t>
      </w:r>
      <w:r w:rsidR="009515B4" w:rsidRPr="00C03B56">
        <w:rPr>
          <w:bCs/>
          <w:highlight w:val="green"/>
          <w:rPrChange w:id="4148" w:author="Eva Směšná" w:date="2016-11-02T19:39:00Z">
            <w:rPr>
              <w:bCs/>
            </w:rPr>
          </w:rPrChange>
        </w:rPr>
        <w:t xml:space="preserve">specifically </w:t>
      </w:r>
      <w:r w:rsidRPr="00C03B56">
        <w:rPr>
          <w:bCs/>
          <w:highlight w:val="green"/>
          <w:rPrChange w:id="4149" w:author="Eva Směšná" w:date="2016-11-02T19:39:00Z">
            <w:rPr>
              <w:bCs/>
            </w:rPr>
          </w:rPrChange>
        </w:rPr>
        <w:t>referring to</w:t>
      </w:r>
      <w:r w:rsidR="009515B4" w:rsidRPr="00C03B56">
        <w:rPr>
          <w:bCs/>
          <w:highlight w:val="green"/>
          <w:rPrChange w:id="4150" w:author="Eva Směšná" w:date="2016-11-02T19:39:00Z">
            <w:rPr>
              <w:bCs/>
            </w:rPr>
          </w:rPrChange>
        </w:rPr>
        <w:t xml:space="preserve"> composition, physical-chemical properties and classification of waste streams </w:t>
      </w:r>
      <w:r w:rsidRPr="00C03B56">
        <w:rPr>
          <w:bCs/>
          <w:highlight w:val="green"/>
          <w:rPrChange w:id="4151" w:author="Eva Směšná" w:date="2016-11-02T19:39:00Z">
            <w:rPr>
              <w:bCs/>
            </w:rPr>
          </w:rPrChange>
        </w:rPr>
        <w:t>are</w:t>
      </w:r>
      <w:r w:rsidR="009515B4" w:rsidRPr="00C03B56">
        <w:rPr>
          <w:bCs/>
          <w:highlight w:val="green"/>
          <w:rPrChange w:id="4152" w:author="Eva Směšná" w:date="2016-11-02T19:39:00Z">
            <w:rPr>
              <w:bCs/>
            </w:rPr>
          </w:rPrChange>
        </w:rPr>
        <w:t xml:space="preserve"> publicly available</w:t>
      </w:r>
      <w:r>
        <w:rPr>
          <w:bCs/>
        </w:rPr>
        <w:t>. These databases further</w:t>
      </w:r>
      <w:r w:rsidR="009515B4" w:rsidRPr="009869F4">
        <w:rPr>
          <w:bCs/>
        </w:rPr>
        <w:t xml:space="preserve"> </w:t>
      </w:r>
      <w:r w:rsidR="009515B4" w:rsidRPr="00D8346F">
        <w:rPr>
          <w:rFonts w:cs="Arial"/>
        </w:rPr>
        <w:t>provide</w:t>
      </w:r>
      <w:r w:rsidR="009515B4" w:rsidRPr="009869F4">
        <w:rPr>
          <w:bCs/>
        </w:rPr>
        <w:t xml:space="preserve"> waste-specific</w:t>
      </w:r>
      <w:r w:rsidR="009515B4">
        <w:rPr>
          <w:bCs/>
        </w:rPr>
        <w:t xml:space="preserve"> guidance for producers or </w:t>
      </w:r>
      <w:r w:rsidR="009515B4" w:rsidRPr="009869F4">
        <w:rPr>
          <w:bCs/>
        </w:rPr>
        <w:t xml:space="preserve">holders </w:t>
      </w:r>
      <w:r w:rsidR="009515B4">
        <w:rPr>
          <w:bCs/>
        </w:rPr>
        <w:t xml:space="preserve">of waste </w:t>
      </w:r>
      <w:r w:rsidR="009515B4" w:rsidRPr="009869F4">
        <w:rPr>
          <w:bCs/>
        </w:rPr>
        <w:t>and</w:t>
      </w:r>
      <w:r w:rsidR="009515B4">
        <w:rPr>
          <w:bCs/>
        </w:rPr>
        <w:t>/or</w:t>
      </w:r>
      <w:r w:rsidR="009515B4" w:rsidRPr="009869F4">
        <w:rPr>
          <w:bCs/>
        </w:rPr>
        <w:t xml:space="preserve"> </w:t>
      </w:r>
      <w:r w:rsidR="009515B4">
        <w:rPr>
          <w:bCs/>
        </w:rPr>
        <w:t xml:space="preserve">competent </w:t>
      </w:r>
      <w:r w:rsidR="009515B4" w:rsidRPr="009869F4">
        <w:rPr>
          <w:bCs/>
        </w:rPr>
        <w:t xml:space="preserve">authorities. An example of </w:t>
      </w:r>
      <w:r w:rsidR="009515B4">
        <w:rPr>
          <w:bCs/>
        </w:rPr>
        <w:t>such a</w:t>
      </w:r>
      <w:r w:rsidR="009515B4" w:rsidRPr="009869F4">
        <w:rPr>
          <w:bCs/>
        </w:rPr>
        <w:t xml:space="preserve"> relevant data base is </w:t>
      </w:r>
      <w:r w:rsidR="009515B4" w:rsidRPr="00C03B56">
        <w:rPr>
          <w:bCs/>
          <w:highlight w:val="cyan"/>
          <w:rPrChange w:id="4153" w:author="Eva Směšná" w:date="2016-11-02T19:39:00Z">
            <w:rPr>
              <w:bCs/>
            </w:rPr>
          </w:rPrChange>
        </w:rPr>
        <w:t>ABANDA</w:t>
      </w:r>
      <w:r w:rsidR="00ED7E4A" w:rsidRPr="00C03B56">
        <w:rPr>
          <w:rStyle w:val="Znakapoznpodarou"/>
          <w:bCs/>
          <w:highlight w:val="cyan"/>
          <w:rPrChange w:id="4154" w:author="Eva Směšná" w:date="2016-11-02T19:39:00Z">
            <w:rPr>
              <w:rStyle w:val="Znakapoznpodarou"/>
              <w:bCs/>
            </w:rPr>
          </w:rPrChange>
        </w:rPr>
        <w:footnoteReference w:id="11"/>
      </w:r>
      <w:r w:rsidR="009515B4" w:rsidRPr="00C03B56">
        <w:rPr>
          <w:bCs/>
          <w:highlight w:val="cyan"/>
          <w:rPrChange w:id="4155" w:author="Eva Směšná" w:date="2016-11-02T19:39:00Z">
            <w:rPr>
              <w:bCs/>
            </w:rPr>
          </w:rPrChange>
        </w:rPr>
        <w:t>, managed by German regional authority LANUV.</w:t>
      </w:r>
      <w:r w:rsidR="00132CC2" w:rsidRPr="00C03B56">
        <w:rPr>
          <w:bCs/>
          <w:highlight w:val="cyan"/>
          <w:rPrChange w:id="4156" w:author="Eva Směšná" w:date="2016-11-02T19:39:00Z">
            <w:rPr>
              <w:bCs/>
            </w:rPr>
          </w:rPrChange>
        </w:rPr>
        <w:t xml:space="preserve"> In addition there is software avail</w:t>
      </w:r>
      <w:r w:rsidR="00132CC2">
        <w:rPr>
          <w:bCs/>
        </w:rPr>
        <w:t xml:space="preserve">able to facilitate waste classification, such as </w:t>
      </w:r>
      <w:r w:rsidR="00132CC2" w:rsidRPr="00C03B56">
        <w:rPr>
          <w:bCs/>
          <w:highlight w:val="cyan"/>
          <w:rPrChange w:id="4157" w:author="Eva Směšná" w:date="2016-11-02T19:40:00Z">
            <w:rPr>
              <w:bCs/>
            </w:rPr>
          </w:rPrChange>
        </w:rPr>
        <w:t>HazWasteOnline</w:t>
      </w:r>
      <w:r w:rsidR="00132CC2" w:rsidRPr="00C03B56">
        <w:rPr>
          <w:bCs/>
          <w:highlight w:val="cyan"/>
          <w:vertAlign w:val="superscript"/>
          <w:rPrChange w:id="4158" w:author="Eva Směšná" w:date="2016-11-02T19:40:00Z">
            <w:rPr>
              <w:bCs/>
              <w:vertAlign w:val="superscript"/>
            </w:rPr>
          </w:rPrChange>
        </w:rPr>
        <w:t>t</w:t>
      </w:r>
      <w:r w:rsidR="00132CC2" w:rsidRPr="006E6912">
        <w:rPr>
          <w:bCs/>
          <w:vertAlign w:val="superscript"/>
        </w:rPr>
        <w:t>m</w:t>
      </w:r>
      <w:r w:rsidR="00132CC2">
        <w:rPr>
          <w:rStyle w:val="Znakapoznpodarou"/>
          <w:bCs/>
        </w:rPr>
        <w:footnoteReference w:id="12"/>
      </w:r>
      <w:r w:rsidR="00132CC2">
        <w:rPr>
          <w:bCs/>
          <w:vertAlign w:val="superscript"/>
        </w:rPr>
        <w:t xml:space="preserve"> </w:t>
      </w:r>
      <w:r w:rsidR="00132CC2">
        <w:rPr>
          <w:bCs/>
        </w:rPr>
        <w:t>from the UK.</w:t>
      </w:r>
    </w:p>
    <w:p w:rsidR="007A5538" w:rsidRDefault="007A5538" w:rsidP="007A5538"/>
    <w:p w:rsidR="007A5538" w:rsidRDefault="003A7561" w:rsidP="007A5538">
      <w:r>
        <w:t>Further</w:t>
      </w:r>
      <w:r w:rsidR="007A5538">
        <w:t>/ additional information may be available on data bases and tools managed at Member States level.</w:t>
      </w:r>
    </w:p>
    <w:p w:rsidR="00D240A8" w:rsidRDefault="007C4B65" w:rsidP="00125F5F">
      <w:pPr>
        <w:pStyle w:val="Nadpis1"/>
      </w:pPr>
      <w:r w:rsidRPr="00CD2762">
        <w:br w:type="page"/>
      </w:r>
      <w:bookmarkStart w:id="4159" w:name="_Toc417285890"/>
      <w:bookmarkStart w:id="4160" w:name="_Toc464546811"/>
      <w:r w:rsidR="00125F5F" w:rsidRPr="00C03B56">
        <w:rPr>
          <w:highlight w:val="cyan"/>
          <w:rPrChange w:id="4161" w:author="Eva Směšná" w:date="2016-11-02T19:40:00Z">
            <w:rPr/>
          </w:rPrChange>
        </w:rPr>
        <w:lastRenderedPageBreak/>
        <w:t>Annex C</w:t>
      </w:r>
      <w:r w:rsidR="00125F5F" w:rsidRPr="00CD2762">
        <w:t>: Specific approaches to determine hazard properties (HP1 to HP15)</w:t>
      </w:r>
      <w:bookmarkEnd w:id="4159"/>
      <w:bookmarkEnd w:id="4160"/>
    </w:p>
    <w:p w:rsidR="00125F5F" w:rsidRPr="0067566B" w:rsidRDefault="00125F5F" w:rsidP="009F2E1E">
      <w:pPr>
        <w:pStyle w:val="Nadpis2"/>
        <w:numPr>
          <w:ilvl w:val="0"/>
          <w:numId w:val="25"/>
        </w:numPr>
      </w:pPr>
      <w:bookmarkStart w:id="4162" w:name="_Toc425957170"/>
      <w:bookmarkStart w:id="4163" w:name="_Ref417052014"/>
      <w:bookmarkStart w:id="4164" w:name="_Ref417053487"/>
      <w:bookmarkStart w:id="4165" w:name="_Toc417285891"/>
      <w:bookmarkStart w:id="4166" w:name="_Toc464546812"/>
      <w:bookmarkEnd w:id="4162"/>
      <w:r w:rsidRPr="0067566B">
        <w:t>Determining HP 1: Explosive</w:t>
      </w:r>
      <w:bookmarkEnd w:id="4163"/>
      <w:bookmarkEnd w:id="4164"/>
      <w:bookmarkEnd w:id="4165"/>
      <w:bookmarkEnd w:id="4166"/>
      <w:r w:rsidRPr="0067566B">
        <w:t xml:space="preserve"> </w:t>
      </w:r>
    </w:p>
    <w:p w:rsidR="00125F5F" w:rsidRPr="0067566B" w:rsidRDefault="00125F5F" w:rsidP="00125F5F">
      <w:pPr>
        <w:pStyle w:val="CM121"/>
        <w:spacing w:line="240" w:lineRule="atLeast"/>
        <w:rPr>
          <w:rFonts w:ascii="Verdana" w:hAnsi="Verdana" w:cs="Arial"/>
          <w:b/>
          <w:bCs/>
          <w:sz w:val="20"/>
          <w:szCs w:val="20"/>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rPr>
          <w:rFonts w:cs="Arial"/>
        </w:rPr>
      </w:pPr>
      <w:r w:rsidRPr="001D0464">
        <w:rPr>
          <w:rFonts w:cs="Arial"/>
        </w:rPr>
        <w:t xml:space="preserve">Annex III </w:t>
      </w:r>
      <w:r>
        <w:rPr>
          <w:rFonts w:cs="Arial"/>
        </w:rPr>
        <w:t>to</w:t>
      </w:r>
      <w:r w:rsidRPr="001D0464">
        <w:rPr>
          <w:rFonts w:cs="Arial"/>
        </w:rPr>
        <w:t xml:space="preserve"> the </w:t>
      </w:r>
      <w:r>
        <w:rPr>
          <w:rFonts w:cs="Arial"/>
        </w:rPr>
        <w:t xml:space="preserve">WFD </w:t>
      </w:r>
      <w:r w:rsidRPr="001D0464">
        <w:rPr>
          <w:rFonts w:cs="Arial"/>
        </w:rPr>
        <w:t xml:space="preserve">defines HP 1 </w:t>
      </w:r>
      <w:r>
        <w:rPr>
          <w:rFonts w:cs="Arial"/>
        </w:rPr>
        <w:t>‘</w:t>
      </w:r>
      <w:r w:rsidRPr="001D0464">
        <w:rPr>
          <w:rFonts w:cs="Arial"/>
        </w:rPr>
        <w:t>Explosive</w:t>
      </w:r>
      <w:r>
        <w:rPr>
          <w:rFonts w:cs="Arial"/>
        </w:rPr>
        <w:t>’</w:t>
      </w:r>
      <w:r w:rsidRPr="001D0464">
        <w:rPr>
          <w:rFonts w:cs="Arial"/>
        </w:rPr>
        <w:t xml:space="preserve"> as:</w:t>
      </w:r>
    </w:p>
    <w:p w:rsidR="00125F5F" w:rsidRPr="001D0464" w:rsidRDefault="00125F5F" w:rsidP="001201EF">
      <w:pPr>
        <w:pStyle w:val="CM121"/>
        <w:spacing w:after="120" w:line="240" w:lineRule="atLeast"/>
        <w:ind w:left="720"/>
        <w:jc w:val="both"/>
        <w:rPr>
          <w:rFonts w:ascii="Verdana" w:hAnsi="Verdana" w:cs="Arial"/>
          <w:i/>
          <w:sz w:val="20"/>
          <w:szCs w:val="20"/>
        </w:rPr>
      </w:pPr>
      <w:r>
        <w:rPr>
          <w:rFonts w:ascii="Verdana" w:hAnsi="Verdana" w:cs="Arial"/>
          <w:i/>
          <w:sz w:val="20"/>
          <w:szCs w:val="20"/>
        </w:rPr>
        <w:t>‘</w:t>
      </w:r>
      <w:r w:rsidRPr="001D0464">
        <w:rPr>
          <w:rFonts w:ascii="Verdana" w:hAnsi="Verdana" w:cs="Arial"/>
          <w:i/>
          <w:sz w:val="20"/>
          <w:szCs w:val="20"/>
        </w:rPr>
        <w:t>waste which is capable by chemical reaction of producing gas at such a temperature and pressure and at such a speed as to cause damage to the surroundings.</w:t>
      </w:r>
      <w:r w:rsidRPr="001D0464">
        <w:rPr>
          <w:rFonts w:ascii="Verdana" w:hAnsi="Verdana" w:cs="Arial"/>
          <w:b/>
          <w:i/>
          <w:sz w:val="20"/>
          <w:szCs w:val="20"/>
        </w:rPr>
        <w:t xml:space="preserve"> </w:t>
      </w:r>
      <w:r w:rsidRPr="001D0464">
        <w:rPr>
          <w:rFonts w:ascii="Verdana" w:hAnsi="Verdana" w:cs="Arial"/>
          <w:i/>
          <w:sz w:val="20"/>
          <w:szCs w:val="20"/>
        </w:rPr>
        <w:t>Pyrotechnic waste, explosive organic peroxide waste and explosive self-reactive waste is included</w:t>
      </w:r>
      <w:r>
        <w:rPr>
          <w:rFonts w:ascii="Verdana" w:hAnsi="Verdana" w:cs="Arial"/>
          <w:i/>
          <w:sz w:val="20"/>
          <w:szCs w:val="20"/>
        </w:rPr>
        <w:t>.’</w:t>
      </w:r>
      <w:r w:rsidRPr="001D0464">
        <w:rPr>
          <w:rFonts w:ascii="Verdana" w:hAnsi="Verdana" w:cs="Arial"/>
          <w:i/>
          <w:sz w:val="20"/>
          <w:szCs w:val="20"/>
        </w:rPr>
        <w:t xml:space="preserve"> </w:t>
      </w:r>
    </w:p>
    <w:p w:rsidR="00125F5F" w:rsidRDefault="00125F5F" w:rsidP="00126288">
      <w:pPr>
        <w:pStyle w:val="CM121"/>
        <w:spacing w:after="120" w:line="240" w:lineRule="atLeast"/>
        <w:jc w:val="both"/>
        <w:rPr>
          <w:rFonts w:ascii="Verdana" w:hAnsi="Verdana" w:cs="Arial"/>
          <w:bCs/>
          <w:sz w:val="20"/>
          <w:szCs w:val="20"/>
        </w:rPr>
      </w:pPr>
      <w:r>
        <w:rPr>
          <w:rFonts w:ascii="Verdana" w:hAnsi="Verdana" w:cs="Arial"/>
          <w:bCs/>
          <w:sz w:val="20"/>
          <w:szCs w:val="20"/>
        </w:rPr>
        <w:t xml:space="preserve">Regarding </w:t>
      </w:r>
      <w:r w:rsidRPr="00B738B0">
        <w:rPr>
          <w:rFonts w:ascii="Verdana" w:hAnsi="Verdana" w:cs="Arial"/>
          <w:bCs/>
          <w:sz w:val="20"/>
          <w:szCs w:val="20"/>
        </w:rPr>
        <w:t>HP 1</w:t>
      </w:r>
      <w:r>
        <w:rPr>
          <w:rFonts w:ascii="Verdana" w:hAnsi="Verdana" w:cs="Arial"/>
          <w:bCs/>
          <w:sz w:val="20"/>
          <w:szCs w:val="20"/>
        </w:rPr>
        <w:t>, to note that the scope of WFD excludes ‘decommissioned waste explosives’ (see chapter</w:t>
      </w:r>
      <w:r w:rsidR="00691C72">
        <w:rPr>
          <w:rFonts w:ascii="Verdana" w:hAnsi="Verdana" w:cs="Arial"/>
          <w:bCs/>
          <w:sz w:val="20"/>
          <w:szCs w:val="20"/>
        </w:rPr>
        <w:t xml:space="preserve"> </w:t>
      </w:r>
      <w:r w:rsidR="00691C72">
        <w:rPr>
          <w:rFonts w:ascii="Verdana" w:hAnsi="Verdana" w:cs="Arial"/>
          <w:bCs/>
          <w:sz w:val="20"/>
          <w:szCs w:val="20"/>
        </w:rPr>
        <w:fldChar w:fldCharType="begin"/>
      </w:r>
      <w:r w:rsidR="00691C72">
        <w:rPr>
          <w:rFonts w:ascii="Verdana" w:hAnsi="Verdana" w:cs="Arial"/>
          <w:bCs/>
          <w:sz w:val="20"/>
          <w:szCs w:val="20"/>
        </w:rPr>
        <w:instrText xml:space="preserve"> REF _Ref417317775 \r \h </w:instrText>
      </w:r>
      <w:r w:rsidR="00126288">
        <w:rPr>
          <w:rFonts w:ascii="Verdana" w:hAnsi="Verdana" w:cs="Arial"/>
          <w:bCs/>
          <w:sz w:val="20"/>
          <w:szCs w:val="20"/>
        </w:rPr>
        <w:instrText xml:space="preserve"> \* MERGEFORMAT </w:instrText>
      </w:r>
      <w:r w:rsidR="00691C72">
        <w:rPr>
          <w:rFonts w:ascii="Verdana" w:hAnsi="Verdana" w:cs="Arial"/>
          <w:bCs/>
          <w:sz w:val="20"/>
          <w:szCs w:val="20"/>
        </w:rPr>
      </w:r>
      <w:r w:rsidR="00691C72">
        <w:rPr>
          <w:rFonts w:ascii="Verdana" w:hAnsi="Verdana" w:cs="Arial"/>
          <w:bCs/>
          <w:sz w:val="20"/>
          <w:szCs w:val="20"/>
        </w:rPr>
        <w:fldChar w:fldCharType="separate"/>
      </w:r>
      <w:r w:rsidR="007F4AF9">
        <w:rPr>
          <w:rFonts w:ascii="Verdana" w:hAnsi="Verdana" w:cs="Arial"/>
          <w:bCs/>
          <w:sz w:val="20"/>
          <w:szCs w:val="20"/>
        </w:rPr>
        <w:t>3.1.1</w:t>
      </w:r>
      <w:r w:rsidR="00691C72">
        <w:rPr>
          <w:rFonts w:ascii="Verdana" w:hAnsi="Verdana" w:cs="Arial"/>
          <w:bCs/>
          <w:sz w:val="20"/>
          <w:szCs w:val="20"/>
        </w:rPr>
        <w:fldChar w:fldCharType="end"/>
      </w:r>
      <w:r>
        <w:rPr>
          <w:rFonts w:ascii="Verdana" w:hAnsi="Verdana" w:cs="Arial"/>
          <w:bCs/>
          <w:sz w:val="20"/>
          <w:szCs w:val="20"/>
        </w:rPr>
        <w:t>). Thus, it is recommended to check whether the rel</w:t>
      </w:r>
      <w:r w:rsidR="00843F8A">
        <w:rPr>
          <w:rFonts w:ascii="Verdana" w:hAnsi="Verdana" w:cs="Arial"/>
          <w:bCs/>
          <w:sz w:val="20"/>
          <w:szCs w:val="20"/>
        </w:rPr>
        <w:t>e</w:t>
      </w:r>
      <w:r>
        <w:rPr>
          <w:rFonts w:ascii="Verdana" w:hAnsi="Verdana" w:cs="Arial"/>
          <w:bCs/>
          <w:sz w:val="20"/>
          <w:szCs w:val="20"/>
        </w:rPr>
        <w:t>vant waste in question is subject to the rules of WFD and LoW in the first place.</w:t>
      </w:r>
    </w:p>
    <w:p w:rsidR="00125F5F" w:rsidRDefault="00BA4664" w:rsidP="00125F5F">
      <w:pPr>
        <w:spacing w:line="240" w:lineRule="atLeast"/>
        <w:rPr>
          <w:rFonts w:cs="Arial"/>
        </w:rPr>
      </w:pPr>
      <w:r>
        <w:rPr>
          <w:rFonts w:cs="Arial"/>
        </w:rPr>
        <w:t>The WFD further explains that:</w:t>
      </w:r>
    </w:p>
    <w:p w:rsidR="00125F5F" w:rsidRPr="003D4419" w:rsidRDefault="00BA4664" w:rsidP="001201EF">
      <w:pPr>
        <w:pStyle w:val="CM121"/>
        <w:spacing w:after="120" w:line="240" w:lineRule="atLeast"/>
        <w:ind w:left="851"/>
        <w:jc w:val="both"/>
        <w:rPr>
          <w:rFonts w:ascii="Verdana" w:hAnsi="Verdana" w:cs="Arial"/>
          <w:i/>
          <w:sz w:val="20"/>
          <w:szCs w:val="20"/>
        </w:rPr>
      </w:pPr>
      <w:r>
        <w:rPr>
          <w:rFonts w:ascii="Verdana" w:hAnsi="Verdana" w:cs="Arial"/>
          <w:i/>
          <w:sz w:val="20"/>
          <w:szCs w:val="20"/>
        </w:rPr>
        <w:t>‘W</w:t>
      </w:r>
      <w:r w:rsidR="00125F5F" w:rsidRPr="003D4419">
        <w:rPr>
          <w:rFonts w:ascii="Verdana" w:hAnsi="Verdana" w:cs="Arial"/>
          <w:i/>
          <w:sz w:val="20"/>
          <w:szCs w:val="20"/>
        </w:rPr>
        <w:t xml:space="preserve">hen a waste contains one or more substances classified by one of the </w:t>
      </w:r>
      <w:r w:rsidR="00125F5F" w:rsidRPr="007A5538">
        <w:rPr>
          <w:rFonts w:ascii="Verdana" w:hAnsi="Verdana" w:cs="Arial"/>
          <w:i/>
          <w:sz w:val="20"/>
          <w:szCs w:val="20"/>
        </w:rPr>
        <w:t>hazard class and category codes and hazard statement codes shown in Table 1 [</w:t>
      </w:r>
      <w:r w:rsidR="00125F5F" w:rsidRPr="006E6912">
        <w:rPr>
          <w:rFonts w:ascii="Verdana" w:hAnsi="Verdana" w:cs="Arial"/>
          <w:sz w:val="20"/>
          <w:szCs w:val="20"/>
        </w:rPr>
        <w:t>see</w:t>
      </w:r>
      <w:r w:rsidR="00843F8A">
        <w:rPr>
          <w:rFonts w:ascii="Verdana" w:hAnsi="Verdana" w:cs="Arial"/>
          <w:sz w:val="20"/>
          <w:szCs w:val="20"/>
        </w:rPr>
        <w:t xml:space="preserve"> </w:t>
      </w:r>
      <w:r w:rsidR="002E203C" w:rsidRPr="006E6912">
        <w:rPr>
          <w:rFonts w:ascii="Verdana" w:hAnsi="Verdana" w:cs="Arial"/>
          <w:sz w:val="20"/>
          <w:szCs w:val="20"/>
        </w:rPr>
        <w:fldChar w:fldCharType="begin"/>
      </w:r>
      <w:r w:rsidR="002E203C" w:rsidRPr="006E6912">
        <w:rPr>
          <w:rFonts w:ascii="Verdana" w:hAnsi="Verdana" w:cs="Arial"/>
          <w:sz w:val="20"/>
          <w:szCs w:val="20"/>
        </w:rPr>
        <w:instrText xml:space="preserve"> REF _Ref416854142 \h </w:instrText>
      </w:r>
      <w:r w:rsidR="002E203C" w:rsidRPr="00B11F78">
        <w:rPr>
          <w:rFonts w:ascii="Verdana" w:hAnsi="Verdana" w:cs="Arial"/>
          <w:sz w:val="20"/>
          <w:szCs w:val="20"/>
        </w:rPr>
        <w:instrText xml:space="preserve"> \* MERGEFORMAT </w:instrText>
      </w:r>
      <w:r w:rsidR="002E203C" w:rsidRPr="006E6912">
        <w:rPr>
          <w:rFonts w:ascii="Verdana" w:hAnsi="Verdana" w:cs="Arial"/>
          <w:sz w:val="20"/>
          <w:szCs w:val="20"/>
        </w:rPr>
      </w:r>
      <w:r w:rsidR="002E203C" w:rsidRPr="006E6912">
        <w:rPr>
          <w:rFonts w:ascii="Verdana" w:hAnsi="Verdana" w:cs="Arial"/>
          <w:sz w:val="20"/>
          <w:szCs w:val="20"/>
        </w:rPr>
        <w:fldChar w:fldCharType="separate"/>
      </w:r>
      <w:r w:rsidR="007F4AF9" w:rsidRPr="007F4AF9">
        <w:rPr>
          <w:rFonts w:ascii="Verdana" w:hAnsi="Verdana"/>
          <w:sz w:val="20"/>
          <w:szCs w:val="20"/>
        </w:rPr>
        <w:t xml:space="preserve">Table </w:t>
      </w:r>
      <w:r w:rsidR="007F4AF9" w:rsidRPr="007F4AF9">
        <w:rPr>
          <w:rFonts w:ascii="Verdana" w:hAnsi="Verdana"/>
          <w:noProof/>
          <w:sz w:val="20"/>
          <w:szCs w:val="20"/>
        </w:rPr>
        <w:t>9</w:t>
      </w:r>
      <w:r w:rsidR="002E203C" w:rsidRPr="006E6912">
        <w:rPr>
          <w:rFonts w:ascii="Verdana" w:hAnsi="Verdana" w:cs="Arial"/>
          <w:sz w:val="20"/>
          <w:szCs w:val="20"/>
        </w:rPr>
        <w:fldChar w:fldCharType="end"/>
      </w:r>
      <w:r w:rsidR="00125F5F" w:rsidRPr="007A5538">
        <w:rPr>
          <w:rFonts w:ascii="Verdana" w:hAnsi="Verdana" w:cs="Arial"/>
          <w:i/>
          <w:sz w:val="20"/>
          <w:szCs w:val="20"/>
        </w:rPr>
        <w:t>],</w:t>
      </w:r>
      <w:r w:rsidR="00125F5F" w:rsidRPr="003D4419">
        <w:rPr>
          <w:rFonts w:ascii="Verdana" w:hAnsi="Verdana" w:cs="Arial"/>
          <w:i/>
          <w:sz w:val="20"/>
          <w:szCs w:val="20"/>
        </w:rPr>
        <w:t xml:space="preserve"> the waste shall be assessed for HP 1, where appropriate and proportionate, according to test methods. If the presence of a substance, a mixture or an article indicates that the waste is explosive, it shall be classified as hazardous by HP 1.</w:t>
      </w:r>
      <w:r>
        <w:rPr>
          <w:rFonts w:ascii="Verdana" w:hAnsi="Verdana" w:cs="Arial"/>
          <w:i/>
          <w:sz w:val="20"/>
          <w:szCs w:val="20"/>
        </w:rPr>
        <w:t>’</w:t>
      </w:r>
    </w:p>
    <w:p w:rsidR="00BA4664" w:rsidRPr="001D0464" w:rsidRDefault="00125F5F" w:rsidP="00125F5F">
      <w:pPr>
        <w:spacing w:before="120" w:line="240" w:lineRule="atLeast"/>
      </w:pPr>
      <w:r>
        <w:rPr>
          <w:rFonts w:cs="Arial"/>
        </w:rPr>
        <w:t>W</w:t>
      </w:r>
      <w:r w:rsidRPr="001D0464">
        <w:rPr>
          <w:rFonts w:cs="Arial"/>
        </w:rPr>
        <w:t>aste containing substances that are classified with the hazard class, category and statement codes in</w:t>
      </w:r>
      <w:r>
        <w:rPr>
          <w:rFonts w:cs="Arial"/>
        </w:rPr>
        <w:t xml:space="preserve"> </w:t>
      </w:r>
      <w:r>
        <w:rPr>
          <w:rFonts w:cs="Arial"/>
        </w:rPr>
        <w:fldChar w:fldCharType="begin"/>
      </w:r>
      <w:r>
        <w:rPr>
          <w:rFonts w:cs="Arial"/>
        </w:rPr>
        <w:instrText xml:space="preserve"> REF _Ref416854142 \h </w:instrText>
      </w:r>
      <w:r>
        <w:rPr>
          <w:rFonts w:cs="Arial"/>
        </w:rPr>
      </w:r>
      <w:r>
        <w:rPr>
          <w:rFonts w:cs="Arial"/>
        </w:rPr>
        <w:fldChar w:fldCharType="separate"/>
      </w:r>
      <w:r w:rsidR="007F4AF9">
        <w:t xml:space="preserve">Table </w:t>
      </w:r>
      <w:r w:rsidR="007F4AF9">
        <w:rPr>
          <w:noProof/>
        </w:rPr>
        <w:t>9</w:t>
      </w:r>
      <w:r>
        <w:rPr>
          <w:rFonts w:cs="Arial"/>
        </w:rPr>
        <w:fldChar w:fldCharType="end"/>
      </w:r>
      <w:r w:rsidRPr="001D0464">
        <w:rPr>
          <w:rFonts w:cs="Arial"/>
        </w:rPr>
        <w:t xml:space="preserve"> </w:t>
      </w:r>
      <w:r w:rsidRPr="001D0464">
        <w:t>can be tested to show whether it displays that hazardous property or not. Alternatively</w:t>
      </w:r>
      <w:r>
        <w:t>,</w:t>
      </w:r>
      <w:r w:rsidRPr="001D0464">
        <w:t xml:space="preserve"> a waste containing those substances can simply be assumed to be hazardous by </w:t>
      </w:r>
      <w:r w:rsidRPr="001D0464">
        <w:rPr>
          <w:rFonts w:cs="Arial"/>
        </w:rPr>
        <w:t>HP 1</w:t>
      </w:r>
      <w:r w:rsidRPr="001D0464">
        <w:t xml:space="preserve">. </w:t>
      </w:r>
    </w:p>
    <w:p w:rsidR="00125F5F" w:rsidRDefault="00125F5F" w:rsidP="00125F5F">
      <w:pPr>
        <w:pStyle w:val="Titulek"/>
        <w:keepNext/>
        <w:ind w:left="1418" w:hanging="1418"/>
      </w:pPr>
      <w:bookmarkStart w:id="4167" w:name="_Ref416854142"/>
      <w:bookmarkStart w:id="4168" w:name="_Toc416957895"/>
      <w:bookmarkStart w:id="4169" w:name="_Toc436827644"/>
      <w:r>
        <w:t xml:space="preserve">Table </w:t>
      </w:r>
      <w:r w:rsidR="00F8763C">
        <w:fldChar w:fldCharType="begin"/>
      </w:r>
      <w:r w:rsidR="00F8763C">
        <w:instrText xml:space="preserve"> SEQ Table \* ARABIC </w:instrText>
      </w:r>
      <w:r w:rsidR="00F8763C">
        <w:fldChar w:fldCharType="separate"/>
      </w:r>
      <w:r w:rsidR="007F4AF9">
        <w:rPr>
          <w:noProof/>
        </w:rPr>
        <w:t>9</w:t>
      </w:r>
      <w:r w:rsidR="00F8763C">
        <w:fldChar w:fldCharType="end"/>
      </w:r>
      <w:bookmarkEnd w:id="4167"/>
      <w:r w:rsidR="005060CF">
        <w:t>:</w:t>
      </w:r>
      <w:r w:rsidR="005060CF">
        <w:tab/>
      </w:r>
      <w:r>
        <w:t>Hazard Class, Category Code(s) and Hazard Statement Code(s) for waste constituents for the classification of wastes as hazardous by HP 1 Explosive</w:t>
      </w:r>
      <w:bookmarkEnd w:id="4168"/>
      <w:bookmarkEnd w:id="4169"/>
    </w:p>
    <w:tbl>
      <w:tblPr>
        <w:tblW w:w="421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7"/>
        <w:gridCol w:w="1934"/>
        <w:gridCol w:w="4004"/>
      </w:tblGrid>
      <w:tr w:rsidR="00125F5F" w:rsidRPr="00A90A4A" w:rsidTr="009F2E1E">
        <w:tc>
          <w:tcPr>
            <w:tcW w:w="1091" w:type="pct"/>
            <w:shd w:val="clear" w:color="auto" w:fill="263673"/>
            <w:vAlign w:val="center"/>
          </w:tcPr>
          <w:p w:rsidR="00125F5F" w:rsidRPr="00A90A4A" w:rsidRDefault="00125F5F" w:rsidP="009F2E1E">
            <w:pPr>
              <w:autoSpaceDE w:val="0"/>
              <w:autoSpaceDN w:val="0"/>
              <w:adjustRightInd w:val="0"/>
              <w:spacing w:before="60" w:after="60"/>
              <w:jc w:val="center"/>
              <w:rPr>
                <w:rFonts w:eastAsia="ヒラギノ角ゴ Pro W3" w:cs="Arial"/>
                <w:b/>
                <w:iCs/>
                <w:color w:val="FFFFFF"/>
              </w:rPr>
            </w:pPr>
            <w:r w:rsidRPr="00A90A4A">
              <w:rPr>
                <w:rFonts w:eastAsia="ヒラギノ角ゴ Pro W3" w:cs="Arial"/>
                <w:b/>
                <w:iCs/>
                <w:color w:val="FFFFFF"/>
              </w:rPr>
              <w:t>Hazard Class and Category Code(s)</w:t>
            </w:r>
          </w:p>
        </w:tc>
        <w:tc>
          <w:tcPr>
            <w:tcW w:w="1273" w:type="pct"/>
            <w:shd w:val="clear" w:color="auto" w:fill="263673"/>
            <w:vAlign w:val="center"/>
          </w:tcPr>
          <w:p w:rsidR="00125F5F" w:rsidRPr="00A90A4A" w:rsidRDefault="00125F5F" w:rsidP="009F2E1E">
            <w:pPr>
              <w:autoSpaceDE w:val="0"/>
              <w:autoSpaceDN w:val="0"/>
              <w:adjustRightInd w:val="0"/>
              <w:spacing w:before="60" w:after="60"/>
              <w:jc w:val="center"/>
              <w:rPr>
                <w:rFonts w:eastAsia="ヒラギノ角ゴ Pro W3" w:cs="Arial"/>
                <w:b/>
                <w:iCs/>
                <w:color w:val="FFFFFF"/>
              </w:rPr>
            </w:pPr>
            <w:r w:rsidRPr="00A90A4A">
              <w:rPr>
                <w:rFonts w:eastAsia="ヒラギノ角ゴ Pro W3" w:cs="Arial"/>
                <w:b/>
                <w:iCs/>
                <w:color w:val="FFFFFF"/>
              </w:rPr>
              <w:t>Hazard statement Code(s)</w:t>
            </w:r>
          </w:p>
        </w:tc>
        <w:tc>
          <w:tcPr>
            <w:tcW w:w="2636" w:type="pct"/>
            <w:shd w:val="clear" w:color="auto" w:fill="263673"/>
            <w:vAlign w:val="center"/>
          </w:tcPr>
          <w:p w:rsidR="00125F5F" w:rsidRPr="00A90A4A" w:rsidRDefault="00125F5F" w:rsidP="009F2E1E">
            <w:pPr>
              <w:autoSpaceDE w:val="0"/>
              <w:autoSpaceDN w:val="0"/>
              <w:adjustRightInd w:val="0"/>
              <w:spacing w:before="60" w:after="60"/>
              <w:jc w:val="center"/>
              <w:rPr>
                <w:rFonts w:eastAsia="ヒラギノ角ゴ Pro W3" w:cs="Arial"/>
                <w:b/>
                <w:iCs/>
                <w:color w:val="FFFFFF"/>
              </w:rPr>
            </w:pPr>
            <w:r w:rsidRPr="00A90A4A">
              <w:rPr>
                <w:rFonts w:eastAsia="ヒラギノ角ゴ Pro W3" w:cs="Arial"/>
                <w:b/>
                <w:iCs/>
                <w:color w:val="FFFFFF"/>
              </w:rPr>
              <w:t>Description</w:t>
            </w:r>
          </w:p>
        </w:tc>
      </w:tr>
      <w:tr w:rsidR="00125F5F" w:rsidRPr="008F4057" w:rsidTr="009F2E1E">
        <w:tc>
          <w:tcPr>
            <w:tcW w:w="1091" w:type="pct"/>
            <w:vAlign w:val="center"/>
          </w:tcPr>
          <w:p w:rsidR="00125F5F" w:rsidRPr="008F4057" w:rsidRDefault="00125F5F" w:rsidP="009F2E1E">
            <w:pPr>
              <w:kinsoku w:val="0"/>
              <w:overflowPunct w:val="0"/>
              <w:spacing w:before="60" w:after="60"/>
              <w:textAlignment w:val="baseline"/>
              <w:rPr>
                <w:rFonts w:eastAsia="ヒラギノ角ゴ Pro W3" w:cs="Arial"/>
                <w:lang w:val="en-US"/>
              </w:rPr>
            </w:pPr>
            <w:r w:rsidRPr="008F4057">
              <w:rPr>
                <w:rFonts w:eastAsia="ヒラギノ角ゴ Pro W3" w:cs="Arial"/>
                <w:lang w:val="en-US"/>
              </w:rPr>
              <w:t>Unst. Expl.</w:t>
            </w:r>
          </w:p>
        </w:tc>
        <w:tc>
          <w:tcPr>
            <w:tcW w:w="1273" w:type="pct"/>
            <w:vAlign w:val="center"/>
          </w:tcPr>
          <w:p w:rsidR="00125F5F" w:rsidRPr="008F4057" w:rsidRDefault="00125F5F" w:rsidP="009F2E1E">
            <w:pPr>
              <w:kinsoku w:val="0"/>
              <w:overflowPunct w:val="0"/>
              <w:spacing w:before="60" w:after="60"/>
              <w:jc w:val="center"/>
              <w:textAlignment w:val="baseline"/>
              <w:rPr>
                <w:rFonts w:eastAsia="ヒラギノ角ゴ Pro W3" w:cs="Arial"/>
                <w:lang w:val="en-US"/>
              </w:rPr>
            </w:pPr>
            <w:r w:rsidRPr="008F4057">
              <w:rPr>
                <w:rFonts w:eastAsia="ヒラギノ角ゴ Pro W3" w:cs="Arial"/>
                <w:lang w:val="en-US"/>
              </w:rPr>
              <w:t>H 200</w:t>
            </w:r>
          </w:p>
        </w:tc>
        <w:tc>
          <w:tcPr>
            <w:tcW w:w="2636" w:type="pct"/>
            <w:vAlign w:val="center"/>
          </w:tcPr>
          <w:p w:rsidR="00125F5F" w:rsidRPr="008F4057" w:rsidRDefault="00125F5F" w:rsidP="009F2E1E">
            <w:pPr>
              <w:kinsoku w:val="0"/>
              <w:overflowPunct w:val="0"/>
              <w:spacing w:before="60" w:after="60"/>
              <w:textAlignment w:val="baseline"/>
              <w:rPr>
                <w:rFonts w:eastAsia="ヒラギノ角ゴ Pro W3" w:cs="Arial"/>
                <w:i/>
                <w:lang w:val="en-US"/>
              </w:rPr>
            </w:pPr>
            <w:r w:rsidRPr="008F4057">
              <w:rPr>
                <w:rFonts w:cs="Arial"/>
                <w:i/>
              </w:rPr>
              <w:t>Unstable explosives</w:t>
            </w:r>
          </w:p>
        </w:tc>
      </w:tr>
      <w:tr w:rsidR="00125F5F" w:rsidRPr="008F4057" w:rsidTr="009F2E1E">
        <w:tc>
          <w:tcPr>
            <w:tcW w:w="1091" w:type="pct"/>
            <w:vAlign w:val="center"/>
          </w:tcPr>
          <w:p w:rsidR="00125F5F" w:rsidRPr="008F4057" w:rsidRDefault="00125F5F" w:rsidP="009F2E1E">
            <w:pPr>
              <w:kinsoku w:val="0"/>
              <w:overflowPunct w:val="0"/>
              <w:spacing w:before="60" w:after="60"/>
              <w:textAlignment w:val="baseline"/>
              <w:rPr>
                <w:rFonts w:eastAsia="ヒラギノ角ゴ Pro W3" w:cs="Arial"/>
                <w:lang w:val="en-US"/>
              </w:rPr>
            </w:pPr>
            <w:r w:rsidRPr="008F4057">
              <w:rPr>
                <w:rFonts w:eastAsia="ヒラギノ角ゴ Pro W3" w:cs="Arial"/>
                <w:lang w:val="en-US"/>
              </w:rPr>
              <w:t>Expl. 1.1</w:t>
            </w:r>
          </w:p>
        </w:tc>
        <w:tc>
          <w:tcPr>
            <w:tcW w:w="1273" w:type="pct"/>
            <w:vAlign w:val="center"/>
          </w:tcPr>
          <w:p w:rsidR="00125F5F" w:rsidRPr="008F4057" w:rsidRDefault="00125F5F" w:rsidP="009F2E1E">
            <w:pPr>
              <w:kinsoku w:val="0"/>
              <w:overflowPunct w:val="0"/>
              <w:spacing w:before="60" w:after="60"/>
              <w:jc w:val="center"/>
              <w:textAlignment w:val="baseline"/>
              <w:rPr>
                <w:rFonts w:eastAsia="ヒラギノ角ゴ Pro W3" w:cs="Arial"/>
                <w:lang w:val="en-US"/>
              </w:rPr>
            </w:pPr>
            <w:r w:rsidRPr="008F4057">
              <w:rPr>
                <w:rFonts w:eastAsia="ヒラギノ角ゴ Pro W3" w:cs="Arial"/>
                <w:lang w:val="en-US"/>
              </w:rPr>
              <w:t>H 201</w:t>
            </w:r>
          </w:p>
        </w:tc>
        <w:tc>
          <w:tcPr>
            <w:tcW w:w="2636" w:type="pct"/>
            <w:vAlign w:val="center"/>
          </w:tcPr>
          <w:p w:rsidR="00125F5F" w:rsidRPr="008F4057" w:rsidRDefault="00125F5F" w:rsidP="009F2E1E">
            <w:pPr>
              <w:spacing w:before="60" w:after="60"/>
              <w:rPr>
                <w:rFonts w:cs="Arial"/>
                <w:i/>
              </w:rPr>
            </w:pPr>
            <w:r w:rsidRPr="008F4057">
              <w:rPr>
                <w:rFonts w:cs="Arial"/>
                <w:i/>
              </w:rPr>
              <w:t>Explosive; mass explosion hazard.</w:t>
            </w:r>
          </w:p>
        </w:tc>
      </w:tr>
      <w:tr w:rsidR="00125F5F" w:rsidRPr="008F4057" w:rsidTr="009F2E1E">
        <w:tc>
          <w:tcPr>
            <w:tcW w:w="1091" w:type="pct"/>
            <w:vAlign w:val="center"/>
          </w:tcPr>
          <w:p w:rsidR="00125F5F" w:rsidRPr="008F4057" w:rsidRDefault="00125F5F" w:rsidP="009F2E1E">
            <w:pPr>
              <w:kinsoku w:val="0"/>
              <w:overflowPunct w:val="0"/>
              <w:spacing w:before="60" w:after="60"/>
              <w:textAlignment w:val="baseline"/>
              <w:rPr>
                <w:rFonts w:eastAsia="ヒラギノ角ゴ Pro W3" w:cs="Arial"/>
                <w:lang w:val="en-US"/>
              </w:rPr>
            </w:pPr>
            <w:r w:rsidRPr="008F4057">
              <w:rPr>
                <w:rFonts w:eastAsia="ヒラギノ角ゴ Pro W3" w:cs="Arial"/>
                <w:lang w:val="en-US"/>
              </w:rPr>
              <w:t>Expl. 1.2</w:t>
            </w:r>
          </w:p>
        </w:tc>
        <w:tc>
          <w:tcPr>
            <w:tcW w:w="1273" w:type="pct"/>
            <w:vAlign w:val="center"/>
          </w:tcPr>
          <w:p w:rsidR="00125F5F" w:rsidRPr="008F4057" w:rsidRDefault="00125F5F" w:rsidP="009F2E1E">
            <w:pPr>
              <w:kinsoku w:val="0"/>
              <w:overflowPunct w:val="0"/>
              <w:spacing w:before="60" w:after="60"/>
              <w:jc w:val="center"/>
              <w:textAlignment w:val="baseline"/>
              <w:rPr>
                <w:rFonts w:eastAsia="ヒラギノ角ゴ Pro W3" w:cs="Arial"/>
                <w:lang w:val="en-US"/>
              </w:rPr>
            </w:pPr>
            <w:r w:rsidRPr="008F4057">
              <w:rPr>
                <w:rFonts w:eastAsia="ヒラギノ角ゴ Pro W3" w:cs="Arial"/>
                <w:lang w:val="en-US"/>
              </w:rPr>
              <w:t>H 202</w:t>
            </w:r>
          </w:p>
        </w:tc>
        <w:tc>
          <w:tcPr>
            <w:tcW w:w="2636" w:type="pct"/>
            <w:vAlign w:val="center"/>
          </w:tcPr>
          <w:p w:rsidR="00125F5F" w:rsidRPr="008F4057" w:rsidRDefault="00125F5F" w:rsidP="009F2E1E">
            <w:pPr>
              <w:kinsoku w:val="0"/>
              <w:overflowPunct w:val="0"/>
              <w:spacing w:before="60" w:after="60"/>
              <w:textAlignment w:val="baseline"/>
              <w:rPr>
                <w:rFonts w:eastAsia="ヒラギノ角ゴ Pro W3" w:cs="Arial"/>
                <w:i/>
                <w:lang w:val="en-US"/>
              </w:rPr>
            </w:pPr>
            <w:r w:rsidRPr="008F4057">
              <w:rPr>
                <w:rFonts w:cs="Arial"/>
                <w:i/>
              </w:rPr>
              <w:t>Explosive, severe projection hazard</w:t>
            </w:r>
          </w:p>
        </w:tc>
      </w:tr>
      <w:tr w:rsidR="00125F5F" w:rsidRPr="008F4057" w:rsidTr="009F2E1E">
        <w:tc>
          <w:tcPr>
            <w:tcW w:w="1091" w:type="pct"/>
            <w:vAlign w:val="center"/>
          </w:tcPr>
          <w:p w:rsidR="00125F5F" w:rsidRPr="008F4057" w:rsidRDefault="00125F5F" w:rsidP="009F2E1E">
            <w:pPr>
              <w:kinsoku w:val="0"/>
              <w:overflowPunct w:val="0"/>
              <w:spacing w:before="60" w:after="60"/>
              <w:textAlignment w:val="baseline"/>
              <w:rPr>
                <w:rFonts w:eastAsia="ヒラギノ角ゴ Pro W3" w:cs="Arial"/>
                <w:lang w:val="en-US"/>
              </w:rPr>
            </w:pPr>
            <w:r w:rsidRPr="008F4057">
              <w:rPr>
                <w:rFonts w:eastAsia="ヒラギノ角ゴ Pro W3" w:cs="Arial"/>
                <w:lang w:val="en-US"/>
              </w:rPr>
              <w:t>Expl. 1.3</w:t>
            </w:r>
          </w:p>
        </w:tc>
        <w:tc>
          <w:tcPr>
            <w:tcW w:w="1273" w:type="pct"/>
            <w:vAlign w:val="center"/>
          </w:tcPr>
          <w:p w:rsidR="00125F5F" w:rsidRPr="008F4057" w:rsidRDefault="00125F5F" w:rsidP="009F2E1E">
            <w:pPr>
              <w:kinsoku w:val="0"/>
              <w:overflowPunct w:val="0"/>
              <w:spacing w:before="60" w:after="60"/>
              <w:jc w:val="center"/>
              <w:textAlignment w:val="baseline"/>
              <w:rPr>
                <w:rFonts w:eastAsia="ヒラギノ角ゴ Pro W3" w:cs="Arial"/>
                <w:lang w:val="en-US"/>
              </w:rPr>
            </w:pPr>
            <w:r w:rsidRPr="008F4057">
              <w:rPr>
                <w:rFonts w:eastAsia="ヒラギノ角ゴ Pro W3" w:cs="Arial"/>
                <w:lang w:val="en-US"/>
              </w:rPr>
              <w:t>H 203</w:t>
            </w:r>
          </w:p>
        </w:tc>
        <w:tc>
          <w:tcPr>
            <w:tcW w:w="2636" w:type="pct"/>
            <w:vAlign w:val="center"/>
          </w:tcPr>
          <w:p w:rsidR="00125F5F" w:rsidRPr="008F4057" w:rsidRDefault="00125F5F" w:rsidP="009F2E1E">
            <w:pPr>
              <w:kinsoku w:val="0"/>
              <w:overflowPunct w:val="0"/>
              <w:spacing w:before="60" w:after="60"/>
              <w:textAlignment w:val="baseline"/>
              <w:rPr>
                <w:rFonts w:eastAsia="ヒラギノ角ゴ Pro W3" w:cs="Arial"/>
                <w:i/>
                <w:lang w:val="en-US"/>
              </w:rPr>
            </w:pPr>
            <w:r w:rsidRPr="008F4057">
              <w:rPr>
                <w:rFonts w:cs="Arial"/>
                <w:i/>
              </w:rPr>
              <w:t>Explosive; fire, blast or projection hazard</w:t>
            </w:r>
          </w:p>
        </w:tc>
      </w:tr>
      <w:tr w:rsidR="00125F5F" w:rsidRPr="008F4057" w:rsidTr="009F2E1E">
        <w:tc>
          <w:tcPr>
            <w:tcW w:w="1091" w:type="pct"/>
            <w:vAlign w:val="center"/>
          </w:tcPr>
          <w:p w:rsidR="00125F5F" w:rsidRPr="008F4057" w:rsidRDefault="00125F5F" w:rsidP="009F2E1E">
            <w:pPr>
              <w:kinsoku w:val="0"/>
              <w:overflowPunct w:val="0"/>
              <w:spacing w:before="60" w:after="60"/>
              <w:textAlignment w:val="baseline"/>
              <w:rPr>
                <w:rFonts w:eastAsia="ヒラギノ角ゴ Pro W3" w:cs="Arial"/>
                <w:lang w:val="en-US"/>
              </w:rPr>
            </w:pPr>
            <w:r w:rsidRPr="008F4057">
              <w:rPr>
                <w:rFonts w:eastAsia="ヒラギノ角ゴ Pro W3" w:cs="Arial"/>
                <w:lang w:val="en-US"/>
              </w:rPr>
              <w:t>Expl. 1.4</w:t>
            </w:r>
          </w:p>
        </w:tc>
        <w:tc>
          <w:tcPr>
            <w:tcW w:w="1273" w:type="pct"/>
            <w:vAlign w:val="center"/>
          </w:tcPr>
          <w:p w:rsidR="00125F5F" w:rsidRPr="008F4057" w:rsidRDefault="00125F5F" w:rsidP="009F2E1E">
            <w:pPr>
              <w:kinsoku w:val="0"/>
              <w:overflowPunct w:val="0"/>
              <w:spacing w:before="60" w:after="60"/>
              <w:jc w:val="center"/>
              <w:textAlignment w:val="baseline"/>
              <w:rPr>
                <w:rFonts w:eastAsia="ヒラギノ角ゴ Pro W3" w:cs="Arial"/>
                <w:lang w:val="en-US"/>
              </w:rPr>
            </w:pPr>
            <w:r w:rsidRPr="008F4057">
              <w:rPr>
                <w:rFonts w:eastAsia="ヒラギノ角ゴ Pro W3" w:cs="Arial"/>
                <w:lang w:val="en-US"/>
              </w:rPr>
              <w:t>H 204</w:t>
            </w:r>
          </w:p>
        </w:tc>
        <w:tc>
          <w:tcPr>
            <w:tcW w:w="2636" w:type="pct"/>
            <w:vAlign w:val="center"/>
          </w:tcPr>
          <w:p w:rsidR="00125F5F" w:rsidRPr="008F4057" w:rsidRDefault="00125F5F" w:rsidP="009F2E1E">
            <w:pPr>
              <w:kinsoku w:val="0"/>
              <w:overflowPunct w:val="0"/>
              <w:spacing w:before="60" w:after="60"/>
              <w:textAlignment w:val="baseline"/>
              <w:rPr>
                <w:rFonts w:eastAsia="ヒラギノ角ゴ Pro W3" w:cs="Arial"/>
                <w:i/>
                <w:lang w:val="en-US"/>
              </w:rPr>
            </w:pPr>
            <w:r w:rsidRPr="008F4057">
              <w:rPr>
                <w:rFonts w:cs="Arial"/>
                <w:i/>
              </w:rPr>
              <w:t>Fire or projection hazard</w:t>
            </w:r>
          </w:p>
        </w:tc>
      </w:tr>
      <w:tr w:rsidR="00125F5F" w:rsidRPr="008F4057" w:rsidTr="009F2E1E">
        <w:tc>
          <w:tcPr>
            <w:tcW w:w="1091" w:type="pct"/>
            <w:vAlign w:val="center"/>
          </w:tcPr>
          <w:p w:rsidR="00125F5F" w:rsidRPr="008F4057" w:rsidRDefault="00125F5F" w:rsidP="009F2E1E">
            <w:pPr>
              <w:kinsoku w:val="0"/>
              <w:overflowPunct w:val="0"/>
              <w:spacing w:before="60" w:after="60"/>
              <w:textAlignment w:val="baseline"/>
              <w:rPr>
                <w:rFonts w:eastAsia="ヒラギノ角ゴ Pro W3" w:cs="Arial"/>
                <w:lang w:val="en-US"/>
              </w:rPr>
            </w:pPr>
            <w:r w:rsidRPr="008F4057">
              <w:rPr>
                <w:rFonts w:eastAsia="ヒラギノ角ゴ Pro W3" w:cs="Arial"/>
                <w:lang w:val="en-US"/>
              </w:rPr>
              <w:t>Self-react. A</w:t>
            </w:r>
          </w:p>
        </w:tc>
        <w:tc>
          <w:tcPr>
            <w:tcW w:w="1273" w:type="pct"/>
            <w:vMerge w:val="restart"/>
            <w:vAlign w:val="center"/>
          </w:tcPr>
          <w:p w:rsidR="00125F5F" w:rsidRPr="008F4057" w:rsidRDefault="00125F5F" w:rsidP="009F2E1E">
            <w:pPr>
              <w:kinsoku w:val="0"/>
              <w:overflowPunct w:val="0"/>
              <w:spacing w:before="60" w:after="60"/>
              <w:jc w:val="center"/>
              <w:textAlignment w:val="baseline"/>
              <w:rPr>
                <w:rFonts w:eastAsia="ヒラギノ角ゴ Pro W3" w:cs="Arial"/>
                <w:lang w:val="en-US"/>
              </w:rPr>
            </w:pPr>
            <w:r w:rsidRPr="008F4057">
              <w:rPr>
                <w:rFonts w:eastAsia="ヒラギノ角ゴ Pro W3" w:cs="Arial"/>
                <w:lang w:val="en-US"/>
              </w:rPr>
              <w:t>H 240</w:t>
            </w:r>
          </w:p>
        </w:tc>
        <w:tc>
          <w:tcPr>
            <w:tcW w:w="2636" w:type="pct"/>
            <w:vMerge w:val="restart"/>
            <w:vAlign w:val="center"/>
          </w:tcPr>
          <w:p w:rsidR="00125F5F" w:rsidRPr="008F4057" w:rsidRDefault="00125F5F" w:rsidP="009F2E1E">
            <w:pPr>
              <w:kinsoku w:val="0"/>
              <w:overflowPunct w:val="0"/>
              <w:spacing w:before="60" w:after="60"/>
              <w:textAlignment w:val="baseline"/>
              <w:rPr>
                <w:rFonts w:eastAsia="ヒラギノ角ゴ Pro W3" w:cs="Arial"/>
                <w:i/>
                <w:lang w:val="en-US"/>
              </w:rPr>
            </w:pPr>
            <w:r w:rsidRPr="008F4057">
              <w:rPr>
                <w:rFonts w:eastAsia="ヒラギノ角ゴ Pro W3" w:cs="Arial"/>
                <w:i/>
                <w:lang w:val="en-US"/>
              </w:rPr>
              <w:t>Heating may cause an explosion</w:t>
            </w:r>
          </w:p>
        </w:tc>
      </w:tr>
      <w:tr w:rsidR="00125F5F" w:rsidRPr="008F4057" w:rsidTr="009F2E1E">
        <w:tc>
          <w:tcPr>
            <w:tcW w:w="1091" w:type="pct"/>
            <w:vAlign w:val="center"/>
          </w:tcPr>
          <w:p w:rsidR="00125F5F" w:rsidRPr="008F4057" w:rsidRDefault="00125F5F" w:rsidP="009F2E1E">
            <w:pPr>
              <w:kinsoku w:val="0"/>
              <w:overflowPunct w:val="0"/>
              <w:spacing w:before="60" w:after="60"/>
              <w:textAlignment w:val="baseline"/>
              <w:rPr>
                <w:rFonts w:eastAsia="ヒラギノ角ゴ Pro W3" w:cs="Arial"/>
                <w:lang w:val="en-US"/>
              </w:rPr>
            </w:pPr>
            <w:r w:rsidRPr="008F4057">
              <w:rPr>
                <w:rFonts w:eastAsia="ヒラギノ角ゴ Pro W3" w:cs="Arial"/>
                <w:lang w:val="en-US"/>
              </w:rPr>
              <w:t>Org. Perox. A</w:t>
            </w:r>
          </w:p>
        </w:tc>
        <w:tc>
          <w:tcPr>
            <w:tcW w:w="1273" w:type="pct"/>
            <w:vMerge/>
            <w:vAlign w:val="center"/>
          </w:tcPr>
          <w:p w:rsidR="00125F5F" w:rsidRPr="008F4057" w:rsidRDefault="00125F5F" w:rsidP="009F2E1E">
            <w:pPr>
              <w:kinsoku w:val="0"/>
              <w:overflowPunct w:val="0"/>
              <w:spacing w:before="60" w:after="60"/>
              <w:jc w:val="center"/>
              <w:textAlignment w:val="baseline"/>
              <w:rPr>
                <w:rFonts w:eastAsia="ヒラギノ角ゴ Pro W3" w:cs="Arial"/>
                <w:lang w:val="en-US"/>
              </w:rPr>
            </w:pPr>
          </w:p>
        </w:tc>
        <w:tc>
          <w:tcPr>
            <w:tcW w:w="2636" w:type="pct"/>
            <w:vMerge/>
            <w:vAlign w:val="center"/>
          </w:tcPr>
          <w:p w:rsidR="00125F5F" w:rsidRPr="008F4057" w:rsidRDefault="00125F5F" w:rsidP="009F2E1E">
            <w:pPr>
              <w:kinsoku w:val="0"/>
              <w:overflowPunct w:val="0"/>
              <w:spacing w:before="60" w:after="60"/>
              <w:textAlignment w:val="baseline"/>
              <w:rPr>
                <w:rFonts w:eastAsia="ヒラギノ角ゴ Pro W3" w:cs="Arial"/>
                <w:i/>
                <w:lang w:val="en-US"/>
              </w:rPr>
            </w:pPr>
          </w:p>
        </w:tc>
      </w:tr>
      <w:tr w:rsidR="00125F5F" w:rsidRPr="008F4057" w:rsidTr="009F2E1E">
        <w:tc>
          <w:tcPr>
            <w:tcW w:w="1091" w:type="pct"/>
            <w:vAlign w:val="center"/>
          </w:tcPr>
          <w:p w:rsidR="00125F5F" w:rsidRPr="008F4057" w:rsidRDefault="00125F5F" w:rsidP="009F2E1E">
            <w:pPr>
              <w:kinsoku w:val="0"/>
              <w:overflowPunct w:val="0"/>
              <w:spacing w:before="60" w:after="60"/>
              <w:textAlignment w:val="baseline"/>
              <w:rPr>
                <w:rFonts w:eastAsia="ヒラギノ角ゴ Pro W3" w:cs="Arial"/>
                <w:lang w:val="en-US"/>
              </w:rPr>
            </w:pPr>
            <w:r w:rsidRPr="008F4057">
              <w:rPr>
                <w:rFonts w:eastAsia="ヒラギノ角ゴ Pro W3" w:cs="Arial"/>
                <w:lang w:val="en-US"/>
              </w:rPr>
              <w:t>Self-react. B</w:t>
            </w:r>
          </w:p>
        </w:tc>
        <w:tc>
          <w:tcPr>
            <w:tcW w:w="1273" w:type="pct"/>
            <w:vMerge w:val="restart"/>
            <w:vAlign w:val="center"/>
          </w:tcPr>
          <w:p w:rsidR="00125F5F" w:rsidRPr="008F4057" w:rsidRDefault="00125F5F" w:rsidP="009F2E1E">
            <w:pPr>
              <w:kinsoku w:val="0"/>
              <w:overflowPunct w:val="0"/>
              <w:spacing w:before="60" w:after="60"/>
              <w:jc w:val="center"/>
              <w:textAlignment w:val="baseline"/>
              <w:rPr>
                <w:rFonts w:eastAsia="ヒラギノ角ゴ Pro W3" w:cs="Arial"/>
                <w:lang w:val="en-US"/>
              </w:rPr>
            </w:pPr>
            <w:r w:rsidRPr="008F4057">
              <w:rPr>
                <w:rFonts w:eastAsia="ヒラギノ角ゴ Pro W3" w:cs="Arial"/>
                <w:lang w:val="en-US"/>
              </w:rPr>
              <w:t>H 241</w:t>
            </w:r>
          </w:p>
        </w:tc>
        <w:tc>
          <w:tcPr>
            <w:tcW w:w="2636" w:type="pct"/>
            <w:vMerge w:val="restart"/>
            <w:vAlign w:val="center"/>
          </w:tcPr>
          <w:p w:rsidR="00125F5F" w:rsidRPr="008F4057" w:rsidRDefault="00125F5F" w:rsidP="009F2E1E">
            <w:pPr>
              <w:kinsoku w:val="0"/>
              <w:overflowPunct w:val="0"/>
              <w:spacing w:before="60" w:after="60"/>
              <w:textAlignment w:val="baseline"/>
              <w:rPr>
                <w:rFonts w:eastAsia="ヒラギノ角ゴ Pro W3" w:cs="Arial"/>
                <w:i/>
                <w:lang w:val="en-US"/>
              </w:rPr>
            </w:pPr>
            <w:r w:rsidRPr="008F4057">
              <w:rPr>
                <w:rFonts w:eastAsia="ヒラギノ角ゴ Pro W3" w:cs="Arial"/>
                <w:i/>
                <w:lang w:val="en-US"/>
              </w:rPr>
              <w:t>Heating may cause a fire or explosion</w:t>
            </w:r>
          </w:p>
        </w:tc>
      </w:tr>
      <w:tr w:rsidR="00125F5F" w:rsidRPr="008F4057" w:rsidTr="009F2E1E">
        <w:tc>
          <w:tcPr>
            <w:tcW w:w="1091" w:type="pct"/>
            <w:vAlign w:val="center"/>
          </w:tcPr>
          <w:p w:rsidR="00125F5F" w:rsidRPr="008F4057" w:rsidRDefault="00125F5F" w:rsidP="009F2E1E">
            <w:pPr>
              <w:kinsoku w:val="0"/>
              <w:overflowPunct w:val="0"/>
              <w:spacing w:before="60" w:after="60"/>
              <w:textAlignment w:val="baseline"/>
              <w:rPr>
                <w:rFonts w:eastAsia="ヒラギノ角ゴ Pro W3" w:cs="Arial"/>
                <w:lang w:val="en-US"/>
              </w:rPr>
            </w:pPr>
            <w:r w:rsidRPr="008F4057">
              <w:rPr>
                <w:rFonts w:eastAsia="ヒラギノ角ゴ Pro W3" w:cs="Arial"/>
                <w:lang w:val="en-US"/>
              </w:rPr>
              <w:t>Org. Perox. B</w:t>
            </w:r>
          </w:p>
        </w:tc>
        <w:tc>
          <w:tcPr>
            <w:tcW w:w="1273" w:type="pct"/>
            <w:vMerge/>
            <w:vAlign w:val="center"/>
          </w:tcPr>
          <w:p w:rsidR="00125F5F" w:rsidRPr="008F4057" w:rsidRDefault="00125F5F" w:rsidP="009F2E1E">
            <w:pPr>
              <w:kinsoku w:val="0"/>
              <w:overflowPunct w:val="0"/>
              <w:spacing w:before="120"/>
              <w:textAlignment w:val="baseline"/>
              <w:rPr>
                <w:rFonts w:eastAsia="ヒラギノ角ゴ Pro W3" w:cs="Arial"/>
                <w:lang w:val="en-US"/>
              </w:rPr>
            </w:pPr>
          </w:p>
        </w:tc>
        <w:tc>
          <w:tcPr>
            <w:tcW w:w="2636" w:type="pct"/>
            <w:vMerge/>
            <w:vAlign w:val="center"/>
          </w:tcPr>
          <w:p w:rsidR="00125F5F" w:rsidRPr="008F4057" w:rsidRDefault="00125F5F" w:rsidP="009F2E1E">
            <w:pPr>
              <w:kinsoku w:val="0"/>
              <w:overflowPunct w:val="0"/>
              <w:spacing w:before="120"/>
              <w:textAlignment w:val="baseline"/>
              <w:rPr>
                <w:rFonts w:eastAsia="ヒラギノ角ゴ Pro W3" w:cs="Arial"/>
                <w:lang w:val="en-US"/>
              </w:rPr>
            </w:pPr>
          </w:p>
        </w:tc>
      </w:tr>
    </w:tbl>
    <w:p w:rsidR="00125F5F" w:rsidRDefault="00125F5F" w:rsidP="00125F5F">
      <w:pPr>
        <w:spacing w:before="120" w:line="240" w:lineRule="atLeast"/>
      </w:pPr>
      <w:r>
        <w:lastRenderedPageBreak/>
        <w:t>Wh</w:t>
      </w:r>
      <w:r w:rsidRPr="001D0464">
        <w:t xml:space="preserve">ere a </w:t>
      </w:r>
      <w:r>
        <w:t xml:space="preserve">product that has become </w:t>
      </w:r>
      <w:r w:rsidRPr="001D0464">
        <w:t>waste is known to be explosive</w:t>
      </w:r>
      <w:r>
        <w:t>,</w:t>
      </w:r>
      <w:r w:rsidRPr="001D0464">
        <w:t xml:space="preserve"> it shall </w:t>
      </w:r>
      <w:r>
        <w:t xml:space="preserve">also </w:t>
      </w:r>
      <w:r w:rsidRPr="001D0464">
        <w:t xml:space="preserve">be </w:t>
      </w:r>
      <w:r>
        <w:t xml:space="preserve">considered as </w:t>
      </w:r>
      <w:r w:rsidRPr="001D0464">
        <w:t xml:space="preserve">HP 1. </w:t>
      </w:r>
    </w:p>
    <w:p w:rsidR="00125F5F" w:rsidRDefault="00125F5F" w:rsidP="00125F5F">
      <w:pPr>
        <w:spacing w:before="120" w:line="240" w:lineRule="atLeast"/>
        <w:rPr>
          <w:rFonts w:cs="Arial"/>
          <w:bCs/>
        </w:rPr>
      </w:pPr>
      <w:r w:rsidRPr="001D0464">
        <w:rPr>
          <w:rFonts w:cs="Arial"/>
          <w:bCs/>
        </w:rPr>
        <w:t>Some substances may be exp</w:t>
      </w:r>
      <w:r>
        <w:rPr>
          <w:rFonts w:cs="Arial"/>
          <w:bCs/>
        </w:rPr>
        <w:t>losive under certain conditions, e.g. those assigned</w:t>
      </w:r>
      <w:r w:rsidRPr="001D0464">
        <w:rPr>
          <w:rFonts w:cs="Arial"/>
          <w:bCs/>
        </w:rPr>
        <w:t xml:space="preserve"> Hazard statement Codes H205 </w:t>
      </w:r>
      <w:r w:rsidRPr="001D0464">
        <w:rPr>
          <w:rFonts w:cs="Arial"/>
          <w:bCs/>
          <w:i/>
        </w:rPr>
        <w:t xml:space="preserve">May mass explode in fire </w:t>
      </w:r>
      <w:r w:rsidRPr="001D0464">
        <w:rPr>
          <w:rFonts w:cs="Arial"/>
          <w:bCs/>
        </w:rPr>
        <w:t xml:space="preserve">or EUH001 </w:t>
      </w:r>
      <w:r w:rsidRPr="001D0464">
        <w:rPr>
          <w:rFonts w:cs="Arial"/>
          <w:bCs/>
          <w:i/>
        </w:rPr>
        <w:t>Explosive when dry</w:t>
      </w:r>
      <w:r w:rsidRPr="001D0464">
        <w:rPr>
          <w:rFonts w:cs="Arial"/>
          <w:bCs/>
        </w:rPr>
        <w:t xml:space="preserve">. These substances do not make a waste hazardous by </w:t>
      </w:r>
      <w:r w:rsidRPr="001D0464">
        <w:rPr>
          <w:rFonts w:cs="Arial"/>
        </w:rPr>
        <w:t>HP 1</w:t>
      </w:r>
      <w:r>
        <w:rPr>
          <w:rFonts w:cs="Arial"/>
          <w:bCs/>
        </w:rPr>
        <w:t xml:space="preserve">, </w:t>
      </w:r>
      <w:r w:rsidRPr="001D0464">
        <w:rPr>
          <w:rFonts w:cs="Arial"/>
          <w:bCs/>
        </w:rPr>
        <w:t>but their presence in a waste could make that waste exhibit hazardous property HP</w:t>
      </w:r>
      <w:r w:rsidRPr="001D0464">
        <w:rPr>
          <w:rFonts w:cs="Arial"/>
        </w:rPr>
        <w:t> </w:t>
      </w:r>
      <w:r w:rsidRPr="001D0464">
        <w:rPr>
          <w:rFonts w:cs="Arial"/>
          <w:bCs/>
        </w:rPr>
        <w:t xml:space="preserve">15; see Section </w:t>
      </w:r>
      <w:r>
        <w:rPr>
          <w:rFonts w:cs="Arial"/>
          <w:bCs/>
        </w:rPr>
        <w:fldChar w:fldCharType="begin"/>
      </w:r>
      <w:r>
        <w:rPr>
          <w:rFonts w:cs="Arial"/>
          <w:bCs/>
        </w:rPr>
        <w:instrText xml:space="preserve"> REF _Ref417295454 \r \h </w:instrText>
      </w:r>
      <w:r>
        <w:rPr>
          <w:rFonts w:cs="Arial"/>
          <w:bCs/>
        </w:rPr>
      </w:r>
      <w:r>
        <w:rPr>
          <w:rFonts w:cs="Arial"/>
          <w:bCs/>
        </w:rPr>
        <w:fldChar w:fldCharType="separate"/>
      </w:r>
      <w:r w:rsidR="007F4AF9">
        <w:rPr>
          <w:rFonts w:cs="Arial"/>
          <w:bCs/>
        </w:rPr>
        <w:t>C.15</w:t>
      </w:r>
      <w:r>
        <w:rPr>
          <w:rFonts w:cs="Arial"/>
          <w:bCs/>
        </w:rPr>
        <w:fldChar w:fldCharType="end"/>
      </w:r>
      <w:r>
        <w:rPr>
          <w:rFonts w:cs="Arial"/>
          <w:bCs/>
        </w:rPr>
        <w:t xml:space="preserve"> </w:t>
      </w:r>
      <w:r w:rsidRPr="001D0464">
        <w:rPr>
          <w:rFonts w:cs="Arial"/>
          <w:bCs/>
        </w:rPr>
        <w:t xml:space="preserve">for </w:t>
      </w:r>
      <w:r>
        <w:rPr>
          <w:rFonts w:cs="Arial"/>
          <w:bCs/>
        </w:rPr>
        <w:t>further</w:t>
      </w:r>
      <w:r w:rsidRPr="001D0464">
        <w:rPr>
          <w:rFonts w:cs="Arial"/>
          <w:bCs/>
        </w:rPr>
        <w:t xml:space="preserve"> details.</w:t>
      </w:r>
    </w:p>
    <w:p w:rsidR="00125F5F" w:rsidRPr="001D0464" w:rsidRDefault="00125F5F" w:rsidP="00125F5F">
      <w:pPr>
        <w:spacing w:line="240" w:lineRule="atLeast"/>
        <w:rPr>
          <w:rFonts w:cs="Arial"/>
          <w:bCs/>
        </w:rPr>
      </w:pPr>
      <w:r w:rsidRPr="001D0464">
        <w:rPr>
          <w:rFonts w:cs="Arial"/>
          <w:bCs/>
        </w:rPr>
        <w:t>A waste containing a substance classified as H240 or H241 should be considered for HP 3 flammable where the waste is not hazardous by HP 1.</w:t>
      </w:r>
    </w:p>
    <w:p w:rsidR="00125F5F" w:rsidRDefault="00125F5F" w:rsidP="00125F5F">
      <w:pPr>
        <w:spacing w:line="240" w:lineRule="atLeast"/>
        <w:rPr>
          <w:rFonts w:cs="Arial"/>
          <w:b/>
          <w:bCs/>
        </w:rPr>
      </w:pPr>
    </w:p>
    <w:p w:rsidR="00125F5F" w:rsidRPr="001D0464" w:rsidRDefault="00125F5F" w:rsidP="00125F5F">
      <w:pPr>
        <w:spacing w:line="240" w:lineRule="atLeast"/>
        <w:rPr>
          <w:rFonts w:cs="Arial"/>
          <w:b/>
          <w:bCs/>
        </w:rPr>
      </w:pPr>
      <w:r>
        <w:rPr>
          <w:rFonts w:cs="Arial"/>
          <w:b/>
          <w:bCs/>
        </w:rPr>
        <w:t>Flow Chart</w:t>
      </w:r>
    </w:p>
    <w:p w:rsidR="00125F5F" w:rsidRPr="001D0464" w:rsidRDefault="00125F5F" w:rsidP="00125F5F">
      <w:pPr>
        <w:spacing w:line="240" w:lineRule="atLeast"/>
        <w:rPr>
          <w:rFonts w:cs="Arial"/>
          <w:b/>
          <w:bCs/>
        </w:rPr>
      </w:pPr>
      <w:r>
        <w:rPr>
          <w:rFonts w:cs="Arial"/>
        </w:rPr>
        <w:fldChar w:fldCharType="begin"/>
      </w:r>
      <w:r>
        <w:rPr>
          <w:rFonts w:cs="Arial"/>
        </w:rPr>
        <w:instrText xml:space="preserve"> REF _Ref416854090 \h </w:instrText>
      </w:r>
      <w:r>
        <w:rPr>
          <w:rFonts w:cs="Arial"/>
        </w:rPr>
      </w:r>
      <w:r>
        <w:rPr>
          <w:rFonts w:cs="Arial"/>
        </w:rPr>
        <w:fldChar w:fldCharType="separate"/>
      </w:r>
      <w:r w:rsidR="007F4AF9">
        <w:t xml:space="preserve">Figure </w:t>
      </w:r>
      <w:r w:rsidR="007F4AF9">
        <w:rPr>
          <w:noProof/>
        </w:rPr>
        <w:t>10</w:t>
      </w:r>
      <w:r>
        <w:rPr>
          <w:rFonts w:cs="Arial"/>
        </w:rPr>
        <w:fldChar w:fldCharType="end"/>
      </w:r>
      <w:r>
        <w:rPr>
          <w:rFonts w:cs="Arial"/>
        </w:rPr>
        <w:t xml:space="preserve"> </w:t>
      </w:r>
      <w:r w:rsidRPr="001D0464">
        <w:rPr>
          <w:rFonts w:cs="Arial"/>
        </w:rPr>
        <w:t>sets out the assessment process for HP 1.</w:t>
      </w:r>
    </w:p>
    <w:p w:rsidR="00125F5F" w:rsidRPr="001D0464" w:rsidRDefault="001734F9" w:rsidP="00125F5F">
      <w:pPr>
        <w:ind w:left="720" w:hanging="720"/>
        <w:rPr>
          <w:rFonts w:cs="Arial"/>
        </w:rPr>
      </w:pPr>
      <w:r>
        <w:rPr>
          <w:noProof/>
          <w:lang w:val="cs-CZ" w:eastAsia="cs-CZ"/>
        </w:rPr>
        <mc:AlternateContent>
          <mc:Choice Requires="wpc">
            <w:drawing>
              <wp:anchor distT="0" distB="0" distL="114300" distR="114300" simplePos="0" relativeHeight="251216896" behindDoc="0" locked="0" layoutInCell="1" allowOverlap="1" wp14:anchorId="540916F5" wp14:editId="7BC2A28C">
                <wp:simplePos x="0" y="0"/>
                <wp:positionH relativeFrom="character">
                  <wp:posOffset>0</wp:posOffset>
                </wp:positionH>
                <wp:positionV relativeFrom="line">
                  <wp:posOffset>0</wp:posOffset>
                </wp:positionV>
                <wp:extent cx="5486400" cy="1993900"/>
                <wp:effectExtent l="0" t="0" r="0" b="0"/>
                <wp:wrapNone/>
                <wp:docPr id="2148" name="Canvas 21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39" name="Rectangle 4"/>
                        <wps:cNvSpPr>
                          <a:spLocks noChangeArrowheads="1"/>
                        </wps:cNvSpPr>
                        <wps:spPr bwMode="auto">
                          <a:xfrm>
                            <a:off x="114300" y="116229"/>
                            <a:ext cx="2109000" cy="497025"/>
                          </a:xfrm>
                          <a:prstGeom prst="rect">
                            <a:avLst/>
                          </a:prstGeom>
                          <a:solidFill>
                            <a:srgbClr val="FFFFFF"/>
                          </a:solidFill>
                          <a:ln w="19050">
                            <a:solidFill>
                              <a:srgbClr val="263673"/>
                            </a:solidFill>
                            <a:prstDash val="dash"/>
                            <a:miter lim="800000"/>
                            <a:headEnd/>
                            <a:tailEnd/>
                          </a:ln>
                        </wps:spPr>
                        <wps:txbx>
                          <w:txbxContent>
                            <w:p w:rsidR="003C1FD4" w:rsidRPr="009A00E2" w:rsidRDefault="003C1FD4" w:rsidP="00125F5F">
                              <w:pPr>
                                <w:jc w:val="center"/>
                                <w:rPr>
                                  <w:color w:val="FF0000"/>
                                  <w:sz w:val="16"/>
                                  <w:szCs w:val="12"/>
                                </w:rPr>
                              </w:pPr>
                              <w:r w:rsidRPr="0053069E">
                                <w:rPr>
                                  <w:b/>
                                  <w:bCs/>
                                  <w:sz w:val="16"/>
                                  <w:szCs w:val="12"/>
                                </w:rPr>
                                <w:t>Start:</w:t>
                              </w:r>
                              <w:r w:rsidRPr="0053069E">
                                <w:rPr>
                                  <w:sz w:val="16"/>
                                  <w:szCs w:val="12"/>
                                </w:rPr>
                                <w:t xml:space="preserve"> Does the waste contain substances classified according to </w:t>
                              </w:r>
                              <w:r w:rsidRPr="00A2714F">
                                <w:rPr>
                                  <w:sz w:val="16"/>
                                  <w:szCs w:val="16"/>
                                </w:rPr>
                                <w:fldChar w:fldCharType="begin"/>
                              </w:r>
                              <w:r w:rsidRPr="00A2714F">
                                <w:rPr>
                                  <w:sz w:val="16"/>
                                  <w:szCs w:val="16"/>
                                </w:rPr>
                                <w:instrText xml:space="preserve"> REF _Ref416854142 \h </w:instrText>
                              </w:r>
                              <w:r>
                                <w:rPr>
                                  <w:sz w:val="16"/>
                                  <w:szCs w:val="16"/>
                                </w:rPr>
                                <w:instrText xml:space="preserve"> \* MERGEFORMAT </w:instrText>
                              </w:r>
                              <w:r w:rsidRPr="00A2714F">
                                <w:rPr>
                                  <w:sz w:val="16"/>
                                  <w:szCs w:val="16"/>
                                </w:rPr>
                              </w:r>
                              <w:r w:rsidRPr="00A2714F">
                                <w:rPr>
                                  <w:sz w:val="16"/>
                                  <w:szCs w:val="16"/>
                                </w:rPr>
                                <w:fldChar w:fldCharType="separate"/>
                              </w:r>
                              <w:r w:rsidRPr="001201EF">
                                <w:rPr>
                                  <w:sz w:val="16"/>
                                  <w:szCs w:val="16"/>
                                </w:rPr>
                                <w:t xml:space="preserve">Table </w:t>
                              </w:r>
                              <w:r w:rsidRPr="001201EF">
                                <w:rPr>
                                  <w:noProof/>
                                  <w:sz w:val="16"/>
                                  <w:szCs w:val="16"/>
                                </w:rPr>
                                <w:t>9</w:t>
                              </w:r>
                              <w:r w:rsidRPr="00A2714F">
                                <w:rPr>
                                  <w:sz w:val="16"/>
                                  <w:szCs w:val="16"/>
                                </w:rPr>
                                <w:fldChar w:fldCharType="end"/>
                              </w:r>
                              <w:r w:rsidRPr="00A2714F">
                                <w:rPr>
                                  <w:sz w:val="16"/>
                                  <w:szCs w:val="16"/>
                                </w:rPr>
                                <w:t>?</w:t>
                              </w:r>
                            </w:p>
                          </w:txbxContent>
                        </wps:txbx>
                        <wps:bodyPr rot="0" vert="horz" wrap="square" lIns="91440" tIns="45720" rIns="91440" bIns="45720" anchor="ctr" anchorCtr="0" upright="1">
                          <a:noAutofit/>
                        </wps:bodyPr>
                      </wps:wsp>
                      <wps:wsp>
                        <wps:cNvPr id="2040" name="Rectangle 5"/>
                        <wps:cNvSpPr>
                          <a:spLocks noChangeArrowheads="1"/>
                        </wps:cNvSpPr>
                        <wps:spPr bwMode="auto">
                          <a:xfrm>
                            <a:off x="3086100" y="116229"/>
                            <a:ext cx="2109000" cy="497025"/>
                          </a:xfrm>
                          <a:prstGeom prst="rect">
                            <a:avLst/>
                          </a:prstGeom>
                          <a:solidFill>
                            <a:srgbClr val="FFFFFF"/>
                          </a:solidFill>
                          <a:ln w="19050">
                            <a:solidFill>
                              <a:srgbClr val="263673"/>
                            </a:solidFill>
                            <a:miter lim="800000"/>
                            <a:headEnd/>
                            <a:tailEnd/>
                          </a:ln>
                        </wps:spPr>
                        <wps:txbx>
                          <w:txbxContent>
                            <w:p w:rsidR="003C1FD4" w:rsidRPr="00A1655F" w:rsidRDefault="003C1FD4" w:rsidP="00125F5F">
                              <w:pPr>
                                <w:pStyle w:val="Normlnweb"/>
                                <w:spacing w:before="0" w:beforeAutospacing="0" w:after="0" w:afterAutospacing="0"/>
                                <w:jc w:val="center"/>
                                <w:rPr>
                                  <w:lang w:val="en-GB"/>
                                </w:rPr>
                              </w:pPr>
                              <w:r w:rsidRPr="00A1655F">
                                <w:rPr>
                                  <w:rFonts w:ascii="Verdana" w:hAnsi="Verdana"/>
                                  <w:color w:val="000000"/>
                                  <w:sz w:val="16"/>
                                  <w:szCs w:val="16"/>
                                  <w:lang w:val="en-GB"/>
                                </w:rPr>
                                <w:t>Is there any information available to demonstrate that the waste is not explosive, for example testing?</w:t>
                              </w:r>
                            </w:p>
                          </w:txbxContent>
                        </wps:txbx>
                        <wps:bodyPr rot="0" vert="horz" wrap="square" lIns="91440" tIns="45720" rIns="91440" bIns="45720" anchor="ctr" anchorCtr="0" upright="1">
                          <a:noAutofit/>
                        </wps:bodyPr>
                      </wps:wsp>
                      <wps:wsp>
                        <wps:cNvPr id="2041" name="Rectangle 16"/>
                        <wps:cNvSpPr>
                          <a:spLocks noChangeArrowheads="1"/>
                        </wps:cNvSpPr>
                        <wps:spPr bwMode="auto">
                          <a:xfrm>
                            <a:off x="114300" y="1349038"/>
                            <a:ext cx="2108800" cy="496725"/>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w:t>
                              </w:r>
                            </w:p>
                          </w:txbxContent>
                        </wps:txbx>
                        <wps:bodyPr rot="0" vert="horz" wrap="square" lIns="91440" tIns="45720" rIns="91440" bIns="45720" anchor="ctr" anchorCtr="0" upright="1">
                          <a:noAutofit/>
                        </wps:bodyPr>
                      </wps:wsp>
                      <wps:wsp>
                        <wps:cNvPr id="2042" name="Rectangle 17"/>
                        <wps:cNvSpPr>
                          <a:spLocks noChangeArrowheads="1"/>
                        </wps:cNvSpPr>
                        <wps:spPr bwMode="auto">
                          <a:xfrm>
                            <a:off x="3086100" y="1349038"/>
                            <a:ext cx="2108800" cy="496725"/>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1</w:t>
                              </w:r>
                            </w:p>
                          </w:txbxContent>
                        </wps:txbx>
                        <wps:bodyPr rot="0" vert="horz" wrap="square" lIns="91440" tIns="45720" rIns="91440" bIns="45720" anchor="ctr" anchorCtr="0" upright="1">
                          <a:noAutofit/>
                        </wps:bodyPr>
                      </wps:wsp>
                      <wps:wsp>
                        <wps:cNvPr id="2043" name="Elbow Connector 19"/>
                        <wps:cNvCnPr>
                          <a:cxnSpLocks noChangeShapeType="1"/>
                          <a:stCxn id="2040" idx="2"/>
                          <a:endCxn id="2041" idx="0"/>
                        </wps:cNvCnPr>
                        <wps:spPr bwMode="auto">
                          <a:xfrm rot="5400000">
                            <a:off x="2292009" y="-500053"/>
                            <a:ext cx="725782" cy="2971800"/>
                          </a:xfrm>
                          <a:prstGeom prst="bentConnector3">
                            <a:avLst>
                              <a:gd name="adj1" fmla="val 49255"/>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45" name="Straight Arrow Connector 20"/>
                        <wps:cNvCnPr>
                          <a:cxnSpLocks noChangeShapeType="1"/>
                          <a:stCxn id="2039" idx="3"/>
                          <a:endCxn id="2040" idx="1"/>
                        </wps:cNvCnPr>
                        <wps:spPr bwMode="auto">
                          <a:xfrm>
                            <a:off x="2232600" y="365092"/>
                            <a:ext cx="84390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46" name="Straight Arrow Connector 21"/>
                        <wps:cNvCnPr>
                          <a:cxnSpLocks noChangeShapeType="1"/>
                        </wps:cNvCnPr>
                        <wps:spPr bwMode="auto">
                          <a:xfrm>
                            <a:off x="4686300" y="613254"/>
                            <a:ext cx="0" cy="73578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47" name="Straight Arrow Connector 22"/>
                        <wps:cNvCnPr>
                          <a:cxnSpLocks noChangeShapeType="1"/>
                        </wps:cNvCnPr>
                        <wps:spPr bwMode="auto">
                          <a:xfrm>
                            <a:off x="457200" y="613254"/>
                            <a:ext cx="0" cy="735584"/>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112" name="Rectangle 23"/>
                        <wps:cNvSpPr>
                          <a:spLocks noChangeArrowheads="1"/>
                        </wps:cNvSpPr>
                        <wps:spPr bwMode="auto">
                          <a:xfrm>
                            <a:off x="2400300" y="205752"/>
                            <a:ext cx="397500" cy="2385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A1655F" w:rsidRDefault="003C1FD4" w:rsidP="00125F5F">
                              <w:pPr>
                                <w:rPr>
                                  <w:i/>
                                  <w:iCs/>
                                  <w:color w:val="263673"/>
                                  <w:sz w:val="16"/>
                                  <w:szCs w:val="12"/>
                                </w:rPr>
                              </w:pPr>
                              <w:r w:rsidRPr="00A1655F">
                                <w:rPr>
                                  <w:i/>
                                  <w:iCs/>
                                  <w:color w:val="263673"/>
                                  <w:sz w:val="16"/>
                                  <w:szCs w:val="12"/>
                                </w:rPr>
                                <w:t>Yes</w:t>
                              </w:r>
                            </w:p>
                          </w:txbxContent>
                        </wps:txbx>
                        <wps:bodyPr rot="0" vert="horz" wrap="square" lIns="91440" tIns="45720" rIns="91440" bIns="45720" anchor="ctr" anchorCtr="0" upright="1">
                          <a:noAutofit/>
                        </wps:bodyPr>
                      </wps:wsp>
                      <wps:wsp>
                        <wps:cNvPr id="2113" name="Rectangle 24"/>
                        <wps:cNvSpPr>
                          <a:spLocks noChangeArrowheads="1"/>
                        </wps:cNvSpPr>
                        <wps:spPr bwMode="auto">
                          <a:xfrm>
                            <a:off x="288200" y="871719"/>
                            <a:ext cx="397600" cy="2381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A1655F" w:rsidRDefault="003C1FD4" w:rsidP="00125F5F">
                              <w:pPr>
                                <w:pStyle w:val="Normlnweb"/>
                                <w:spacing w:before="0" w:beforeAutospacing="0" w:after="0" w:afterAutospacing="0"/>
                                <w:rPr>
                                  <w:lang w:val="en-GB"/>
                                </w:rPr>
                              </w:pPr>
                              <w:r w:rsidRPr="00A1655F">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2114" name="Rectangle 25"/>
                        <wps:cNvSpPr>
                          <a:spLocks noChangeArrowheads="1"/>
                        </wps:cNvSpPr>
                        <wps:spPr bwMode="auto">
                          <a:xfrm>
                            <a:off x="2400300" y="870418"/>
                            <a:ext cx="397500" cy="2381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A1655F" w:rsidRDefault="003C1FD4" w:rsidP="00125F5F">
                              <w:pPr>
                                <w:pStyle w:val="Normlnweb"/>
                                <w:spacing w:before="0" w:beforeAutospacing="0" w:after="0" w:afterAutospacing="0"/>
                                <w:rPr>
                                  <w:lang w:val="en-GB"/>
                                </w:rPr>
                              </w:pPr>
                              <w:r w:rsidRPr="00A1655F">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2115" name="Rectangle 26"/>
                        <wps:cNvSpPr>
                          <a:spLocks noChangeArrowheads="1"/>
                        </wps:cNvSpPr>
                        <wps:spPr bwMode="auto">
                          <a:xfrm>
                            <a:off x="4489500" y="872919"/>
                            <a:ext cx="397500" cy="2381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A1655F" w:rsidRDefault="003C1FD4" w:rsidP="00125F5F">
                              <w:pPr>
                                <w:pStyle w:val="Normlnweb"/>
                                <w:spacing w:before="0" w:beforeAutospacing="0" w:after="0" w:afterAutospacing="0"/>
                                <w:rPr>
                                  <w:lang w:val="en-GB"/>
                                </w:rPr>
                              </w:pPr>
                              <w:r w:rsidRPr="00A1655F">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40916F5" id="Canvas 2148" o:spid="_x0000_s1294" editas="canvas" style="position:absolute;margin-left:0;margin-top:0;width:6in;height:157pt;z-index:251216896;mso-position-horizontal-relative:char;mso-position-vertical-relative:line" coordsize="54864,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">
                <v:shape id="_x0000_s1295" type="#_x0000_t75" style="position:absolute;width:54864;height:19939;visibility:visible;mso-wrap-style:square">
                  <v:fill o:detectmouseclick="t"/>
                  <v:path o:connecttype="none"/>
                </v:shape>
                <v:rect id="Rectangle 4" o:spid="_x0000_s1296" style="position:absolute;left:1143;top:1162;width:21090;height:4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itcUA&#10;AADdAAAADwAAAGRycy9kb3ducmV2LnhtbESPQWsCMRSE74X+h/AK3mq2u7boapRSqHhVi+DtuXlu&#10;lm5etkl0139vCoUeh5n5hlmsBtuKK/nQOFbwMs5AEFdON1wr+Np/Pk9BhIissXVMCm4UYLV8fFhg&#10;qV3PW7ruYi0ShEOJCkyMXSllqAxZDGPXESfv7LzFmKSvpfbYJ7htZZ5lb9Jiw2nBYEcfhqrv3cUq&#10;+InFibbF0dvLwfR1PllPzq9rpUZPw/scRKQh/of/2hutIM+KGfy+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eK1xQAAAN0AAAAPAAAAAAAAAAAAAAAAAJgCAABkcnMv&#10;ZG93bnJldi54bWxQSwUGAAAAAAQABAD1AAAAigMAAAAA&#10;" strokecolor="#263673" strokeweight="1.5pt">
                  <v:stroke dashstyle="dash"/>
                  <v:textbox>
                    <w:txbxContent>
                      <w:p w:rsidR="003C1FD4" w:rsidRPr="009A00E2" w:rsidRDefault="003C1FD4" w:rsidP="00125F5F">
                        <w:pPr>
                          <w:jc w:val="center"/>
                          <w:rPr>
                            <w:color w:val="FF0000"/>
                            <w:sz w:val="16"/>
                            <w:szCs w:val="12"/>
                          </w:rPr>
                        </w:pPr>
                        <w:r w:rsidRPr="0053069E">
                          <w:rPr>
                            <w:b/>
                            <w:bCs/>
                            <w:sz w:val="16"/>
                            <w:szCs w:val="12"/>
                          </w:rPr>
                          <w:t>Start:</w:t>
                        </w:r>
                        <w:r w:rsidRPr="0053069E">
                          <w:rPr>
                            <w:sz w:val="16"/>
                            <w:szCs w:val="12"/>
                          </w:rPr>
                          <w:t xml:space="preserve"> Does the waste contain substances classified according to </w:t>
                        </w:r>
                        <w:r w:rsidRPr="00A2714F">
                          <w:rPr>
                            <w:sz w:val="16"/>
                            <w:szCs w:val="16"/>
                          </w:rPr>
                          <w:fldChar w:fldCharType="begin"/>
                        </w:r>
                        <w:r w:rsidRPr="00A2714F">
                          <w:rPr>
                            <w:sz w:val="16"/>
                            <w:szCs w:val="16"/>
                          </w:rPr>
                          <w:instrText xml:space="preserve"> REF _Ref416854142 \h </w:instrText>
                        </w:r>
                        <w:r>
                          <w:rPr>
                            <w:sz w:val="16"/>
                            <w:szCs w:val="16"/>
                          </w:rPr>
                          <w:instrText xml:space="preserve"> \* MERGEFORMAT </w:instrText>
                        </w:r>
                        <w:r w:rsidRPr="00A2714F">
                          <w:rPr>
                            <w:sz w:val="16"/>
                            <w:szCs w:val="16"/>
                          </w:rPr>
                        </w:r>
                        <w:r w:rsidRPr="00A2714F">
                          <w:rPr>
                            <w:sz w:val="16"/>
                            <w:szCs w:val="16"/>
                          </w:rPr>
                          <w:fldChar w:fldCharType="separate"/>
                        </w:r>
                        <w:r w:rsidRPr="001201EF">
                          <w:rPr>
                            <w:sz w:val="16"/>
                            <w:szCs w:val="16"/>
                          </w:rPr>
                          <w:t xml:space="preserve">Table </w:t>
                        </w:r>
                        <w:r w:rsidRPr="001201EF">
                          <w:rPr>
                            <w:noProof/>
                            <w:sz w:val="16"/>
                            <w:szCs w:val="16"/>
                          </w:rPr>
                          <w:t>9</w:t>
                        </w:r>
                        <w:r w:rsidRPr="00A2714F">
                          <w:rPr>
                            <w:sz w:val="16"/>
                            <w:szCs w:val="16"/>
                          </w:rPr>
                          <w:fldChar w:fldCharType="end"/>
                        </w:r>
                        <w:r w:rsidRPr="00A2714F">
                          <w:rPr>
                            <w:sz w:val="16"/>
                            <w:szCs w:val="16"/>
                          </w:rPr>
                          <w:t>?</w:t>
                        </w:r>
                      </w:p>
                    </w:txbxContent>
                  </v:textbox>
                </v:rect>
                <v:rect id="Rectangle 5" o:spid="_x0000_s1297" style="position:absolute;left:30861;top:1162;width:21090;height:4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bsMA&#10;AADdAAAADwAAAGRycy9kb3ducmV2LnhtbERPy0rDQBTdF/oPwy24ayYGqSF2EkKhxZXFaoTuLpmb&#10;B2buhMyYxr/vLASXh/PeF4sZxEyT6y0reIxiEMS11T23Cj4/jtsUhPPIGgfLpOCXHBT5erXHTNsb&#10;v9N88a0IIewyVNB5P2ZSurojgy6yI3HgGjsZ9AFOrdQT3kK4GWQSxztpsOfQ0OFIh47q78uPUcCV&#10;Pr811XFO69Pz9asaxuZcXpV62CzlCwhPi/8X/7lftYIkfgr7w5vw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bsMAAADdAAAADwAAAAAAAAAAAAAAAACYAgAAZHJzL2Rv&#10;d25yZXYueG1sUEsFBgAAAAAEAAQA9QAAAIgDAAAAAA==&#10;" strokecolor="#263673" strokeweight="1.5pt">
                  <v:textbox>
                    <w:txbxContent>
                      <w:p w:rsidR="003C1FD4" w:rsidRPr="00A1655F" w:rsidRDefault="003C1FD4" w:rsidP="00125F5F">
                        <w:pPr>
                          <w:pStyle w:val="Normlnweb"/>
                          <w:spacing w:before="0" w:beforeAutospacing="0" w:after="0" w:afterAutospacing="0"/>
                          <w:jc w:val="center"/>
                          <w:rPr>
                            <w:lang w:val="en-GB"/>
                          </w:rPr>
                        </w:pPr>
                        <w:r w:rsidRPr="00A1655F">
                          <w:rPr>
                            <w:rFonts w:ascii="Verdana" w:hAnsi="Verdana"/>
                            <w:color w:val="000000"/>
                            <w:sz w:val="16"/>
                            <w:szCs w:val="16"/>
                            <w:lang w:val="en-GB"/>
                          </w:rPr>
                          <w:t>Is there any information available to demonstrate that the waste is not explosive, for example testing?</w:t>
                        </w:r>
                      </w:p>
                    </w:txbxContent>
                  </v:textbox>
                </v:rect>
                <v:rect id="Rectangle 16" o:spid="_x0000_s1298" style="position:absolute;left:1143;top:13490;width:21088;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tRcUA&#10;AADdAAAADwAAAGRycy9kb3ducmV2LnhtbESPQWsCMRSE74L/IbxCb5pVSrFbo1RppR5EaqW9Pjav&#10;m62blyVJNf33RhA8DjPzDTOdJ9uKI/nQOFYwGhYgiCunG64V7D/fBhMQISJrbB2Tgn8KMJ/1e1Ms&#10;tTvxBx13sRYZwqFEBSbGrpQyVIYshqHriLP347zFmKWvpfZ4ynDbynFRPEqLDecFgx0tDVWH3Z9V&#10;8Pu6f1rYLpm0pm9v69XXZr1dKXV/l16eQURK8Ra+tt+1gnHxMILLm/wE5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G1FxQAAAN0AAAAPAAAAAAAAAAAAAAAAAJgCAABkcnMv&#10;ZG93bnJldi54bWxQSwUGAAAAAAQABAD1AAAAigMAAAAA&#10;" fillcolor="#bdd6ee"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w:t>
                        </w:r>
                      </w:p>
                    </w:txbxContent>
                  </v:textbox>
                </v:rect>
                <v:rect id="Rectangle 17" o:spid="_x0000_s1299" style="position:absolute;left:30861;top:13490;width:21088;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sUMYA&#10;AADdAAAADwAAAGRycy9kb3ducmV2LnhtbESPT2vCQBTE7wW/w/KE3urG0IpEVxFBKPVg/Xfw9sw+&#10;k2j2bcyuJv32bkHwOMzMb5jxtDWluFPtCssK+r0IBHFqdcGZgt128TEE4TyyxtIyKfgjB9NJ522M&#10;ibYNr+m+8ZkIEHYJKsi9rxIpXZqTQdezFXHwTrY26IOsM6lrbALclDKOooE0WHBYyLGieU7pZXMz&#10;Cva7w+qa2rX7OV+ux+XXqtm38lep9247G4Hw1PpX+Nn+1gri6DOG/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WsUMYAAADdAAAADwAAAAAAAAAAAAAAAACYAgAAZHJz&#10;L2Rvd25yZXYueG1sUEsFBgAAAAAEAAQA9QAAAIsDAAAAAA==&#10;" fillcolor="#d8d8d8"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1</w:t>
                        </w:r>
                      </w:p>
                    </w:txbxContent>
                  </v:textbox>
                </v:rect>
                <v:shape id="Elbow Connector 19" o:spid="_x0000_s1300" type="#_x0000_t34" style="position:absolute;left:22920;top:-5001;width:7258;height:297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2EcYAAADdAAAADwAAAGRycy9kb3ducmV2LnhtbESPT2sCMRTE70K/Q3gFL1Kz9U+VrVGk&#10;oPSqloK3x+a52e7mZd1EXf30piB4HGbmN8xs0dpKnKnxhWMF7/0EBHHmdMG5gp/d6m0KwgdkjZVj&#10;UnAlD4v5S2eGqXYX3tB5G3IRIexTVGBCqFMpfWbIou+7mjh6B9dYDFE2udQNXiLcVnKQJB/SYsFx&#10;wWBNX4aycnuyCnqFuZnyb3+8jSf0uzmuS7kclUp1X9vlJ4hAbXiGH+1vrWCQjIbw/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4dhHGAAAA3QAAAA8AAAAAAAAA&#10;AAAAAAAAoQIAAGRycy9kb3ducmV2LnhtbFBLBQYAAAAABAAEAPkAAACUAwAAAAA=&#10;" adj="10639" strokecolor="#263673" strokeweight="1.5pt">
                  <v:stroke endarrow="block"/>
                </v:shape>
                <v:shape id="Straight Arrow Connector 20" o:spid="_x0000_s1301" type="#_x0000_t32" style="position:absolute;left:22326;top:3650;width:8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04BccAAADdAAAADwAAAGRycy9kb3ducmV2LnhtbESPW2vCQBSE3wv9D8sp+FY3jVokdZXi&#10;BfOk9YLg2yF7TEKzZ2N21fjvXaHQx2FmvmFGk9ZU4kqNKy0r+OhGIIgzq0vOFex3i/chCOeRNVaW&#10;ScGdHEzGry8jTLS98YauW5+LAGGXoILC+zqR0mUFGXRdWxMH72Qbgz7IJpe6wVuAm0rGUfQpDZYc&#10;FgqsaVpQ9ru9GAXLeboazk7xejc9H845yd4x/ekp1Xlrv79AeGr9f/ivnWoFcdQfwPNNeAJ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TgFxwAAAN0AAAAPAAAAAAAA&#10;AAAAAAAAAKECAABkcnMvZG93bnJldi54bWxQSwUGAAAAAAQABAD5AAAAlQMAAAAA&#10;" strokecolor="#263673" strokeweight="1.5pt">
                  <v:stroke endarrow="block" joinstyle="miter"/>
                </v:shape>
                <v:shape id="Straight Arrow Connector 21" o:spid="_x0000_s1302" type="#_x0000_t32" style="position:absolute;left:46863;top:6132;width:0;height:7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csYAAADdAAAADwAAAGRycy9kb3ducmV2LnhtbESPQWvCQBSE70L/w/IEb2ZjLCLRVYpV&#10;mlO1KoK3R/aZhGbfxuyq6b/vFoQeh5n5hpkvO1OLO7WusqxgFMUgiHOrKy4UHA+b4RSE88gaa8uk&#10;4IccLBcvvTmm2j74i+57X4gAYZeigtL7JpXS5SUZdJFtiIN3sa1BH2RbSN3iI8BNLZM4nkiDFYeF&#10;EhtalZR/729Gwcc6+5y+X5LtYXU9XQuS43O2Gys16HdvMxCeOv8ffrYzrSCJXyfw9yY8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fpnLGAAAA3QAAAA8AAAAAAAAA&#10;AAAAAAAAoQIAAGRycy9kb3ducmV2LnhtbFBLBQYAAAAABAAEAPkAAACUAwAAAAA=&#10;" strokecolor="#263673" strokeweight="1.5pt">
                  <v:stroke endarrow="block" joinstyle="miter"/>
                </v:shape>
                <v:shape id="Straight Arrow Connector 22" o:spid="_x0000_s1303" type="#_x0000_t32" style="position:absolute;left:4572;top:6132;width:0;height:7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D6ccAAADdAAAADwAAAGRycy9kb3ducmV2LnhtbESPW2vCQBSE3wv9D8sp+FY3jWIldZXi&#10;BfOk9YLg2yF7TEKzZ2N21fjvXaHQx2FmvmFGk9ZU4kqNKy0r+OhGIIgzq0vOFex3i/chCOeRNVaW&#10;ScGdHEzGry8jTLS98YauW5+LAGGXoILC+zqR0mUFGXRdWxMH72Qbgz7IJpe6wVuAm0rGUTSQBksO&#10;CwXWNC0o+91ejILlPF0NZ6d4vZueD+ecZO+Y/vSU6ry1318gPLX+P/zXTrWCOOp/wvNNeAJ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UwPpxwAAAN0AAAAPAAAAAAAA&#10;AAAAAAAAAKECAABkcnMvZG93bnJldi54bWxQSwUGAAAAAAQABAD5AAAAlQMAAAAA&#10;" strokecolor="#263673" strokeweight="1.5pt">
                  <v:stroke endarrow="block" joinstyle="miter"/>
                </v:shape>
                <v:rect id="Rectangle 23" o:spid="_x0000_s1304" style="position:absolute;left:24003;top:2057;width:3975;height:2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wwsYA&#10;AADdAAAADwAAAGRycy9kb3ducmV2LnhtbESPQWvCQBSE74X+h+UVequbpFhL6ipFKDQHwWoPPT6y&#10;zyQm+zbsrkn8911B8DjMzDfMcj2ZTgzkfGNZQTpLQBCXVjdcKfg9fL28g/ABWWNnmRRcyMN69fiw&#10;xFzbkX9o2IdKRAj7HBXUIfS5lL6syaCf2Z44ekfrDIYoXSW1wzHCTSezJHmTBhuOCzX2tKmpbPdn&#10;o6AtCnOe5uVQ7LaL06sbL+3hb6PU89P0+QEi0BTu4Vv7WyvI0jSD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NwwsYAAADdAAAADwAAAAAAAAAAAAAAAACYAgAAZHJz&#10;L2Rvd25yZXYueG1sUEsFBgAAAAAEAAQA9QAAAIsDAAAAAA==&#10;" stroked="f" strokeweight="1pt">
                  <v:textbox>
                    <w:txbxContent>
                      <w:p w:rsidR="003C1FD4" w:rsidRPr="00A1655F" w:rsidRDefault="003C1FD4" w:rsidP="00125F5F">
                        <w:pPr>
                          <w:rPr>
                            <w:i/>
                            <w:iCs/>
                            <w:color w:val="263673"/>
                            <w:sz w:val="16"/>
                            <w:szCs w:val="12"/>
                          </w:rPr>
                        </w:pPr>
                        <w:r w:rsidRPr="00A1655F">
                          <w:rPr>
                            <w:i/>
                            <w:iCs/>
                            <w:color w:val="263673"/>
                            <w:sz w:val="16"/>
                            <w:szCs w:val="12"/>
                          </w:rPr>
                          <w:t>Yes</w:t>
                        </w:r>
                      </w:p>
                    </w:txbxContent>
                  </v:textbox>
                </v:rect>
                <v:rect id="Rectangle 24" o:spid="_x0000_s1305" style="position:absolute;left:2882;top:8717;width:397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WccA&#10;AADdAAAADwAAAGRycy9kb3ducmV2LnhtbESPzWrDMBCE74G+g9hCb4nshKbBjRJKoFAfCvnpIcfF&#10;2tqurZWRFNt5+yoQyHGYmW+Y9XY0rejJ+dqygnSWgCAurK65VPBz+pyuQPiArLG1TAqu5GG7eZqs&#10;MdN24AP1x1CKCGGfoYIqhC6T0hcVGfQz2xFH79c6gyFKV0rtcIhw08p5kiylwZrjQoUd7SoqmuPF&#10;KGjy3FzG16LP999vfws3XJvTeafUy/P48Q4i0Bge4Xv7SyuYp+kCbm/i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1VnHAAAA3QAAAA8AAAAAAAAAAAAAAAAAmAIAAGRy&#10;cy9kb3ducmV2LnhtbFBLBQYAAAAABAAEAPUAAACMAwAAAAA=&#10;" stroked="f" strokeweight="1pt">
                  <v:textbox>
                    <w:txbxContent>
                      <w:p w:rsidR="003C1FD4" w:rsidRPr="00A1655F" w:rsidRDefault="003C1FD4" w:rsidP="00125F5F">
                        <w:pPr>
                          <w:pStyle w:val="Normlnweb"/>
                          <w:spacing w:before="0" w:beforeAutospacing="0" w:after="0" w:afterAutospacing="0"/>
                          <w:rPr>
                            <w:lang w:val="en-GB"/>
                          </w:rPr>
                        </w:pPr>
                        <w:r w:rsidRPr="00A1655F">
                          <w:rPr>
                            <w:rFonts w:ascii="Verdana" w:hAnsi="Verdana"/>
                            <w:i/>
                            <w:iCs/>
                            <w:color w:val="263673"/>
                            <w:sz w:val="16"/>
                            <w:szCs w:val="16"/>
                            <w:lang w:val="en-GB"/>
                          </w:rPr>
                          <w:t>No</w:t>
                        </w:r>
                      </w:p>
                    </w:txbxContent>
                  </v:textbox>
                </v:rect>
                <v:rect id="Rectangle 25" o:spid="_x0000_s1306" style="position:absolute;left:24003;top:8704;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NLccA&#10;AADdAAAADwAAAGRycy9kb3ducmV2LnhtbESPQWvCQBSE74X+h+UVvNVNrLWSukoRCuYgVO3B4yP7&#10;mqTJvg27axL/vSsUehxm5htmtRlNK3pyvrasIJ0mIIgLq2suFXyfPp+XIHxA1thaJgVX8rBZPz6s&#10;MNN24AP1x1CKCGGfoYIqhC6T0hcVGfRT2xFH78c6gyFKV0rtcIhw08pZkiykwZrjQoUdbSsqmuPF&#10;KGjy3FzG16LPv/Zvvy9uuDan81apydP48Q4i0Bj+w3/tnVYwS9M53N/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GTS3HAAAA3QAAAA8AAAAAAAAAAAAAAAAAmAIAAGRy&#10;cy9kb3ducmV2LnhtbFBLBQYAAAAABAAEAPUAAACMAwAAAAA=&#10;" stroked="f" strokeweight="1pt">
                  <v:textbox>
                    <w:txbxContent>
                      <w:p w:rsidR="003C1FD4" w:rsidRPr="00A1655F" w:rsidRDefault="003C1FD4" w:rsidP="00125F5F">
                        <w:pPr>
                          <w:pStyle w:val="Normlnweb"/>
                          <w:spacing w:before="0" w:beforeAutospacing="0" w:after="0" w:afterAutospacing="0"/>
                          <w:rPr>
                            <w:lang w:val="en-GB"/>
                          </w:rPr>
                        </w:pPr>
                        <w:r w:rsidRPr="00A1655F">
                          <w:rPr>
                            <w:rFonts w:ascii="Verdana" w:hAnsi="Verdana"/>
                            <w:i/>
                            <w:iCs/>
                            <w:color w:val="263673"/>
                            <w:sz w:val="16"/>
                            <w:szCs w:val="16"/>
                            <w:lang w:val="en-GB"/>
                          </w:rPr>
                          <w:t>Yes</w:t>
                        </w:r>
                      </w:p>
                    </w:txbxContent>
                  </v:textbox>
                </v:rect>
                <v:rect id="Rectangle 26" o:spid="_x0000_s1307" style="position:absolute;left:44895;top:8729;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tscA&#10;AADdAAAADwAAAGRycy9kb3ducmV2LnhtbESPzWrDMBCE74G+g9hCb4nslKTBjRJKIBAfCvnpIcfF&#10;2tqurZWRFNt5+ypQ6HGYmW+Y9XY0rejJ+dqygnSWgCAurK65VPB12U9XIHxA1thaJgV38rDdPE3W&#10;mGk78In6cyhFhLDPUEEVQpdJ6YuKDPqZ7Yij922dwRClK6V2OES4aeU8SZbSYM1xocKOdhUVzflm&#10;FDR5bm7joujz4+fbz6sb7s3lulPq5Xn8eAcRaAz/4b/2QSuYp+kCHm/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K6LbHAAAA3QAAAA8AAAAAAAAAAAAAAAAAmAIAAGRy&#10;cy9kb3ducmV2LnhtbFBLBQYAAAAABAAEAPUAAACMAwAAAAA=&#10;" stroked="f" strokeweight="1pt">
                  <v:textbox>
                    <w:txbxContent>
                      <w:p w:rsidR="003C1FD4" w:rsidRPr="00A1655F" w:rsidRDefault="003C1FD4" w:rsidP="00125F5F">
                        <w:pPr>
                          <w:pStyle w:val="Normlnweb"/>
                          <w:spacing w:before="0" w:beforeAutospacing="0" w:after="0" w:afterAutospacing="0"/>
                          <w:rPr>
                            <w:lang w:val="en-GB"/>
                          </w:rPr>
                        </w:pPr>
                        <w:r w:rsidRPr="00A1655F">
                          <w:rPr>
                            <w:rFonts w:ascii="Verdana" w:hAnsi="Verdana"/>
                            <w:i/>
                            <w:iCs/>
                            <w:color w:val="263673"/>
                            <w:sz w:val="16"/>
                            <w:szCs w:val="16"/>
                            <w:lang w:val="en-GB"/>
                          </w:rPr>
                          <w:t>No</w:t>
                        </w:r>
                      </w:p>
                    </w:txbxContent>
                  </v:textbox>
                </v:rect>
                <w10:wrap anchory="line"/>
              </v:group>
            </w:pict>
          </mc:Fallback>
        </mc:AlternateContent>
      </w:r>
      <w:r>
        <w:rPr>
          <w:noProof/>
          <w:lang w:val="cs-CZ" w:eastAsia="cs-CZ"/>
        </w:rPr>
        <mc:AlternateContent>
          <mc:Choice Requires="wps">
            <w:drawing>
              <wp:inline distT="0" distB="0" distL="0" distR="0" wp14:anchorId="74E2C420" wp14:editId="3A8AF5CA">
                <wp:extent cx="5486400" cy="2009775"/>
                <wp:effectExtent l="0" t="0" r="0" b="0"/>
                <wp:docPr id="30"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9D17CC" id="AutoShape 45" o:spid="_x0000_s1026" style="width:6in;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0ztgIAALs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" filled="f" stroked="f">
                <o:lock v:ext="edit" aspectratio="t"/>
                <w10:anchorlock/>
              </v:rect>
            </w:pict>
          </mc:Fallback>
        </mc:AlternateContent>
      </w:r>
    </w:p>
    <w:p w:rsidR="00125F5F" w:rsidRPr="001D0464" w:rsidRDefault="001734F9" w:rsidP="00125F5F">
      <w:pPr>
        <w:pStyle w:val="CM126"/>
        <w:ind w:left="720" w:hanging="720"/>
        <w:jc w:val="both"/>
        <w:rPr>
          <w:rFonts w:ascii="Verdana" w:hAnsi="Verdana" w:cs="Arial"/>
          <w:sz w:val="20"/>
          <w:szCs w:val="20"/>
        </w:rPr>
      </w:pPr>
      <w:r>
        <w:rPr>
          <w:noProof/>
          <w:lang w:val="cs-CZ" w:eastAsia="cs-CZ"/>
        </w:rPr>
        <mc:AlternateContent>
          <mc:Choice Requires="wps">
            <w:drawing>
              <wp:anchor distT="0" distB="0" distL="114300" distR="114300" simplePos="0" relativeHeight="251287552" behindDoc="0" locked="0" layoutInCell="1" allowOverlap="1" wp14:anchorId="00040B19" wp14:editId="362A60DA">
                <wp:simplePos x="0" y="0"/>
                <wp:positionH relativeFrom="character">
                  <wp:posOffset>0</wp:posOffset>
                </wp:positionH>
                <wp:positionV relativeFrom="line">
                  <wp:posOffset>0</wp:posOffset>
                </wp:positionV>
                <wp:extent cx="5486400" cy="384810"/>
                <wp:effectExtent l="0" t="0" r="0" b="0"/>
                <wp:wrapNone/>
                <wp:docPr id="2038"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F62CB" w:rsidRDefault="003C1FD4" w:rsidP="00125F5F">
                            <w:pPr>
                              <w:pStyle w:val="Titulek"/>
                              <w:rPr>
                                <w:szCs w:val="24"/>
                              </w:rPr>
                            </w:pPr>
                            <w:bookmarkStart w:id="4170" w:name="_Ref416854090"/>
                            <w:bookmarkStart w:id="4171" w:name="_Toc416957816"/>
                            <w:bookmarkStart w:id="4172" w:name="_Toc436827671"/>
                            <w:r>
                              <w:t xml:space="preserve">Figure </w:t>
                            </w:r>
                            <w:r>
                              <w:fldChar w:fldCharType="begin"/>
                            </w:r>
                            <w:r>
                              <w:instrText xml:space="preserve"> SEQ Figure \* ARABIC </w:instrText>
                            </w:r>
                            <w:r>
                              <w:fldChar w:fldCharType="separate"/>
                            </w:r>
                            <w:r>
                              <w:rPr>
                                <w:noProof/>
                              </w:rPr>
                              <w:t>10</w:t>
                            </w:r>
                            <w:r>
                              <w:fldChar w:fldCharType="end"/>
                            </w:r>
                            <w:bookmarkEnd w:id="4170"/>
                            <w:r>
                              <w:t>:</w:t>
                            </w:r>
                            <w:r>
                              <w:tab/>
                              <w:t>Flow chart for determination of HP 1</w:t>
                            </w:r>
                            <w:bookmarkEnd w:id="4171"/>
                            <w:r>
                              <w:t xml:space="preserve"> (Adjusted from [UK EA 2015])</w:t>
                            </w:r>
                            <w:bookmarkEnd w:id="417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040B19" id="Text Box 1990" o:spid="_x0000_s1308" type="#_x0000_t202" style="position:absolute;margin-left:0;margin-top:0;width:6in;height:30.3pt;z-index:25128755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" stroked="f">
                <v:textbox style="mso-fit-shape-to-text:t" inset="0,0,0,0">
                  <w:txbxContent>
                    <w:p w:rsidR="003C1FD4" w:rsidRPr="008F62CB" w:rsidRDefault="003C1FD4" w:rsidP="00125F5F">
                      <w:pPr>
                        <w:pStyle w:val="Titulek"/>
                        <w:rPr>
                          <w:szCs w:val="24"/>
                        </w:rPr>
                      </w:pPr>
                      <w:bookmarkStart w:id="4173" w:name="_Ref416854090"/>
                      <w:bookmarkStart w:id="4174" w:name="_Toc416957816"/>
                      <w:bookmarkStart w:id="4175" w:name="_Toc436827671"/>
                      <w:r>
                        <w:t xml:space="preserve">Figure </w:t>
                      </w:r>
                      <w:r>
                        <w:fldChar w:fldCharType="begin"/>
                      </w:r>
                      <w:r>
                        <w:instrText xml:space="preserve"> SEQ Figure \* ARABIC </w:instrText>
                      </w:r>
                      <w:r>
                        <w:fldChar w:fldCharType="separate"/>
                      </w:r>
                      <w:r>
                        <w:rPr>
                          <w:noProof/>
                        </w:rPr>
                        <w:t>10</w:t>
                      </w:r>
                      <w:r>
                        <w:fldChar w:fldCharType="end"/>
                      </w:r>
                      <w:bookmarkEnd w:id="4173"/>
                      <w:r>
                        <w:t>:</w:t>
                      </w:r>
                      <w:r>
                        <w:tab/>
                        <w:t>Flow chart for determination of HP 1</w:t>
                      </w:r>
                      <w:bookmarkEnd w:id="4174"/>
                      <w:r>
                        <w:t xml:space="preserve"> (Adjusted from [UK EA 2015])</w:t>
                      </w:r>
                      <w:bookmarkEnd w:id="4175"/>
                    </w:p>
                  </w:txbxContent>
                </v:textbox>
                <w10:wrap anchory="line"/>
              </v:shape>
            </w:pict>
          </mc:Fallback>
        </mc:AlternateContent>
      </w:r>
      <w:r>
        <w:rPr>
          <w:noProof/>
          <w:lang w:val="cs-CZ" w:eastAsia="cs-CZ"/>
        </w:rPr>
        <mc:AlternateContent>
          <mc:Choice Requires="wps">
            <w:drawing>
              <wp:inline distT="0" distB="0" distL="0" distR="0" wp14:anchorId="12D24977" wp14:editId="28591966">
                <wp:extent cx="5486400" cy="276225"/>
                <wp:effectExtent l="0" t="0" r="0" b="0"/>
                <wp:docPr id="29"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88717" id="AutoShape 46" o:spid="_x0000_s1026" style="width:6in;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" filled="f" stroked="f">
                <o:lock v:ext="edit" aspectratio="t"/>
                <w10:anchorlock/>
              </v:rect>
            </w:pict>
          </mc:Fallback>
        </mc:AlternateContent>
      </w:r>
    </w:p>
    <w:p w:rsidR="00125F5F" w:rsidRDefault="00125F5F" w:rsidP="00125F5F">
      <w:pPr>
        <w:spacing w:line="240" w:lineRule="atLeast"/>
        <w:ind w:left="720" w:hanging="720"/>
        <w:rPr>
          <w:rFonts w:cs="Arial"/>
          <w:b/>
          <w:bCs/>
        </w:rPr>
      </w:pPr>
    </w:p>
    <w:p w:rsidR="00125F5F" w:rsidRPr="001D0464" w:rsidRDefault="00125F5F" w:rsidP="00125F5F">
      <w:pPr>
        <w:spacing w:line="240" w:lineRule="atLeast"/>
        <w:ind w:left="720" w:hanging="720"/>
        <w:rPr>
          <w:rFonts w:cs="Arial"/>
          <w:b/>
          <w:bCs/>
        </w:rPr>
      </w:pPr>
      <w:r w:rsidRPr="001D0464">
        <w:rPr>
          <w:rFonts w:cs="Arial"/>
          <w:b/>
          <w:bCs/>
        </w:rPr>
        <w:t>Test Methods</w:t>
      </w:r>
    </w:p>
    <w:p w:rsidR="00F74E7B" w:rsidRDefault="00FB792D" w:rsidP="001201EF">
      <w:pPr>
        <w:spacing w:line="240" w:lineRule="atLeast"/>
      </w:pPr>
      <w:r>
        <w:t>Part A of the Annex to t</w:t>
      </w:r>
      <w:r w:rsidR="00F74E7B">
        <w:t xml:space="preserve">he Test Methods Regulation </w:t>
      </w:r>
      <w:r>
        <w:t>provides the following test method which may be regarded in the assessment of HP 1 ‘Explosive’:</w:t>
      </w:r>
    </w:p>
    <w:p w:rsidR="00FB792D" w:rsidRPr="004A6F58" w:rsidRDefault="00FB792D" w:rsidP="001201EF">
      <w:pPr>
        <w:pStyle w:val="Seznamsodrkami2"/>
        <w:numPr>
          <w:ilvl w:val="0"/>
          <w:numId w:val="10"/>
        </w:numPr>
        <w:spacing w:after="120"/>
        <w:jc w:val="both"/>
      </w:pPr>
      <w:r>
        <w:t>A.14. Explosive Properties</w:t>
      </w:r>
    </w:p>
    <w:p w:rsidR="00125F5F" w:rsidRDefault="00125F5F" w:rsidP="001201EF">
      <w:pPr>
        <w:spacing w:line="240" w:lineRule="atLeast"/>
      </w:pPr>
      <w:r w:rsidRPr="001D0464">
        <w:t xml:space="preserve">Wastes containing substances listed in </w:t>
      </w:r>
      <w:r>
        <w:fldChar w:fldCharType="begin"/>
      </w:r>
      <w:r>
        <w:instrText xml:space="preserve"> REF _Ref416854142 \h </w:instrText>
      </w:r>
      <w:r w:rsidR="001201EF">
        <w:instrText xml:space="preserve"> \* MERGEFORMAT </w:instrText>
      </w:r>
      <w:r>
        <w:fldChar w:fldCharType="separate"/>
      </w:r>
      <w:r w:rsidR="007F4AF9">
        <w:t xml:space="preserve">Table </w:t>
      </w:r>
      <w:r w:rsidR="007F4AF9">
        <w:rPr>
          <w:noProof/>
        </w:rPr>
        <w:t>9</w:t>
      </w:r>
      <w:r>
        <w:fldChar w:fldCharType="end"/>
      </w:r>
      <w:r w:rsidR="00113918">
        <w:t xml:space="preserve"> should</w:t>
      </w:r>
      <w:r w:rsidRPr="001D0464">
        <w:t xml:space="preserve"> be tested for explosive properties in accordance with </w:t>
      </w:r>
      <w:r>
        <w:t>[ECHA 2013].</w:t>
      </w:r>
      <w:r w:rsidRPr="001D0464">
        <w:t xml:space="preserve"> </w:t>
      </w:r>
    </w:p>
    <w:p w:rsidR="00125F5F" w:rsidRPr="001D0464" w:rsidRDefault="00125F5F" w:rsidP="001201EF">
      <w:pPr>
        <w:spacing w:line="240" w:lineRule="atLeast"/>
      </w:pPr>
      <w:r w:rsidRPr="001D0464">
        <w:t xml:space="preserve">Separate sections are provided </w:t>
      </w:r>
      <w:r>
        <w:t xml:space="preserve">in [ECHA 2013] </w:t>
      </w:r>
      <w:r w:rsidRPr="001D0464">
        <w:t>for testing of mixtures containing:</w:t>
      </w:r>
    </w:p>
    <w:p w:rsidR="00125F5F" w:rsidRPr="004A6F58" w:rsidRDefault="00125F5F" w:rsidP="001201EF">
      <w:pPr>
        <w:pStyle w:val="Seznamsodrkami2"/>
        <w:numPr>
          <w:ilvl w:val="0"/>
          <w:numId w:val="10"/>
        </w:numPr>
        <w:spacing w:after="120"/>
        <w:jc w:val="both"/>
      </w:pPr>
      <w:r w:rsidRPr="004A6F58">
        <w:t>organic peroxides (2.15)</w:t>
      </w:r>
    </w:p>
    <w:p w:rsidR="00125F5F" w:rsidRPr="004A6F58" w:rsidRDefault="00125F5F" w:rsidP="001201EF">
      <w:pPr>
        <w:pStyle w:val="Seznamsodrkami2"/>
        <w:numPr>
          <w:ilvl w:val="0"/>
          <w:numId w:val="10"/>
        </w:numPr>
        <w:spacing w:after="120"/>
        <w:jc w:val="both"/>
      </w:pPr>
      <w:r w:rsidRPr="004A6F58">
        <w:t>self-reactive substances and mixtures (2.8)</w:t>
      </w:r>
    </w:p>
    <w:p w:rsidR="00125F5F" w:rsidRPr="004A6F58" w:rsidRDefault="00125F5F" w:rsidP="001201EF">
      <w:pPr>
        <w:pStyle w:val="Seznamsodrkami2"/>
        <w:numPr>
          <w:ilvl w:val="0"/>
          <w:numId w:val="10"/>
        </w:numPr>
        <w:spacing w:after="120"/>
        <w:jc w:val="both"/>
      </w:pPr>
      <w:r w:rsidRPr="004A6F58">
        <w:t>explosives (2.1).</w:t>
      </w:r>
    </w:p>
    <w:p w:rsidR="00125F5F" w:rsidRPr="001D0464" w:rsidRDefault="00690D5F" w:rsidP="00125F5F">
      <w:pPr>
        <w:spacing w:line="240" w:lineRule="atLeast"/>
      </w:pPr>
      <w:r>
        <w:t>The CLP Regulation</w:t>
      </w:r>
      <w:r w:rsidR="00EF4CBC">
        <w:t xml:space="preserve"> classifies self-reactive substances and mixtures in one of the seven categories of ‘types A to G’</w:t>
      </w:r>
      <w:r>
        <w:t xml:space="preserve"> [ECHA 2013]</w:t>
      </w:r>
      <w:r w:rsidR="00EF4CBC">
        <w:t xml:space="preserve">. </w:t>
      </w:r>
      <w:r w:rsidR="00125F5F">
        <w:t>W</w:t>
      </w:r>
      <w:r w:rsidR="00125F5F" w:rsidRPr="001D0464">
        <w:t>aste containin</w:t>
      </w:r>
      <w:r w:rsidR="00125F5F">
        <w:t>g an organic peroxide or a self-</w:t>
      </w:r>
      <w:r w:rsidR="00125F5F" w:rsidRPr="001D0464">
        <w:t>reacting substance, where the waste is classified by testing as Type A (H240) or Type B (H241), displays HP 1. Where this is not the case, a waste classified as Type C, D, E or F (H242) displays HP 3.</w:t>
      </w:r>
    </w:p>
    <w:p w:rsidR="00125F5F" w:rsidRDefault="00125F5F" w:rsidP="00125F5F">
      <w:pPr>
        <w:spacing w:line="240" w:lineRule="atLeast"/>
      </w:pPr>
      <w:r w:rsidRPr="001D0464">
        <w:t xml:space="preserve">A waste containing another substance listed in </w:t>
      </w:r>
      <w:r>
        <w:fldChar w:fldCharType="begin"/>
      </w:r>
      <w:r>
        <w:instrText xml:space="preserve"> REF _Ref416854142 \h </w:instrText>
      </w:r>
      <w:r>
        <w:fldChar w:fldCharType="separate"/>
      </w:r>
      <w:r w:rsidR="007F4AF9">
        <w:t xml:space="preserve">Table </w:t>
      </w:r>
      <w:r w:rsidR="007F4AF9">
        <w:rPr>
          <w:noProof/>
        </w:rPr>
        <w:t>9</w:t>
      </w:r>
      <w:r>
        <w:fldChar w:fldCharType="end"/>
      </w:r>
      <w:r w:rsidRPr="001D0464">
        <w:t>, where the waste is classified by testing as Unstable Explosive (H200), Division 1.1(H201), 1.2(H202), 1.3(H203) or 1.4(H204), displays HP 1.</w:t>
      </w:r>
    </w:p>
    <w:p w:rsidR="002F0970" w:rsidRPr="001D0464" w:rsidRDefault="002F0970" w:rsidP="00125F5F">
      <w:pPr>
        <w:spacing w:line="240" w:lineRule="atLeast"/>
      </w:pPr>
      <w:r>
        <w:lastRenderedPageBreak/>
        <w:t>A detailed example for an assessment of organic peroxides according HP 1 can be found in chapter</w:t>
      </w:r>
      <w:r w:rsidR="00690D5F">
        <w:t xml:space="preserve"> </w:t>
      </w:r>
      <w:r w:rsidR="00690D5F">
        <w:fldChar w:fldCharType="begin"/>
      </w:r>
      <w:r w:rsidR="00690D5F">
        <w:instrText xml:space="preserve"> REF _Ref426374830 \r \h </w:instrText>
      </w:r>
      <w:r w:rsidR="00690D5F">
        <w:fldChar w:fldCharType="separate"/>
      </w:r>
      <w:r w:rsidR="007F4AF9">
        <w:t>A.5.7</w:t>
      </w:r>
      <w:r w:rsidR="00690D5F">
        <w:fldChar w:fldCharType="end"/>
      </w:r>
      <w:r>
        <w:t>.</w:t>
      </w:r>
    </w:p>
    <w:p w:rsidR="00125F5F" w:rsidRPr="009B350C" w:rsidRDefault="00125F5F" w:rsidP="009F2E1E">
      <w:pPr>
        <w:pStyle w:val="Nadpis2"/>
        <w:numPr>
          <w:ilvl w:val="0"/>
          <w:numId w:val="25"/>
        </w:numPr>
      </w:pPr>
      <w:r w:rsidRPr="001D0464">
        <w:br w:type="page"/>
      </w:r>
      <w:bookmarkStart w:id="4176" w:name="_Toc417285892"/>
      <w:bookmarkStart w:id="4177" w:name="_Toc464546813"/>
      <w:r>
        <w:lastRenderedPageBreak/>
        <w:t>Determining</w:t>
      </w:r>
      <w:r w:rsidRPr="00DF028C">
        <w:t xml:space="preserve"> HP 2:</w:t>
      </w:r>
      <w:r>
        <w:t xml:space="preserve"> </w:t>
      </w:r>
      <w:r w:rsidRPr="00DF028C">
        <w:t>Oxidising</w:t>
      </w:r>
      <w:bookmarkEnd w:id="4176"/>
      <w:bookmarkEnd w:id="4177"/>
    </w:p>
    <w:p w:rsidR="00125F5F" w:rsidRPr="001D0464" w:rsidRDefault="00125F5F" w:rsidP="00125F5F"/>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rPr>
          <w:rFonts w:cs="Arial"/>
        </w:rPr>
      </w:pPr>
      <w:r w:rsidRPr="001D0464">
        <w:rPr>
          <w:rFonts w:cs="Arial"/>
        </w:rPr>
        <w:t xml:space="preserve">Annex III </w:t>
      </w:r>
      <w:r>
        <w:rPr>
          <w:rFonts w:cs="Arial"/>
        </w:rPr>
        <w:t>to</w:t>
      </w:r>
      <w:r w:rsidRPr="001D0464">
        <w:rPr>
          <w:rFonts w:cs="Arial"/>
        </w:rPr>
        <w:t xml:space="preserve"> the </w:t>
      </w:r>
      <w:r>
        <w:rPr>
          <w:rFonts w:cs="Arial"/>
        </w:rPr>
        <w:t xml:space="preserve">WFD </w:t>
      </w:r>
      <w:r w:rsidRPr="001D0464">
        <w:rPr>
          <w:rFonts w:cs="Arial"/>
        </w:rPr>
        <w:t xml:space="preserve">defines HP 2 </w:t>
      </w:r>
      <w:r>
        <w:rPr>
          <w:rFonts w:cs="Arial"/>
        </w:rPr>
        <w:t>‘</w:t>
      </w:r>
      <w:r w:rsidRPr="001D0464">
        <w:rPr>
          <w:rFonts w:cs="Arial"/>
        </w:rPr>
        <w:t>Oxidizing</w:t>
      </w:r>
      <w:r>
        <w:rPr>
          <w:rFonts w:cs="Arial"/>
        </w:rPr>
        <w:t>’</w:t>
      </w:r>
      <w:r w:rsidRPr="001D0464">
        <w:rPr>
          <w:rFonts w:cs="Arial"/>
        </w:rPr>
        <w:t xml:space="preserve"> as:</w:t>
      </w:r>
    </w:p>
    <w:p w:rsidR="00125F5F" w:rsidRPr="001D0464" w:rsidRDefault="00125F5F" w:rsidP="00125F5F">
      <w:pPr>
        <w:pStyle w:val="CM121"/>
        <w:spacing w:after="120" w:line="240" w:lineRule="atLeast"/>
        <w:ind w:left="720"/>
        <w:rPr>
          <w:rFonts w:ascii="Verdana" w:hAnsi="Verdana" w:cs="Arial"/>
          <w:b/>
          <w:bCs/>
          <w:sz w:val="20"/>
          <w:szCs w:val="20"/>
        </w:rPr>
      </w:pPr>
      <w:r>
        <w:rPr>
          <w:rFonts w:ascii="Verdana" w:hAnsi="Verdana" w:cs="Arial"/>
          <w:sz w:val="20"/>
          <w:szCs w:val="20"/>
        </w:rPr>
        <w:t>‘</w:t>
      </w:r>
      <w:r w:rsidRPr="001D0464">
        <w:rPr>
          <w:rFonts w:ascii="Verdana" w:hAnsi="Verdana" w:cs="Arial"/>
          <w:i/>
          <w:sz w:val="20"/>
          <w:szCs w:val="20"/>
        </w:rPr>
        <w:t>waste which may, generally by providing oxygen, cause or contribute to the combustion of other materials</w:t>
      </w:r>
      <w:r>
        <w:rPr>
          <w:rFonts w:ascii="Verdana" w:hAnsi="Verdana" w:cs="Arial"/>
          <w:sz w:val="20"/>
          <w:szCs w:val="20"/>
        </w:rPr>
        <w:t>’</w:t>
      </w:r>
    </w:p>
    <w:p w:rsidR="00125F5F" w:rsidRDefault="00BA4664" w:rsidP="00125F5F">
      <w:pPr>
        <w:spacing w:line="240" w:lineRule="atLeast"/>
        <w:rPr>
          <w:rFonts w:cs="Arial"/>
          <w:bCs/>
        </w:rPr>
      </w:pPr>
      <w:r>
        <w:rPr>
          <w:rFonts w:cs="Arial"/>
          <w:bCs/>
        </w:rPr>
        <w:t>The WFD further explains that:</w:t>
      </w:r>
    </w:p>
    <w:p w:rsidR="00125F5F" w:rsidRPr="005C4D72" w:rsidRDefault="00125F5F" w:rsidP="00125F5F">
      <w:pPr>
        <w:spacing w:line="240" w:lineRule="atLeast"/>
        <w:ind w:left="720"/>
        <w:rPr>
          <w:rFonts w:cs="Arial"/>
          <w:bCs/>
          <w:i/>
        </w:rPr>
      </w:pPr>
      <w:r>
        <w:rPr>
          <w:rFonts w:cs="Arial"/>
          <w:bCs/>
          <w:i/>
        </w:rPr>
        <w:t>‘</w:t>
      </w:r>
      <w:r w:rsidRPr="005C4D72">
        <w:rPr>
          <w:rFonts w:cs="Arial"/>
          <w:bCs/>
          <w:i/>
        </w:rPr>
        <w:t>When a waste contains one or more substances classified by one of the hazard class and category codes and hazard statement codes shown in Table 2, the waste shall be assessed for HP 2, where appropriate and proportionate, according to test methods. If the presence of a substance indicates that the waste is oxidising, it shall be classified as hazardous by HP 2.</w:t>
      </w:r>
      <w:r>
        <w:rPr>
          <w:rFonts w:cs="Arial"/>
          <w:bCs/>
          <w:i/>
        </w:rPr>
        <w:t>’</w:t>
      </w:r>
    </w:p>
    <w:p w:rsidR="00125F5F" w:rsidRPr="001D0464" w:rsidRDefault="00125F5F" w:rsidP="00125F5F">
      <w:pPr>
        <w:spacing w:line="240" w:lineRule="atLeast"/>
      </w:pPr>
      <w:r w:rsidRPr="005C4D72">
        <w:rPr>
          <w:rFonts w:cs="Arial"/>
          <w:bCs/>
        </w:rPr>
        <w:t>A waste containing substances that are classified with the hazard class, category and statement</w:t>
      </w:r>
      <w:r>
        <w:rPr>
          <w:rFonts w:cs="Arial"/>
        </w:rPr>
        <w:t xml:space="preserve"> codes in </w:t>
      </w:r>
      <w:r>
        <w:rPr>
          <w:rFonts w:cs="Arial"/>
        </w:rPr>
        <w:fldChar w:fldCharType="begin"/>
      </w:r>
      <w:r>
        <w:rPr>
          <w:rFonts w:cs="Arial"/>
        </w:rPr>
        <w:instrText xml:space="preserve"> REF _Ref416944357 \h </w:instrText>
      </w:r>
      <w:r>
        <w:rPr>
          <w:rFonts w:cs="Arial"/>
        </w:rPr>
      </w:r>
      <w:r>
        <w:rPr>
          <w:rFonts w:cs="Arial"/>
        </w:rPr>
        <w:fldChar w:fldCharType="separate"/>
      </w:r>
      <w:r w:rsidR="007F4AF9">
        <w:t xml:space="preserve">Table </w:t>
      </w:r>
      <w:r w:rsidR="007F4AF9">
        <w:rPr>
          <w:noProof/>
        </w:rPr>
        <w:t>10</w:t>
      </w:r>
      <w:r>
        <w:rPr>
          <w:rFonts w:cs="Arial"/>
        </w:rPr>
        <w:fldChar w:fldCharType="end"/>
      </w:r>
      <w:r w:rsidRPr="001D0464">
        <w:rPr>
          <w:rFonts w:cs="Arial"/>
        </w:rPr>
        <w:t xml:space="preserve"> </w:t>
      </w:r>
      <w:r w:rsidRPr="001D0464">
        <w:t xml:space="preserve">can be tested to show whether it displays that hazardous property or not. Alternatively a waste containing those substances can simply be assumed to be hazardous by </w:t>
      </w:r>
      <w:r w:rsidRPr="001D0464">
        <w:rPr>
          <w:rFonts w:cs="Arial"/>
        </w:rPr>
        <w:t>HP 2</w:t>
      </w:r>
      <w:r w:rsidRPr="001D0464">
        <w:t>.</w:t>
      </w:r>
    </w:p>
    <w:p w:rsidR="00125F5F" w:rsidRPr="001D0464" w:rsidRDefault="00125F5F" w:rsidP="00125F5F">
      <w:pPr>
        <w:spacing w:line="240" w:lineRule="atLeast"/>
        <w:ind w:left="720" w:hanging="720"/>
        <w:rPr>
          <w:rFonts w:cs="Arial"/>
        </w:rPr>
      </w:pPr>
    </w:p>
    <w:p w:rsidR="00125F5F" w:rsidRDefault="00125F5F" w:rsidP="00125F5F">
      <w:pPr>
        <w:pStyle w:val="Titulek"/>
        <w:keepNext/>
        <w:ind w:left="1276" w:hanging="1276"/>
      </w:pPr>
      <w:bookmarkStart w:id="4178" w:name="_Ref416944357"/>
      <w:bookmarkStart w:id="4179" w:name="_Toc416957896"/>
      <w:bookmarkStart w:id="4180" w:name="_Toc436827645"/>
      <w:r>
        <w:t xml:space="preserve">Table </w:t>
      </w:r>
      <w:r w:rsidR="00F8763C">
        <w:fldChar w:fldCharType="begin"/>
      </w:r>
      <w:r w:rsidR="00F8763C">
        <w:instrText xml:space="preserve"> SEQ Table \* ARABIC </w:instrText>
      </w:r>
      <w:r w:rsidR="00F8763C">
        <w:fldChar w:fldCharType="separate"/>
      </w:r>
      <w:r w:rsidR="007F4AF9">
        <w:rPr>
          <w:noProof/>
        </w:rPr>
        <w:t>10</w:t>
      </w:r>
      <w:r w:rsidR="00F8763C">
        <w:fldChar w:fldCharType="end"/>
      </w:r>
      <w:bookmarkEnd w:id="4178"/>
      <w:r>
        <w:t xml:space="preserve">: </w:t>
      </w:r>
      <w:r>
        <w:tab/>
        <w:t>Hazard Class, Category Code(s) and Hazard Statement Code(s) for waste constituents for the classification of wastes as hazardous by HP 2 Oxidising</w:t>
      </w:r>
      <w:bookmarkEnd w:id="4179"/>
      <w:bookmarkEnd w:id="4180"/>
    </w:p>
    <w:tbl>
      <w:tblPr>
        <w:tblW w:w="421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7"/>
        <w:gridCol w:w="1934"/>
        <w:gridCol w:w="4004"/>
      </w:tblGrid>
      <w:tr w:rsidR="00125F5F" w:rsidRPr="00A90A4A" w:rsidTr="009F2E1E">
        <w:tc>
          <w:tcPr>
            <w:tcW w:w="1091" w:type="pct"/>
            <w:shd w:val="clear" w:color="auto" w:fill="263673"/>
            <w:vAlign w:val="center"/>
          </w:tcPr>
          <w:p w:rsidR="00125F5F" w:rsidRPr="00A90A4A" w:rsidRDefault="00125F5F" w:rsidP="009F2E1E">
            <w:pPr>
              <w:autoSpaceDE w:val="0"/>
              <w:autoSpaceDN w:val="0"/>
              <w:adjustRightInd w:val="0"/>
              <w:spacing w:before="100" w:after="100"/>
              <w:jc w:val="center"/>
              <w:rPr>
                <w:rFonts w:eastAsia="ヒラギノ角ゴ Pro W3" w:cs="Arial"/>
                <w:b/>
                <w:iCs/>
                <w:color w:val="FFFFFF"/>
              </w:rPr>
            </w:pPr>
            <w:r w:rsidRPr="00A90A4A">
              <w:rPr>
                <w:rFonts w:eastAsia="ヒラギノ角ゴ Pro W3" w:cs="Arial"/>
                <w:b/>
                <w:iCs/>
                <w:color w:val="FFFFFF"/>
              </w:rPr>
              <w:t>Hazard Class and Category Code(s)</w:t>
            </w:r>
          </w:p>
        </w:tc>
        <w:tc>
          <w:tcPr>
            <w:tcW w:w="1273" w:type="pct"/>
            <w:shd w:val="clear" w:color="auto" w:fill="263673"/>
            <w:vAlign w:val="center"/>
          </w:tcPr>
          <w:p w:rsidR="00125F5F" w:rsidRPr="00A90A4A" w:rsidRDefault="00125F5F" w:rsidP="009F2E1E">
            <w:pPr>
              <w:autoSpaceDE w:val="0"/>
              <w:autoSpaceDN w:val="0"/>
              <w:adjustRightInd w:val="0"/>
              <w:spacing w:before="100" w:after="100"/>
              <w:jc w:val="center"/>
              <w:rPr>
                <w:rFonts w:eastAsia="ヒラギノ角ゴ Pro W3" w:cs="Arial"/>
                <w:b/>
                <w:iCs/>
                <w:color w:val="FFFFFF"/>
              </w:rPr>
            </w:pPr>
            <w:r w:rsidRPr="00A90A4A">
              <w:rPr>
                <w:rFonts w:eastAsia="ヒラギノ角ゴ Pro W3" w:cs="Arial"/>
                <w:b/>
                <w:iCs/>
                <w:color w:val="FFFFFF"/>
              </w:rPr>
              <w:t>Hazard statement Code(s)</w:t>
            </w:r>
          </w:p>
        </w:tc>
        <w:tc>
          <w:tcPr>
            <w:tcW w:w="2636" w:type="pct"/>
            <w:shd w:val="clear" w:color="auto" w:fill="263673"/>
            <w:vAlign w:val="center"/>
          </w:tcPr>
          <w:p w:rsidR="00125F5F" w:rsidRPr="00A90A4A" w:rsidRDefault="00125F5F" w:rsidP="009F2E1E">
            <w:pPr>
              <w:autoSpaceDE w:val="0"/>
              <w:autoSpaceDN w:val="0"/>
              <w:adjustRightInd w:val="0"/>
              <w:spacing w:before="100" w:after="100"/>
              <w:jc w:val="center"/>
              <w:rPr>
                <w:rFonts w:eastAsia="ヒラギノ角ゴ Pro W3" w:cs="Arial"/>
                <w:b/>
                <w:iCs/>
                <w:color w:val="FFFFFF"/>
              </w:rPr>
            </w:pPr>
            <w:r w:rsidRPr="00A90A4A">
              <w:rPr>
                <w:rFonts w:eastAsia="ヒラギノ角ゴ Pro W3" w:cs="Arial"/>
                <w:b/>
                <w:iCs/>
                <w:color w:val="FFFFFF"/>
              </w:rPr>
              <w:t>Description</w:t>
            </w:r>
          </w:p>
        </w:tc>
      </w:tr>
      <w:tr w:rsidR="00125F5F" w:rsidRPr="008F4057" w:rsidTr="009F2E1E">
        <w:tc>
          <w:tcPr>
            <w:tcW w:w="1091" w:type="pct"/>
            <w:vAlign w:val="center"/>
          </w:tcPr>
          <w:p w:rsidR="00125F5F" w:rsidRPr="008F4057" w:rsidRDefault="00125F5F" w:rsidP="009F2E1E">
            <w:pPr>
              <w:autoSpaceDE w:val="0"/>
              <w:autoSpaceDN w:val="0"/>
              <w:adjustRightInd w:val="0"/>
              <w:spacing w:before="60" w:after="60"/>
              <w:jc w:val="center"/>
              <w:rPr>
                <w:rFonts w:eastAsia="ヒラギノ角ゴ Pro W3" w:cs="Arial"/>
                <w:b/>
                <w:i/>
                <w:iCs/>
              </w:rPr>
            </w:pPr>
            <w:r w:rsidRPr="008F4057">
              <w:rPr>
                <w:rFonts w:eastAsia="ヒラギノ角ゴ Pro W3" w:cs="Arial"/>
                <w:lang w:val="en-US"/>
              </w:rPr>
              <w:t>Ox. Gas 1</w:t>
            </w:r>
          </w:p>
        </w:tc>
        <w:tc>
          <w:tcPr>
            <w:tcW w:w="1273" w:type="pct"/>
            <w:vAlign w:val="center"/>
          </w:tcPr>
          <w:p w:rsidR="00125F5F" w:rsidRPr="008F4057" w:rsidRDefault="00125F5F" w:rsidP="009F2E1E">
            <w:pPr>
              <w:autoSpaceDE w:val="0"/>
              <w:autoSpaceDN w:val="0"/>
              <w:adjustRightInd w:val="0"/>
              <w:spacing w:before="60" w:after="60"/>
              <w:jc w:val="center"/>
              <w:rPr>
                <w:rFonts w:eastAsia="ヒラギノ角ゴ Pro W3" w:cs="Arial"/>
                <w:b/>
                <w:i/>
                <w:iCs/>
              </w:rPr>
            </w:pPr>
            <w:r w:rsidRPr="008F4057">
              <w:rPr>
                <w:rFonts w:eastAsia="ヒラギノ角ゴ Pro W3" w:cs="Arial"/>
                <w:lang w:val="en-US"/>
              </w:rPr>
              <w:t>H 270</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
                <w:iCs/>
              </w:rPr>
            </w:pPr>
            <w:r w:rsidRPr="008F4057">
              <w:rPr>
                <w:rFonts w:eastAsia="ヒラギノ角ゴ Pro W3" w:cs="Arial"/>
                <w:i/>
                <w:iCs/>
              </w:rPr>
              <w:t>May cause or intensify fire; oxidiser</w:t>
            </w:r>
          </w:p>
        </w:tc>
      </w:tr>
      <w:tr w:rsidR="00125F5F" w:rsidRPr="008F4057" w:rsidTr="009F2E1E">
        <w:tc>
          <w:tcPr>
            <w:tcW w:w="1091" w:type="pct"/>
            <w:vAlign w:val="center"/>
          </w:tcPr>
          <w:p w:rsidR="00125F5F" w:rsidRPr="008F4057" w:rsidRDefault="00125F5F" w:rsidP="009F2E1E">
            <w:pPr>
              <w:autoSpaceDE w:val="0"/>
              <w:autoSpaceDN w:val="0"/>
              <w:adjustRightInd w:val="0"/>
              <w:spacing w:before="60" w:after="60"/>
              <w:jc w:val="center"/>
              <w:rPr>
                <w:rFonts w:eastAsia="ヒラギノ角ゴ Pro W3" w:cs="Arial"/>
                <w:lang w:val="en-US"/>
              </w:rPr>
            </w:pPr>
            <w:r w:rsidRPr="008F4057">
              <w:rPr>
                <w:rFonts w:eastAsia="ヒラギノ角ゴ Pro W3" w:cs="Arial"/>
                <w:lang w:val="en-US"/>
              </w:rPr>
              <w:t>Ox. Liq. 1</w:t>
            </w:r>
          </w:p>
        </w:tc>
        <w:tc>
          <w:tcPr>
            <w:tcW w:w="1273" w:type="pct"/>
            <w:vMerge w:val="restart"/>
            <w:vAlign w:val="center"/>
          </w:tcPr>
          <w:p w:rsidR="00125F5F" w:rsidRPr="008F4057" w:rsidRDefault="00125F5F" w:rsidP="009F2E1E">
            <w:pPr>
              <w:autoSpaceDE w:val="0"/>
              <w:autoSpaceDN w:val="0"/>
              <w:adjustRightInd w:val="0"/>
              <w:spacing w:before="60" w:after="60"/>
              <w:jc w:val="center"/>
              <w:rPr>
                <w:rFonts w:eastAsia="ヒラギノ角ゴ Pro W3" w:cs="Arial"/>
                <w:lang w:val="en-US"/>
              </w:rPr>
            </w:pPr>
            <w:r w:rsidRPr="008F4057">
              <w:rPr>
                <w:rFonts w:eastAsia="ヒラギノ角ゴ Pro W3" w:cs="Arial"/>
                <w:lang w:val="en-US"/>
              </w:rPr>
              <w:t>H 271</w:t>
            </w:r>
          </w:p>
        </w:tc>
        <w:tc>
          <w:tcPr>
            <w:tcW w:w="2636" w:type="pct"/>
            <w:vMerge w:val="restart"/>
            <w:vAlign w:val="center"/>
          </w:tcPr>
          <w:p w:rsidR="00125F5F" w:rsidRPr="008F4057" w:rsidRDefault="00125F5F" w:rsidP="009F2E1E">
            <w:pPr>
              <w:autoSpaceDE w:val="0"/>
              <w:autoSpaceDN w:val="0"/>
              <w:adjustRightInd w:val="0"/>
              <w:spacing w:before="60" w:after="60"/>
              <w:jc w:val="center"/>
              <w:rPr>
                <w:rFonts w:eastAsia="ヒラギノ角ゴ Pro W3" w:cs="Arial"/>
                <w:i/>
                <w:iCs/>
              </w:rPr>
            </w:pPr>
            <w:r w:rsidRPr="008F4057">
              <w:rPr>
                <w:rFonts w:eastAsia="ヒラギノ角ゴ Pro W3" w:cs="Arial"/>
                <w:i/>
                <w:iCs/>
              </w:rPr>
              <w:t>May cause fire or explosion; strong oxidiser</w:t>
            </w:r>
          </w:p>
        </w:tc>
      </w:tr>
      <w:tr w:rsidR="00125F5F" w:rsidRPr="008F4057" w:rsidTr="009F2E1E">
        <w:tc>
          <w:tcPr>
            <w:tcW w:w="1091" w:type="pct"/>
            <w:vAlign w:val="center"/>
          </w:tcPr>
          <w:p w:rsidR="00125F5F" w:rsidRPr="008F4057" w:rsidRDefault="00125F5F" w:rsidP="009F2E1E">
            <w:pPr>
              <w:autoSpaceDE w:val="0"/>
              <w:autoSpaceDN w:val="0"/>
              <w:adjustRightInd w:val="0"/>
              <w:spacing w:before="60" w:after="60"/>
              <w:jc w:val="center"/>
              <w:rPr>
                <w:rFonts w:eastAsia="ヒラギノ角ゴ Pro W3" w:cs="Arial"/>
                <w:lang w:val="en-US"/>
              </w:rPr>
            </w:pPr>
            <w:r w:rsidRPr="008F4057">
              <w:rPr>
                <w:rFonts w:eastAsia="ヒラギノ角ゴ Pro W3" w:cs="Arial"/>
                <w:lang w:val="en-US"/>
              </w:rPr>
              <w:t>Ox. Sol. 1</w:t>
            </w:r>
          </w:p>
        </w:tc>
        <w:tc>
          <w:tcPr>
            <w:tcW w:w="1273" w:type="pct"/>
            <w:vMerge/>
            <w:vAlign w:val="center"/>
          </w:tcPr>
          <w:p w:rsidR="00125F5F" w:rsidRPr="008F4057" w:rsidRDefault="00125F5F" w:rsidP="009F2E1E">
            <w:pPr>
              <w:autoSpaceDE w:val="0"/>
              <w:autoSpaceDN w:val="0"/>
              <w:adjustRightInd w:val="0"/>
              <w:spacing w:before="60" w:after="60"/>
              <w:jc w:val="center"/>
              <w:rPr>
                <w:rFonts w:eastAsia="ヒラギノ角ゴ Pro W3" w:cs="Arial"/>
                <w:lang w:val="en-US"/>
              </w:rPr>
            </w:pPr>
          </w:p>
        </w:tc>
        <w:tc>
          <w:tcPr>
            <w:tcW w:w="2636" w:type="pct"/>
            <w:vMerge/>
            <w:vAlign w:val="center"/>
          </w:tcPr>
          <w:p w:rsidR="00125F5F" w:rsidRPr="008F4057" w:rsidRDefault="00125F5F" w:rsidP="009F2E1E">
            <w:pPr>
              <w:autoSpaceDE w:val="0"/>
              <w:autoSpaceDN w:val="0"/>
              <w:adjustRightInd w:val="0"/>
              <w:spacing w:before="60" w:after="60"/>
              <w:jc w:val="center"/>
              <w:rPr>
                <w:rFonts w:eastAsia="ヒラギノ角ゴ Pro W3" w:cs="Arial"/>
                <w:i/>
                <w:iCs/>
              </w:rPr>
            </w:pPr>
          </w:p>
        </w:tc>
      </w:tr>
      <w:tr w:rsidR="00125F5F" w:rsidRPr="008F4057" w:rsidTr="009F2E1E">
        <w:tc>
          <w:tcPr>
            <w:tcW w:w="1091" w:type="pct"/>
            <w:vAlign w:val="center"/>
          </w:tcPr>
          <w:p w:rsidR="00125F5F" w:rsidRPr="008F4057" w:rsidRDefault="00125F5F" w:rsidP="009F2E1E">
            <w:pPr>
              <w:autoSpaceDE w:val="0"/>
              <w:autoSpaceDN w:val="0"/>
              <w:adjustRightInd w:val="0"/>
              <w:spacing w:before="60" w:after="60"/>
              <w:jc w:val="center"/>
              <w:rPr>
                <w:rFonts w:eastAsia="ヒラギノ角ゴ Pro W3" w:cs="Arial"/>
                <w:lang w:val="en-US"/>
              </w:rPr>
            </w:pPr>
            <w:r w:rsidRPr="008F4057">
              <w:rPr>
                <w:rFonts w:eastAsia="ヒラギノ角ゴ Pro W3" w:cs="Arial"/>
                <w:lang w:val="en-US"/>
              </w:rPr>
              <w:t>Ox. Liq. 2</w:t>
            </w:r>
          </w:p>
          <w:p w:rsidR="00125F5F" w:rsidRPr="008F4057" w:rsidRDefault="00125F5F" w:rsidP="009F2E1E">
            <w:pPr>
              <w:autoSpaceDE w:val="0"/>
              <w:autoSpaceDN w:val="0"/>
              <w:adjustRightInd w:val="0"/>
              <w:spacing w:before="60" w:after="60"/>
              <w:jc w:val="center"/>
              <w:rPr>
                <w:rFonts w:eastAsia="ヒラギノ角ゴ Pro W3" w:cs="Arial"/>
                <w:lang w:val="en-US"/>
              </w:rPr>
            </w:pPr>
            <w:r w:rsidRPr="008F4057">
              <w:rPr>
                <w:rFonts w:eastAsia="ヒラギノ角ゴ Pro W3" w:cs="Arial"/>
                <w:lang w:val="en-US"/>
              </w:rPr>
              <w:t>Ox. Liq. 3</w:t>
            </w:r>
          </w:p>
        </w:tc>
        <w:tc>
          <w:tcPr>
            <w:tcW w:w="1273" w:type="pct"/>
            <w:vMerge w:val="restart"/>
            <w:vAlign w:val="center"/>
          </w:tcPr>
          <w:p w:rsidR="00125F5F" w:rsidRPr="008F4057" w:rsidRDefault="00125F5F" w:rsidP="009F2E1E">
            <w:pPr>
              <w:autoSpaceDE w:val="0"/>
              <w:autoSpaceDN w:val="0"/>
              <w:adjustRightInd w:val="0"/>
              <w:spacing w:before="60" w:after="60"/>
              <w:jc w:val="center"/>
              <w:rPr>
                <w:rFonts w:eastAsia="ヒラギノ角ゴ Pro W3" w:cs="Arial"/>
                <w:lang w:val="en-US"/>
              </w:rPr>
            </w:pPr>
            <w:r w:rsidRPr="008F4057">
              <w:rPr>
                <w:rFonts w:eastAsia="ヒラギノ角ゴ Pro W3" w:cs="Arial"/>
                <w:lang w:val="en-US"/>
              </w:rPr>
              <w:t>H 272</w:t>
            </w:r>
          </w:p>
        </w:tc>
        <w:tc>
          <w:tcPr>
            <w:tcW w:w="2636" w:type="pct"/>
            <w:vMerge w:val="restart"/>
            <w:vAlign w:val="center"/>
          </w:tcPr>
          <w:p w:rsidR="00125F5F" w:rsidRPr="008F4057" w:rsidRDefault="00125F5F" w:rsidP="009F2E1E">
            <w:pPr>
              <w:autoSpaceDE w:val="0"/>
              <w:autoSpaceDN w:val="0"/>
              <w:adjustRightInd w:val="0"/>
              <w:spacing w:before="60" w:after="60"/>
              <w:jc w:val="center"/>
              <w:rPr>
                <w:rFonts w:eastAsia="ヒラギノ角ゴ Pro W3" w:cs="Arial"/>
                <w:i/>
                <w:iCs/>
              </w:rPr>
            </w:pPr>
            <w:r w:rsidRPr="008F4057">
              <w:rPr>
                <w:rFonts w:eastAsia="ヒラギノ角ゴ Pro W3" w:cs="Arial"/>
                <w:i/>
                <w:iCs/>
              </w:rPr>
              <w:t>May intensify fire; oxidiser</w:t>
            </w:r>
          </w:p>
        </w:tc>
      </w:tr>
      <w:tr w:rsidR="00125F5F" w:rsidRPr="008F4057" w:rsidTr="009F2E1E">
        <w:tc>
          <w:tcPr>
            <w:tcW w:w="1091" w:type="pct"/>
            <w:vAlign w:val="center"/>
          </w:tcPr>
          <w:p w:rsidR="00125F5F" w:rsidRPr="008F4057" w:rsidRDefault="00125F5F" w:rsidP="009F2E1E">
            <w:pPr>
              <w:autoSpaceDE w:val="0"/>
              <w:autoSpaceDN w:val="0"/>
              <w:adjustRightInd w:val="0"/>
              <w:spacing w:before="60" w:after="60"/>
              <w:jc w:val="center"/>
              <w:rPr>
                <w:rFonts w:eastAsia="ヒラギノ角ゴ Pro W3" w:cs="Arial"/>
                <w:lang w:val="en-US"/>
              </w:rPr>
            </w:pPr>
            <w:r w:rsidRPr="008F4057">
              <w:rPr>
                <w:rFonts w:eastAsia="ヒラギノ角ゴ Pro W3" w:cs="Arial"/>
                <w:lang w:val="en-US"/>
              </w:rPr>
              <w:t>Ox. Sol. 2</w:t>
            </w:r>
          </w:p>
          <w:p w:rsidR="00125F5F" w:rsidRPr="008F4057" w:rsidRDefault="00125F5F" w:rsidP="009F2E1E">
            <w:pPr>
              <w:autoSpaceDE w:val="0"/>
              <w:autoSpaceDN w:val="0"/>
              <w:adjustRightInd w:val="0"/>
              <w:spacing w:before="60" w:after="60"/>
              <w:jc w:val="center"/>
              <w:rPr>
                <w:rFonts w:eastAsia="ヒラギノ角ゴ Pro W3" w:cs="Arial"/>
                <w:lang w:val="en-US"/>
              </w:rPr>
            </w:pPr>
            <w:r w:rsidRPr="008F4057">
              <w:rPr>
                <w:rFonts w:eastAsia="ヒラギノ角ゴ Pro W3" w:cs="Arial"/>
                <w:lang w:val="en-US"/>
              </w:rPr>
              <w:t>Ox. Sol. 3</w:t>
            </w:r>
          </w:p>
        </w:tc>
        <w:tc>
          <w:tcPr>
            <w:tcW w:w="1273" w:type="pct"/>
            <w:vMerge/>
            <w:vAlign w:val="center"/>
          </w:tcPr>
          <w:p w:rsidR="00125F5F" w:rsidRPr="008F4057" w:rsidRDefault="00125F5F" w:rsidP="009F2E1E">
            <w:pPr>
              <w:autoSpaceDE w:val="0"/>
              <w:autoSpaceDN w:val="0"/>
              <w:adjustRightInd w:val="0"/>
              <w:spacing w:before="100" w:after="100"/>
              <w:jc w:val="center"/>
              <w:rPr>
                <w:rFonts w:eastAsia="ヒラギノ角ゴ Pro W3" w:cs="Arial"/>
                <w:lang w:val="en-US"/>
              </w:rPr>
            </w:pPr>
          </w:p>
        </w:tc>
        <w:tc>
          <w:tcPr>
            <w:tcW w:w="2636" w:type="pct"/>
            <w:vMerge/>
            <w:vAlign w:val="center"/>
          </w:tcPr>
          <w:p w:rsidR="00125F5F" w:rsidRPr="008F4057" w:rsidRDefault="00125F5F" w:rsidP="009F2E1E">
            <w:pPr>
              <w:autoSpaceDE w:val="0"/>
              <w:autoSpaceDN w:val="0"/>
              <w:adjustRightInd w:val="0"/>
              <w:spacing w:before="100" w:after="100"/>
              <w:jc w:val="center"/>
              <w:rPr>
                <w:rFonts w:eastAsia="ヒラギノ角ゴ Pro W3" w:cs="Arial"/>
                <w:i/>
                <w:iCs/>
              </w:rPr>
            </w:pPr>
          </w:p>
        </w:tc>
      </w:tr>
    </w:tbl>
    <w:p w:rsidR="00125F5F" w:rsidRPr="001D0464" w:rsidRDefault="00125F5F" w:rsidP="00125F5F">
      <w:pPr>
        <w:pStyle w:val="CM121"/>
        <w:spacing w:after="120" w:line="240" w:lineRule="atLeast"/>
        <w:rPr>
          <w:rFonts w:ascii="Verdana" w:hAnsi="Verdana" w:cs="Arial"/>
          <w:b/>
          <w:bCs/>
          <w:sz w:val="20"/>
          <w:szCs w:val="20"/>
        </w:rPr>
      </w:pPr>
    </w:p>
    <w:p w:rsidR="00125F5F" w:rsidRDefault="00125F5F" w:rsidP="00125F5F">
      <w:pPr>
        <w:spacing w:before="120" w:line="240" w:lineRule="atLeast"/>
        <w:rPr>
          <w:rFonts w:cs="Arial"/>
        </w:rPr>
      </w:pPr>
      <w:r w:rsidRPr="001D0464">
        <w:rPr>
          <w:rFonts w:cs="Arial"/>
        </w:rPr>
        <w:t xml:space="preserve">Where </w:t>
      </w:r>
    </w:p>
    <w:p w:rsidR="00125F5F" w:rsidRPr="00972B78" w:rsidRDefault="00125F5F" w:rsidP="00D56511">
      <w:pPr>
        <w:pStyle w:val="Seznamsodrkami2"/>
        <w:numPr>
          <w:ilvl w:val="0"/>
          <w:numId w:val="10"/>
        </w:numPr>
        <w:spacing w:after="120"/>
        <w:jc w:val="both"/>
      </w:pPr>
      <w:r w:rsidRPr="00972B78">
        <w:t>the waste contains only one of these substances</w:t>
      </w:r>
      <w:r w:rsidR="00972B78">
        <w:t>;</w:t>
      </w:r>
    </w:p>
    <w:p w:rsidR="00125F5F" w:rsidRPr="00972B78" w:rsidRDefault="00125F5F" w:rsidP="00D56511">
      <w:pPr>
        <w:pStyle w:val="Seznamsodrkami2"/>
        <w:numPr>
          <w:ilvl w:val="0"/>
          <w:numId w:val="10"/>
        </w:numPr>
        <w:spacing w:after="120"/>
        <w:jc w:val="both"/>
      </w:pPr>
      <w:r w:rsidRPr="00972B78">
        <w:t xml:space="preserve">that substance is assigned a specific concentration limit in Table 3.1 </w:t>
      </w:r>
      <w:r w:rsidR="00B00BA7">
        <w:t xml:space="preserve">of Part 3 of Annex VI </w:t>
      </w:r>
      <w:r w:rsidRPr="00972B78">
        <w:t>to CLP</w:t>
      </w:r>
      <w:r w:rsidR="00972B78">
        <w:t>;</w:t>
      </w:r>
    </w:p>
    <w:p w:rsidR="00125F5F" w:rsidRPr="00972B78" w:rsidRDefault="00125F5F" w:rsidP="00D56511">
      <w:pPr>
        <w:pStyle w:val="Seznamsodrkami2"/>
        <w:numPr>
          <w:ilvl w:val="0"/>
          <w:numId w:val="10"/>
        </w:numPr>
        <w:spacing w:after="120"/>
        <w:jc w:val="both"/>
      </w:pPr>
      <w:r w:rsidRPr="00972B78">
        <w:t>that substance is presen</w:t>
      </w:r>
      <w:r w:rsidR="00972B78">
        <w:t>t in the waste below that limit;</w:t>
      </w:r>
      <w:r w:rsidRPr="00972B78">
        <w:t xml:space="preserve"> </w:t>
      </w:r>
    </w:p>
    <w:p w:rsidR="00125F5F" w:rsidRPr="001D0464" w:rsidRDefault="00125F5F" w:rsidP="00D56511">
      <w:pPr>
        <w:spacing w:before="120" w:line="240" w:lineRule="atLeast"/>
      </w:pPr>
      <w:r w:rsidRPr="001D0464">
        <w:rPr>
          <w:rFonts w:cs="Arial"/>
        </w:rPr>
        <w:t xml:space="preserve">it can be assumed that the waste is not hazardous by HP 2. </w:t>
      </w:r>
    </w:p>
    <w:p w:rsidR="00125F5F" w:rsidRDefault="00452BDA" w:rsidP="00E17B5D">
      <w:pPr>
        <w:pStyle w:val="CM121"/>
        <w:spacing w:after="120" w:line="240" w:lineRule="atLeast"/>
        <w:jc w:val="both"/>
        <w:rPr>
          <w:rFonts w:ascii="Verdana" w:hAnsi="Verdana" w:cs="Arial"/>
          <w:bCs/>
          <w:sz w:val="20"/>
          <w:szCs w:val="20"/>
        </w:rPr>
      </w:pPr>
      <w:r>
        <w:rPr>
          <w:rFonts w:ascii="Verdana" w:hAnsi="Verdana" w:cs="Arial"/>
          <w:bCs/>
          <w:sz w:val="20"/>
          <w:szCs w:val="20"/>
        </w:rPr>
        <w:t xml:space="preserve">An example is ‘nitric acid’ which is listed as H272, Ox. Liq. 3 with a specific concentration limit of ≥ 65%. Where ‘nitric acid’ is present in a waste </w:t>
      </w:r>
      <w:r w:rsidR="00BB5B9E">
        <w:rPr>
          <w:rFonts w:ascii="Verdana" w:hAnsi="Verdana" w:cs="Arial"/>
          <w:bCs/>
          <w:sz w:val="20"/>
          <w:szCs w:val="20"/>
        </w:rPr>
        <w:t>above</w:t>
      </w:r>
      <w:r>
        <w:rPr>
          <w:rFonts w:ascii="Verdana" w:hAnsi="Verdana" w:cs="Arial"/>
          <w:bCs/>
          <w:sz w:val="20"/>
          <w:szCs w:val="20"/>
        </w:rPr>
        <w:t xml:space="preserve"> 65% that waste </w:t>
      </w:r>
      <w:r w:rsidR="00BB5B9E">
        <w:rPr>
          <w:rFonts w:ascii="Verdana" w:hAnsi="Verdana" w:cs="Arial"/>
          <w:bCs/>
          <w:sz w:val="20"/>
          <w:szCs w:val="20"/>
        </w:rPr>
        <w:t>has to</w:t>
      </w:r>
      <w:r>
        <w:rPr>
          <w:rFonts w:ascii="Verdana" w:hAnsi="Verdana" w:cs="Arial"/>
          <w:bCs/>
          <w:sz w:val="20"/>
          <w:szCs w:val="20"/>
        </w:rPr>
        <w:t xml:space="preserve"> be classified as HP 2</w:t>
      </w:r>
      <w:r w:rsidR="00FC2192">
        <w:rPr>
          <w:rFonts w:ascii="Verdana" w:hAnsi="Verdana" w:cs="Arial"/>
          <w:bCs/>
          <w:sz w:val="20"/>
          <w:szCs w:val="20"/>
        </w:rPr>
        <w:t xml:space="preserve"> (in addition to HP 8)</w:t>
      </w:r>
      <w:r>
        <w:rPr>
          <w:rFonts w:ascii="Verdana" w:hAnsi="Verdana" w:cs="Arial"/>
          <w:bCs/>
          <w:sz w:val="20"/>
          <w:szCs w:val="20"/>
        </w:rPr>
        <w:t>.</w:t>
      </w:r>
    </w:p>
    <w:p w:rsidR="00050628" w:rsidRPr="00050628" w:rsidRDefault="00050628" w:rsidP="00050628"/>
    <w:p w:rsidR="00125F5F" w:rsidRPr="001D0464" w:rsidRDefault="00125F5F" w:rsidP="00125F5F">
      <w:pPr>
        <w:pStyle w:val="CM121"/>
        <w:spacing w:after="120" w:line="240" w:lineRule="atLeast"/>
        <w:rPr>
          <w:rFonts w:ascii="Verdana" w:hAnsi="Verdana" w:cs="Arial"/>
          <w:sz w:val="20"/>
          <w:szCs w:val="20"/>
        </w:rPr>
      </w:pPr>
      <w:r w:rsidRPr="001D0464">
        <w:rPr>
          <w:rFonts w:ascii="Verdana" w:hAnsi="Verdana" w:cs="Arial"/>
          <w:b/>
          <w:bCs/>
          <w:sz w:val="20"/>
          <w:szCs w:val="20"/>
        </w:rPr>
        <w:lastRenderedPageBreak/>
        <w:t>Calculation method for oxidising gases</w:t>
      </w:r>
    </w:p>
    <w:p w:rsidR="00125F5F" w:rsidRPr="001D0464" w:rsidRDefault="00125F5F" w:rsidP="00125F5F">
      <w:pPr>
        <w:spacing w:line="240" w:lineRule="atLeast"/>
        <w:rPr>
          <w:rFonts w:cs="Arial"/>
          <w:bCs/>
        </w:rPr>
      </w:pPr>
      <w:r w:rsidRPr="001D0464">
        <w:t xml:space="preserve">Where a waste contains a substance </w:t>
      </w:r>
      <w:r w:rsidRPr="001D0464">
        <w:rPr>
          <w:rFonts w:cs="Arial"/>
          <w:bCs/>
        </w:rPr>
        <w:t>assigned H270 it is possible to calculate whether or not the wast</w:t>
      </w:r>
      <w:r>
        <w:rPr>
          <w:rFonts w:cs="Arial"/>
          <w:bCs/>
        </w:rPr>
        <w:t xml:space="preserve">e displays HP 2. </w:t>
      </w:r>
      <w:r w:rsidRPr="001D0464">
        <w:rPr>
          <w:rFonts w:cs="Arial"/>
          <w:bCs/>
        </w:rPr>
        <w:t>The cal</w:t>
      </w:r>
      <w:r>
        <w:rPr>
          <w:rFonts w:cs="Arial"/>
          <w:bCs/>
        </w:rPr>
        <w:t xml:space="preserve">culation method is provided by </w:t>
      </w:r>
      <w:r w:rsidRPr="001D0464">
        <w:rPr>
          <w:rFonts w:cs="Arial"/>
          <w:bCs/>
        </w:rPr>
        <w:t xml:space="preserve">ISO 10156 (as amended) and should be applied in accordance with section 2.4 of </w:t>
      </w:r>
      <w:r>
        <w:rPr>
          <w:rFonts w:cs="Arial"/>
          <w:bCs/>
        </w:rPr>
        <w:t>[ECHA 2013]</w:t>
      </w:r>
      <w:r w:rsidRPr="001D0464">
        <w:rPr>
          <w:rFonts w:cs="Arial"/>
          <w:bCs/>
        </w:rPr>
        <w:t>.</w:t>
      </w:r>
    </w:p>
    <w:p w:rsidR="00125F5F" w:rsidRDefault="00125F5F" w:rsidP="00125F5F">
      <w:pPr>
        <w:spacing w:line="240" w:lineRule="atLeast"/>
        <w:rPr>
          <w:rFonts w:cs="Arial"/>
          <w:b/>
          <w:bCs/>
        </w:rPr>
      </w:pPr>
    </w:p>
    <w:p w:rsidR="00125F5F" w:rsidRDefault="00125F5F" w:rsidP="00125F5F">
      <w:pPr>
        <w:spacing w:line="240" w:lineRule="atLeast"/>
        <w:rPr>
          <w:rFonts w:cs="Arial"/>
          <w:b/>
          <w:bCs/>
        </w:rPr>
      </w:pPr>
      <w:r>
        <w:rPr>
          <w:rFonts w:cs="Arial"/>
          <w:b/>
          <w:bCs/>
        </w:rPr>
        <w:t>Flow chart</w:t>
      </w:r>
    </w:p>
    <w:p w:rsidR="00DC1FA3" w:rsidRPr="001F37DF" w:rsidRDefault="00DC1FA3" w:rsidP="00125F5F">
      <w:pPr>
        <w:spacing w:line="240" w:lineRule="atLeast"/>
        <w:rPr>
          <w:rFonts w:cs="Arial"/>
          <w:b/>
          <w:bCs/>
        </w:rPr>
      </w:pPr>
      <w:r>
        <w:rPr>
          <w:rFonts w:cs="Arial"/>
        </w:rPr>
        <w:fldChar w:fldCharType="begin"/>
      </w:r>
      <w:r>
        <w:rPr>
          <w:rFonts w:cs="Arial"/>
        </w:rPr>
        <w:instrText xml:space="preserve"> REF _Ref416944548 \h </w:instrText>
      </w:r>
      <w:r>
        <w:rPr>
          <w:rFonts w:cs="Arial"/>
        </w:rPr>
      </w:r>
      <w:r>
        <w:rPr>
          <w:rFonts w:cs="Arial"/>
        </w:rPr>
        <w:fldChar w:fldCharType="separate"/>
      </w:r>
      <w:r w:rsidR="007F4AF9">
        <w:t xml:space="preserve">Figure </w:t>
      </w:r>
      <w:r w:rsidR="007F4AF9">
        <w:rPr>
          <w:noProof/>
        </w:rPr>
        <w:t>11</w:t>
      </w:r>
      <w:r>
        <w:rPr>
          <w:rFonts w:cs="Arial"/>
        </w:rPr>
        <w:fldChar w:fldCharType="end"/>
      </w:r>
      <w:r>
        <w:rPr>
          <w:rFonts w:cs="Arial"/>
        </w:rPr>
        <w:t xml:space="preserve"> </w:t>
      </w:r>
      <w:r w:rsidRPr="001D0464">
        <w:rPr>
          <w:rFonts w:cs="Arial"/>
        </w:rPr>
        <w:t xml:space="preserve">sets out the assessment process for </w:t>
      </w:r>
      <w:r>
        <w:rPr>
          <w:rFonts w:cs="Arial"/>
        </w:rPr>
        <w:t>HP 2</w:t>
      </w:r>
      <w:r w:rsidRPr="001D0464">
        <w:rPr>
          <w:rFonts w:cs="Arial"/>
        </w:rPr>
        <w:t>.</w:t>
      </w:r>
    </w:p>
    <w:p w:rsidR="00125F5F" w:rsidRPr="001D0464" w:rsidRDefault="001734F9" w:rsidP="00125F5F">
      <w:pPr>
        <w:rPr>
          <w:rFonts w:cs="Arial"/>
        </w:rPr>
      </w:pPr>
      <w:r>
        <w:rPr>
          <w:noProof/>
          <w:lang w:val="cs-CZ" w:eastAsia="cs-CZ"/>
        </w:rPr>
        <mc:AlternateContent>
          <mc:Choice Requires="wpc">
            <w:drawing>
              <wp:anchor distT="0" distB="0" distL="114300" distR="114300" simplePos="0" relativeHeight="251240448" behindDoc="0" locked="0" layoutInCell="1" allowOverlap="1" wp14:anchorId="7D30163F" wp14:editId="38D277EE">
                <wp:simplePos x="0" y="0"/>
                <wp:positionH relativeFrom="character">
                  <wp:posOffset>0</wp:posOffset>
                </wp:positionH>
                <wp:positionV relativeFrom="line">
                  <wp:posOffset>0</wp:posOffset>
                </wp:positionV>
                <wp:extent cx="5486400" cy="4600575"/>
                <wp:effectExtent l="0" t="0" r="0" b="0"/>
                <wp:wrapNone/>
                <wp:docPr id="2119" name="Canvas 2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79" name="Rectangle 59"/>
                        <wps:cNvSpPr>
                          <a:spLocks noChangeArrowheads="1"/>
                        </wps:cNvSpPr>
                        <wps:spPr bwMode="auto">
                          <a:xfrm>
                            <a:off x="1443355" y="3549015"/>
                            <a:ext cx="397510" cy="2159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BC5540">
                              <w:pPr>
                                <w:pStyle w:val="Normlnweb"/>
                                <w:spacing w:before="0" w:beforeAutospacing="0" w:after="0" w:afterAutospacing="0"/>
                                <w:rPr>
                                  <w:lang w:val="en-GB"/>
                                </w:rPr>
                              </w:pPr>
                              <w:r w:rsidRPr="009A00E2">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2780" name="Elbow Connector 2"/>
                        <wps:cNvCnPr>
                          <a:cxnSpLocks noChangeShapeType="1"/>
                          <a:endCxn id="2023" idx="1"/>
                        </wps:cNvCnPr>
                        <wps:spPr bwMode="auto">
                          <a:xfrm>
                            <a:off x="2002790" y="3437255"/>
                            <a:ext cx="1083310" cy="890905"/>
                          </a:xfrm>
                          <a:prstGeom prst="bentConnector3">
                            <a:avLst>
                              <a:gd name="adj1" fmla="val 5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81" name="Rectangle 27"/>
                        <wps:cNvSpPr>
                          <a:spLocks noChangeArrowheads="1"/>
                        </wps:cNvSpPr>
                        <wps:spPr bwMode="auto">
                          <a:xfrm>
                            <a:off x="114300" y="153035"/>
                            <a:ext cx="2108835" cy="641350"/>
                          </a:xfrm>
                          <a:prstGeom prst="rect">
                            <a:avLst/>
                          </a:prstGeom>
                          <a:solidFill>
                            <a:srgbClr val="FFFFFF"/>
                          </a:solidFill>
                          <a:ln w="19050">
                            <a:solidFill>
                              <a:srgbClr val="263673"/>
                            </a:solidFill>
                            <a:prstDash val="dash"/>
                            <a:miter lim="800000"/>
                            <a:headEnd/>
                            <a:tailEnd/>
                          </a:ln>
                        </wps:spPr>
                        <wps:txbx>
                          <w:txbxContent>
                            <w:p w:rsidR="003C1FD4" w:rsidRPr="00A2714F" w:rsidRDefault="003C1FD4" w:rsidP="00125F5F">
                              <w:pPr>
                                <w:jc w:val="center"/>
                                <w:rPr>
                                  <w:color w:val="FF0000"/>
                                  <w:sz w:val="16"/>
                                  <w:szCs w:val="16"/>
                                </w:rPr>
                              </w:pPr>
                              <w:r w:rsidRPr="0067566B">
                                <w:rPr>
                                  <w:b/>
                                  <w:bCs/>
                                  <w:sz w:val="16"/>
                                  <w:szCs w:val="12"/>
                                </w:rPr>
                                <w:t>Start:</w:t>
                              </w:r>
                              <w:r w:rsidRPr="0067566B">
                                <w:rPr>
                                  <w:sz w:val="16"/>
                                  <w:szCs w:val="12"/>
                                </w:rPr>
                                <w:t xml:space="preserve"> Does the waste contain substances classified according to</w:t>
                              </w:r>
                              <w:r>
                                <w:rPr>
                                  <w:sz w:val="16"/>
                                  <w:szCs w:val="12"/>
                                </w:rPr>
                                <w:t xml:space="preserve"> </w:t>
                              </w:r>
                              <w:r w:rsidRPr="00A2714F">
                                <w:rPr>
                                  <w:sz w:val="16"/>
                                  <w:szCs w:val="16"/>
                                </w:rPr>
                                <w:fldChar w:fldCharType="begin"/>
                              </w:r>
                              <w:r w:rsidRPr="00A2714F">
                                <w:rPr>
                                  <w:sz w:val="16"/>
                                  <w:szCs w:val="16"/>
                                </w:rPr>
                                <w:instrText xml:space="preserve"> REF _Ref416944357 \h </w:instrText>
                              </w:r>
                              <w:r>
                                <w:rPr>
                                  <w:sz w:val="16"/>
                                  <w:szCs w:val="16"/>
                                </w:rPr>
                                <w:instrText xml:space="preserve"> \* MERGEFORMAT </w:instrText>
                              </w:r>
                              <w:r w:rsidRPr="00A2714F">
                                <w:rPr>
                                  <w:sz w:val="16"/>
                                  <w:szCs w:val="16"/>
                                </w:rPr>
                              </w:r>
                              <w:r w:rsidRPr="00A2714F">
                                <w:rPr>
                                  <w:sz w:val="16"/>
                                  <w:szCs w:val="16"/>
                                </w:rPr>
                                <w:fldChar w:fldCharType="separate"/>
                              </w:r>
                              <w:r w:rsidRPr="001201EF">
                                <w:rPr>
                                  <w:sz w:val="16"/>
                                  <w:szCs w:val="16"/>
                                </w:rPr>
                                <w:t xml:space="preserve">Table </w:t>
                              </w:r>
                              <w:r w:rsidRPr="001201EF">
                                <w:rPr>
                                  <w:noProof/>
                                  <w:sz w:val="16"/>
                                  <w:szCs w:val="16"/>
                                </w:rPr>
                                <w:t>10</w:t>
                              </w:r>
                              <w:r w:rsidRPr="00A2714F">
                                <w:rPr>
                                  <w:sz w:val="16"/>
                                  <w:szCs w:val="16"/>
                                </w:rPr>
                                <w:fldChar w:fldCharType="end"/>
                              </w:r>
                              <w:r w:rsidRPr="00A2714F">
                                <w:rPr>
                                  <w:sz w:val="16"/>
                                  <w:szCs w:val="16"/>
                                </w:rPr>
                                <w:t>?</w:t>
                              </w:r>
                            </w:p>
                          </w:txbxContent>
                        </wps:txbx>
                        <wps:bodyPr rot="0" vert="horz" wrap="square" lIns="91440" tIns="45720" rIns="91440" bIns="45720" anchor="ctr" anchorCtr="0" upright="1">
                          <a:noAutofit/>
                        </wps:bodyPr>
                      </wps:wsp>
                      <wps:wsp>
                        <wps:cNvPr id="2782" name="Rectangle 28"/>
                        <wps:cNvSpPr>
                          <a:spLocks noChangeArrowheads="1"/>
                        </wps:cNvSpPr>
                        <wps:spPr bwMode="auto">
                          <a:xfrm>
                            <a:off x="3086100" y="153035"/>
                            <a:ext cx="2108835" cy="648970"/>
                          </a:xfrm>
                          <a:prstGeom prst="rect">
                            <a:avLst/>
                          </a:prstGeom>
                          <a:solidFill>
                            <a:srgbClr val="FFFFFF"/>
                          </a:solidFill>
                          <a:ln w="19050">
                            <a:solidFill>
                              <a:srgbClr val="263673"/>
                            </a:solidFill>
                            <a:miter lim="800000"/>
                            <a:headEnd/>
                            <a:tailEnd/>
                          </a:ln>
                        </wps:spPr>
                        <wps:txbx>
                          <w:txbxContent>
                            <w:p w:rsidR="003C1FD4" w:rsidRPr="009A00E2" w:rsidRDefault="003C1FD4" w:rsidP="00125F5F">
                              <w:pPr>
                                <w:pStyle w:val="Normlnweb"/>
                                <w:spacing w:before="0" w:beforeAutospacing="0" w:after="0" w:afterAutospacing="0"/>
                                <w:ind w:left="-142" w:right="-114"/>
                                <w:jc w:val="center"/>
                                <w:rPr>
                                  <w:lang w:val="en-GB"/>
                                </w:rPr>
                              </w:pPr>
                              <w:r w:rsidRPr="009A00E2">
                                <w:rPr>
                                  <w:rFonts w:ascii="Verdana" w:hAnsi="Verdana"/>
                                  <w:color w:val="000000"/>
                                  <w:sz w:val="16"/>
                                  <w:szCs w:val="16"/>
                                  <w:lang w:val="en-GB"/>
                                </w:rPr>
                                <w:t>Is there any specific concentration limit listed for any substance in annex VI Table 3.1 to CLP related to any of these hazard statements?</w:t>
                              </w:r>
                            </w:p>
                          </w:txbxContent>
                        </wps:txbx>
                        <wps:bodyPr rot="0" vert="horz" wrap="square" lIns="91440" tIns="45720" rIns="91440" bIns="45720" anchor="ctr" anchorCtr="0" upright="1">
                          <a:noAutofit/>
                        </wps:bodyPr>
                      </wps:wsp>
                      <wps:wsp>
                        <wps:cNvPr id="2783" name="Straight Arrow Connector 32"/>
                        <wps:cNvCnPr>
                          <a:cxnSpLocks noChangeShapeType="1"/>
                          <a:stCxn id="2781" idx="3"/>
                          <a:endCxn id="2782" idx="1"/>
                        </wps:cNvCnPr>
                        <wps:spPr bwMode="auto">
                          <a:xfrm>
                            <a:off x="2232660" y="473710"/>
                            <a:ext cx="843915" cy="381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16" name="Straight Arrow Connector 33"/>
                        <wps:cNvCnPr>
                          <a:cxnSpLocks noChangeShapeType="1"/>
                          <a:stCxn id="2782" idx="2"/>
                        </wps:cNvCnPr>
                        <wps:spPr bwMode="auto">
                          <a:xfrm>
                            <a:off x="4140835" y="811530"/>
                            <a:ext cx="0" cy="55562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17" name="Rectangle 35"/>
                        <wps:cNvSpPr>
                          <a:spLocks noChangeArrowheads="1"/>
                        </wps:cNvSpPr>
                        <wps:spPr bwMode="auto">
                          <a:xfrm>
                            <a:off x="2400300" y="337820"/>
                            <a:ext cx="397510" cy="2387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125F5F">
                              <w:pPr>
                                <w:rPr>
                                  <w:i/>
                                  <w:iCs/>
                                  <w:color w:val="263673"/>
                                  <w:sz w:val="16"/>
                                  <w:szCs w:val="12"/>
                                </w:rPr>
                              </w:pPr>
                              <w:r w:rsidRPr="009A00E2">
                                <w:rPr>
                                  <w:i/>
                                  <w:iCs/>
                                  <w:color w:val="263673"/>
                                  <w:sz w:val="16"/>
                                  <w:szCs w:val="12"/>
                                </w:rPr>
                                <w:t>Yes</w:t>
                              </w:r>
                            </w:p>
                          </w:txbxContent>
                        </wps:txbx>
                        <wps:bodyPr rot="0" vert="horz" wrap="square" lIns="91440" tIns="45720" rIns="91440" bIns="45720" anchor="ctr" anchorCtr="0" upright="1">
                          <a:noAutofit/>
                        </wps:bodyPr>
                      </wps:wsp>
                      <wps:wsp>
                        <wps:cNvPr id="2018" name="Rectangle 38"/>
                        <wps:cNvSpPr>
                          <a:spLocks noChangeArrowheads="1"/>
                        </wps:cNvSpPr>
                        <wps:spPr bwMode="auto">
                          <a:xfrm>
                            <a:off x="3945890" y="900430"/>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2019" name="Rectangle 41"/>
                        <wps:cNvSpPr>
                          <a:spLocks noChangeArrowheads="1"/>
                        </wps:cNvSpPr>
                        <wps:spPr bwMode="auto">
                          <a:xfrm>
                            <a:off x="3086100" y="1385570"/>
                            <a:ext cx="2108835" cy="648970"/>
                          </a:xfrm>
                          <a:prstGeom prst="rect">
                            <a:avLst/>
                          </a:prstGeom>
                          <a:solidFill>
                            <a:srgbClr val="FFFFFF"/>
                          </a:solidFill>
                          <a:ln w="19050">
                            <a:solidFill>
                              <a:srgbClr val="263673"/>
                            </a:solidFill>
                            <a:miter lim="800000"/>
                            <a:headEnd/>
                            <a:tailEnd/>
                          </a:ln>
                        </wps:spPr>
                        <wps:txbx>
                          <w:txbxContent>
                            <w:p w:rsidR="003C1FD4" w:rsidRPr="009A00E2" w:rsidRDefault="003C1FD4" w:rsidP="00125F5F">
                              <w:pPr>
                                <w:pStyle w:val="Normlnweb"/>
                                <w:spacing w:before="0" w:beforeAutospacing="0" w:after="0" w:afterAutospacing="0"/>
                                <w:jc w:val="center"/>
                                <w:rPr>
                                  <w:lang w:val="en-GB"/>
                                </w:rPr>
                              </w:pPr>
                              <w:r w:rsidRPr="009A00E2">
                                <w:rPr>
                                  <w:rFonts w:ascii="Verdana" w:hAnsi="Verdana"/>
                                  <w:color w:val="000000"/>
                                  <w:sz w:val="16"/>
                                  <w:szCs w:val="16"/>
                                  <w:lang w:val="en-GB"/>
                                </w:rPr>
                                <w:t>Does the concentration of any oxidizing substance in the waste exceed the listed Table 3.1 limit for that substance?</w:t>
                              </w:r>
                            </w:p>
                            <w:p w:rsidR="003C1FD4" w:rsidRPr="009A00E2" w:rsidRDefault="003C1FD4" w:rsidP="00125F5F">
                              <w:pPr>
                                <w:pStyle w:val="Normlnweb"/>
                                <w:spacing w:before="0" w:beforeAutospacing="0" w:after="0" w:afterAutospacing="0"/>
                                <w:rPr>
                                  <w:lang w:val="en-GB"/>
                                </w:rPr>
                              </w:pPr>
                            </w:p>
                          </w:txbxContent>
                        </wps:txbx>
                        <wps:bodyPr rot="0" vert="horz" wrap="square" lIns="91440" tIns="45720" rIns="91440" bIns="45720" anchor="ctr" anchorCtr="0" upright="1">
                          <a:noAutofit/>
                        </wps:bodyPr>
                      </wps:wsp>
                      <wps:wsp>
                        <wps:cNvPr id="2020" name="Rectangle 42"/>
                        <wps:cNvSpPr>
                          <a:spLocks noChangeArrowheads="1"/>
                        </wps:cNvSpPr>
                        <wps:spPr bwMode="auto">
                          <a:xfrm>
                            <a:off x="3086100" y="2499995"/>
                            <a:ext cx="1028700" cy="1029335"/>
                          </a:xfrm>
                          <a:prstGeom prst="rect">
                            <a:avLst/>
                          </a:prstGeom>
                          <a:solidFill>
                            <a:srgbClr val="FFFFFF"/>
                          </a:solidFill>
                          <a:ln w="19050">
                            <a:solidFill>
                              <a:srgbClr val="263673"/>
                            </a:solidFill>
                            <a:miter lim="800000"/>
                            <a:headEnd/>
                            <a:tailEnd/>
                          </a:ln>
                        </wps:spPr>
                        <wps:txbx>
                          <w:txbxContent>
                            <w:p w:rsidR="003C1FD4" w:rsidRPr="009A00E2" w:rsidRDefault="003C1FD4" w:rsidP="00125F5F">
                              <w:pPr>
                                <w:pStyle w:val="Normlnweb"/>
                                <w:spacing w:before="0" w:beforeAutospacing="0" w:after="0" w:afterAutospacing="0"/>
                                <w:jc w:val="center"/>
                                <w:rPr>
                                  <w:lang w:val="en-GB"/>
                                </w:rPr>
                              </w:pPr>
                              <w:r w:rsidRPr="009A00E2">
                                <w:rPr>
                                  <w:rFonts w:ascii="Verdana" w:hAnsi="Verdana"/>
                                  <w:color w:val="000000"/>
                                  <w:sz w:val="16"/>
                                  <w:szCs w:val="16"/>
                                  <w:lang w:val="en-GB"/>
                                </w:rPr>
                                <w:t>Are there any other oxidizing substances in the waste that do not have a limit in Table 3.1?</w:t>
                              </w:r>
                            </w:p>
                          </w:txbxContent>
                        </wps:txbx>
                        <wps:bodyPr rot="0" vert="horz" wrap="square" lIns="91440" tIns="45720" rIns="91440" bIns="45720" anchor="ctr" anchorCtr="0" upright="1">
                          <a:noAutofit/>
                        </wps:bodyPr>
                      </wps:wsp>
                      <wps:wsp>
                        <wps:cNvPr id="2021" name="Rectangle 43"/>
                        <wps:cNvSpPr>
                          <a:spLocks noChangeArrowheads="1"/>
                        </wps:cNvSpPr>
                        <wps:spPr bwMode="auto">
                          <a:xfrm>
                            <a:off x="804545" y="2500630"/>
                            <a:ext cx="1418590" cy="1028700"/>
                          </a:xfrm>
                          <a:prstGeom prst="rect">
                            <a:avLst/>
                          </a:prstGeom>
                          <a:solidFill>
                            <a:srgbClr val="FFFFFF"/>
                          </a:solidFill>
                          <a:ln w="19050">
                            <a:solidFill>
                              <a:srgbClr val="263673"/>
                            </a:solidFill>
                            <a:miter lim="800000"/>
                            <a:headEnd/>
                            <a:tailEnd/>
                          </a:ln>
                        </wps:spPr>
                        <wps:txbx>
                          <w:txbxContent>
                            <w:p w:rsidR="003C1FD4" w:rsidRPr="009A00E2" w:rsidRDefault="003C1FD4" w:rsidP="00125F5F">
                              <w:pPr>
                                <w:pStyle w:val="Normlnweb"/>
                                <w:spacing w:before="0" w:beforeAutospacing="0" w:after="0" w:afterAutospacing="0"/>
                                <w:jc w:val="center"/>
                                <w:rPr>
                                  <w:lang w:val="en-GB"/>
                                </w:rPr>
                              </w:pPr>
                              <w:r w:rsidRPr="009A00E2">
                                <w:rPr>
                                  <w:rFonts w:ascii="Verdana" w:hAnsi="Verdana"/>
                                  <w:color w:val="000000"/>
                                  <w:sz w:val="16"/>
                                  <w:szCs w:val="16"/>
                                  <w:lang w:val="en-GB"/>
                                </w:rPr>
                                <w:t>Is there sufficient information to demonstrate that the waste is not oxidizing for example testing (or calculation for gases)?</w:t>
                              </w:r>
                            </w:p>
                          </w:txbxContent>
                        </wps:txbx>
                        <wps:bodyPr rot="0" vert="horz" wrap="square" lIns="91440" tIns="45720" rIns="91440" bIns="45720" anchor="ctr" anchorCtr="0" upright="1">
                          <a:noAutofit/>
                        </wps:bodyPr>
                      </wps:wsp>
                      <wps:wsp>
                        <wps:cNvPr id="2022" name="Elbow Connector 44"/>
                        <wps:cNvCnPr>
                          <a:cxnSpLocks noChangeShapeType="1"/>
                        </wps:cNvCnPr>
                        <wps:spPr bwMode="auto">
                          <a:xfrm rot="5400000">
                            <a:off x="1638935" y="330200"/>
                            <a:ext cx="1698625" cy="2626995"/>
                          </a:xfrm>
                          <a:prstGeom prst="bentConnector3">
                            <a:avLst>
                              <a:gd name="adj1" fmla="val 21403"/>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23" name="Rectangle 45"/>
                        <wps:cNvSpPr>
                          <a:spLocks noChangeArrowheads="1"/>
                        </wps:cNvSpPr>
                        <wps:spPr bwMode="auto">
                          <a:xfrm>
                            <a:off x="3086100" y="4079875"/>
                            <a:ext cx="2108835" cy="495935"/>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2</w:t>
                              </w:r>
                            </w:p>
                          </w:txbxContent>
                        </wps:txbx>
                        <wps:bodyPr rot="0" vert="horz" wrap="square" lIns="91440" tIns="45720" rIns="91440" bIns="45720" anchor="ctr" anchorCtr="0" upright="1">
                          <a:noAutofit/>
                        </wps:bodyPr>
                      </wps:wsp>
                      <wps:wsp>
                        <wps:cNvPr id="2024" name="Rectangle 46"/>
                        <wps:cNvSpPr>
                          <a:spLocks noChangeArrowheads="1"/>
                        </wps:cNvSpPr>
                        <wps:spPr bwMode="auto">
                          <a:xfrm>
                            <a:off x="123190" y="4079875"/>
                            <a:ext cx="2108835" cy="495935"/>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2</w:t>
                              </w:r>
                            </w:p>
                          </w:txbxContent>
                        </wps:txbx>
                        <wps:bodyPr rot="0" vert="horz" wrap="square" lIns="91440" tIns="45720" rIns="91440" bIns="45720" anchor="ctr" anchorCtr="0" upright="1">
                          <a:noAutofit/>
                        </wps:bodyPr>
                      </wps:wsp>
                      <wps:wsp>
                        <wps:cNvPr id="2025" name="Straight Arrow Connector 47"/>
                        <wps:cNvCnPr>
                          <a:cxnSpLocks noChangeShapeType="1"/>
                        </wps:cNvCnPr>
                        <wps:spPr bwMode="auto">
                          <a:xfrm>
                            <a:off x="4686300" y="2034540"/>
                            <a:ext cx="0" cy="191325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26" name="Straight Arrow Connector 48"/>
                        <wps:cNvCnPr>
                          <a:cxnSpLocks noChangeShapeType="1"/>
                          <a:endCxn id="2020" idx="0"/>
                        </wps:cNvCnPr>
                        <wps:spPr bwMode="auto">
                          <a:xfrm>
                            <a:off x="3600450" y="2025015"/>
                            <a:ext cx="0" cy="46545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27" name="Straight Arrow Connector 50"/>
                        <wps:cNvCnPr>
                          <a:cxnSpLocks noChangeShapeType="1"/>
                        </wps:cNvCnPr>
                        <wps:spPr bwMode="auto">
                          <a:xfrm flipH="1" flipV="1">
                            <a:off x="2242185" y="3068320"/>
                            <a:ext cx="843915" cy="381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28" name="Straight Arrow Connector 51"/>
                        <wps:cNvCnPr>
                          <a:cxnSpLocks noChangeShapeType="1"/>
                        </wps:cNvCnPr>
                        <wps:spPr bwMode="auto">
                          <a:xfrm flipH="1">
                            <a:off x="1508760" y="3529330"/>
                            <a:ext cx="635" cy="53975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29" name="Straight Arrow Connector 52"/>
                        <wps:cNvCnPr>
                          <a:cxnSpLocks noChangeShapeType="1"/>
                        </wps:cNvCnPr>
                        <wps:spPr bwMode="auto">
                          <a:xfrm>
                            <a:off x="342900" y="802005"/>
                            <a:ext cx="0" cy="314579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30" name="Rectangle 53"/>
                        <wps:cNvSpPr>
                          <a:spLocks noChangeArrowheads="1"/>
                        </wps:cNvSpPr>
                        <wps:spPr bwMode="auto">
                          <a:xfrm>
                            <a:off x="2002790" y="1019175"/>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2031" name="Rectangle 54"/>
                        <wps:cNvSpPr>
                          <a:spLocks noChangeArrowheads="1"/>
                        </wps:cNvSpPr>
                        <wps:spPr bwMode="auto">
                          <a:xfrm>
                            <a:off x="4481830" y="2843530"/>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2032" name="Rectangle 55"/>
                        <wps:cNvSpPr>
                          <a:spLocks noChangeArrowheads="1"/>
                        </wps:cNvSpPr>
                        <wps:spPr bwMode="auto">
                          <a:xfrm>
                            <a:off x="3429000" y="2126615"/>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2033" name="Rectangle 56"/>
                        <wps:cNvSpPr>
                          <a:spLocks noChangeArrowheads="1"/>
                        </wps:cNvSpPr>
                        <wps:spPr bwMode="auto">
                          <a:xfrm>
                            <a:off x="3011805" y="3681095"/>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6E6912">
                              <w:pPr>
                                <w:pStyle w:val="Normlnweb"/>
                                <w:shd w:val="clear" w:color="auto" w:fill="FFFFFF"/>
                                <w:spacing w:before="0" w:beforeAutospacing="0" w:after="0" w:afterAutospacing="0"/>
                                <w:rPr>
                                  <w:lang w:val="en-GB"/>
                                </w:rPr>
                              </w:pPr>
                              <w:r w:rsidRPr="009A00E2">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2034" name="Rectangle 57"/>
                        <wps:cNvSpPr>
                          <a:spLocks noChangeArrowheads="1"/>
                        </wps:cNvSpPr>
                        <wps:spPr bwMode="auto">
                          <a:xfrm>
                            <a:off x="2400300" y="2898140"/>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2035" name="Rectangle 58"/>
                        <wps:cNvSpPr>
                          <a:spLocks noChangeArrowheads="1"/>
                        </wps:cNvSpPr>
                        <wps:spPr bwMode="auto">
                          <a:xfrm>
                            <a:off x="160020" y="2157730"/>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2036" name="Rectangle 489"/>
                        <wps:cNvSpPr>
                          <a:spLocks noChangeArrowheads="1"/>
                        </wps:cNvSpPr>
                        <wps:spPr bwMode="auto">
                          <a:xfrm>
                            <a:off x="2376170" y="3484880"/>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9A00E2" w:rsidRDefault="003C1FD4" w:rsidP="006E6912">
                              <w:pPr>
                                <w:pStyle w:val="Normlnweb"/>
                                <w:shd w:val="clear" w:color="auto" w:fill="FFFFFF"/>
                                <w:spacing w:before="0" w:beforeAutospacing="0" w:after="0" w:afterAutospacing="0"/>
                                <w:rPr>
                                  <w:lang w:val="en-GB"/>
                                </w:rPr>
                              </w:pPr>
                              <w:r w:rsidRPr="009A00E2">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2037" name="AutoShape 2260"/>
                        <wps:cNvCnPr>
                          <a:cxnSpLocks noChangeShapeType="1"/>
                          <a:stCxn id="2020" idx="2"/>
                          <a:endCxn id="2024" idx="0"/>
                        </wps:cNvCnPr>
                        <wps:spPr bwMode="auto">
                          <a:xfrm rot="5400000">
                            <a:off x="2118995" y="2597785"/>
                            <a:ext cx="541020" cy="2422525"/>
                          </a:xfrm>
                          <a:prstGeom prst="bentConnector3">
                            <a:avLst>
                              <a:gd name="adj1" fmla="val 4906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D30163F" id="Canvas 2119" o:spid="_x0000_s1309" editas="canvas" style="position:absolute;margin-left:0;margin-top:0;width:6in;height:362.25pt;z-index:251240448;mso-position-horizontal-relative:char;mso-position-vertical-relative:line" coordsize="54864,4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">
                <v:shape id="_x0000_s1310" type="#_x0000_t75" style="position:absolute;width:54864;height:46005;visibility:visible;mso-wrap-style:square">
                  <v:fill o:detectmouseclick="t"/>
                  <v:path o:connecttype="none"/>
                </v:shape>
                <v:rect id="Rectangle 59" o:spid="_x0000_s1311" style="position:absolute;left:14433;top:35490;width:3975;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F68cA&#10;AADdAAAADwAAAGRycy9kb3ducmV2LnhtbESPQWvCQBSE74X+h+UVvNWNSpuaukoRCs1BaLUHj4/s&#10;axKTfRt21yT+e1cQehxm5htmtRlNK3pyvrasYDZNQBAXVtdcKvg9fD6/gfABWWNrmRRcyMNm/fiw&#10;wkzbgX+o34dSRAj7DBVUIXSZlL6oyKCf2o44en/WGQxRulJqh0OEm1bOk+RVGqw5LlTY0baiotmf&#10;jYImz815fCn6/HuXnhZuuDSH41apydP48Q4i0Bj+w/f2l1YwT9Ml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TxevHAAAA3QAAAA8AAAAAAAAAAAAAAAAAmAIAAGRy&#10;cy9kb3ducmV2LnhtbFBLBQYAAAAABAAEAPUAAACMAwAAAAA=&#10;" stroked="f" strokeweight="1pt">
                  <v:textbox>
                    <w:txbxContent>
                      <w:p w:rsidR="003C1FD4" w:rsidRPr="009A00E2" w:rsidRDefault="003C1FD4" w:rsidP="00BC5540">
                        <w:pPr>
                          <w:pStyle w:val="Normlnweb"/>
                          <w:spacing w:before="0" w:beforeAutospacing="0" w:after="0" w:afterAutospacing="0"/>
                          <w:rPr>
                            <w:lang w:val="en-GB"/>
                          </w:rPr>
                        </w:pPr>
                        <w:r w:rsidRPr="009A00E2">
                          <w:rPr>
                            <w:rFonts w:ascii="Verdana" w:hAnsi="Verdana"/>
                            <w:i/>
                            <w:iCs/>
                            <w:color w:val="263673"/>
                            <w:sz w:val="16"/>
                            <w:szCs w:val="16"/>
                            <w:lang w:val="en-GB"/>
                          </w:rPr>
                          <w:t>Yes</w:t>
                        </w:r>
                      </w:p>
                    </w:txbxContent>
                  </v:textbox>
                </v:rect>
                <v:shape id="Elbow Connector 2" o:spid="_x0000_s1312" type="#_x0000_t34" style="position:absolute;left:20027;top:34372;width:10834;height:890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6UesQAAADdAAAADwAAAGRycy9kb3ducmV2LnhtbERPy2rCQBTdC/2H4QrudKL4TDORUCp2&#10;J9pWcHfJXJPQzJ00M8a0X99ZCF0ezjvZ9qYWHbWusqxgOolAEOdWV1wo+HjfjdcgnEfWWFsmBT/k&#10;YJs+DRKMtb3zkbqTL0QIYRejgtL7JpbS5SUZdBPbEAfualuDPsC2kLrFewg3tZxF0VIarDg0lNjQ&#10;S0n51+lmFHz+dquN3r9muMTv82JzaLL59aLUaNhnzyA89f5f/HC/aQWz1TrsD2/CE5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pR6xAAAAN0AAAAPAAAAAAAAAAAA&#10;AAAAAKECAABkcnMvZG93bnJldi54bWxQSwUGAAAAAAQABAD5AAAAkgMAAAAA&#10;" strokecolor="#263673" strokeweight="1.5pt">
                  <v:stroke endarrow="block"/>
                </v:shape>
                <v:rect id="Rectangle 27" o:spid="_x0000_s1313" style="position:absolute;left:1143;top:1530;width:21088;height:6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qMcUA&#10;AADdAAAADwAAAGRycy9kb3ducmV2LnhtbESPQWsCMRSE70L/Q3iF3mrW1VZZjVIKlV7VInh7bp6b&#10;xc3LNonu9t83guBxmJlvmMWqt424kg+1YwWjYQaCuHS65krBz+7rdQYiRGSNjWNS8EcBVsunwQIL&#10;7Tre0HUbK5EgHApUYGJsCylDachiGLqWOHkn5y3GJH0ltccuwW0j8yx7lxZrTgsGW/o0VJ63F6vg&#10;N46PtBkfvL3sTVflk/Xk9LZW6uW5/5iDiNTHR/je/tYK8ulsBL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uoxxQAAAN0AAAAPAAAAAAAAAAAAAAAAAJgCAABkcnMv&#10;ZG93bnJldi54bWxQSwUGAAAAAAQABAD1AAAAigMAAAAA&#10;" strokecolor="#263673" strokeweight="1.5pt">
                  <v:stroke dashstyle="dash"/>
                  <v:textbox>
                    <w:txbxContent>
                      <w:p w:rsidR="003C1FD4" w:rsidRPr="00A2714F" w:rsidRDefault="003C1FD4" w:rsidP="00125F5F">
                        <w:pPr>
                          <w:jc w:val="center"/>
                          <w:rPr>
                            <w:color w:val="FF0000"/>
                            <w:sz w:val="16"/>
                            <w:szCs w:val="16"/>
                          </w:rPr>
                        </w:pPr>
                        <w:r w:rsidRPr="0067566B">
                          <w:rPr>
                            <w:b/>
                            <w:bCs/>
                            <w:sz w:val="16"/>
                            <w:szCs w:val="12"/>
                          </w:rPr>
                          <w:t>Start:</w:t>
                        </w:r>
                        <w:r w:rsidRPr="0067566B">
                          <w:rPr>
                            <w:sz w:val="16"/>
                            <w:szCs w:val="12"/>
                          </w:rPr>
                          <w:t xml:space="preserve"> Does the waste contain substances classified according to</w:t>
                        </w:r>
                        <w:r>
                          <w:rPr>
                            <w:sz w:val="16"/>
                            <w:szCs w:val="12"/>
                          </w:rPr>
                          <w:t xml:space="preserve"> </w:t>
                        </w:r>
                        <w:r w:rsidRPr="00A2714F">
                          <w:rPr>
                            <w:sz w:val="16"/>
                            <w:szCs w:val="16"/>
                          </w:rPr>
                          <w:fldChar w:fldCharType="begin"/>
                        </w:r>
                        <w:r w:rsidRPr="00A2714F">
                          <w:rPr>
                            <w:sz w:val="16"/>
                            <w:szCs w:val="16"/>
                          </w:rPr>
                          <w:instrText xml:space="preserve"> REF _Ref416944357 \h </w:instrText>
                        </w:r>
                        <w:r>
                          <w:rPr>
                            <w:sz w:val="16"/>
                            <w:szCs w:val="16"/>
                          </w:rPr>
                          <w:instrText xml:space="preserve"> \* MERGEFORMAT </w:instrText>
                        </w:r>
                        <w:r w:rsidRPr="00A2714F">
                          <w:rPr>
                            <w:sz w:val="16"/>
                            <w:szCs w:val="16"/>
                          </w:rPr>
                        </w:r>
                        <w:r w:rsidRPr="00A2714F">
                          <w:rPr>
                            <w:sz w:val="16"/>
                            <w:szCs w:val="16"/>
                          </w:rPr>
                          <w:fldChar w:fldCharType="separate"/>
                        </w:r>
                        <w:r w:rsidRPr="001201EF">
                          <w:rPr>
                            <w:sz w:val="16"/>
                            <w:szCs w:val="16"/>
                          </w:rPr>
                          <w:t xml:space="preserve">Table </w:t>
                        </w:r>
                        <w:r w:rsidRPr="001201EF">
                          <w:rPr>
                            <w:noProof/>
                            <w:sz w:val="16"/>
                            <w:szCs w:val="16"/>
                          </w:rPr>
                          <w:t>10</w:t>
                        </w:r>
                        <w:r w:rsidRPr="00A2714F">
                          <w:rPr>
                            <w:sz w:val="16"/>
                            <w:szCs w:val="16"/>
                          </w:rPr>
                          <w:fldChar w:fldCharType="end"/>
                        </w:r>
                        <w:r w:rsidRPr="00A2714F">
                          <w:rPr>
                            <w:sz w:val="16"/>
                            <w:szCs w:val="16"/>
                          </w:rPr>
                          <w:t>?</w:t>
                        </w:r>
                      </w:p>
                    </w:txbxContent>
                  </v:textbox>
                </v:rect>
                <v:rect id="Rectangle 28" o:spid="_x0000_s1314" style="position:absolute;left:30861;top:1530;width:21088;height:6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bfcUA&#10;AADdAAAADwAAAGRycy9kb3ducmV2LnhtbESPS4vCQBCE7wv+h6EFb+vEHDRkHUUWFE+Kjyx4azKd&#10;B5vpCZkxxn/vLCx4LKrqK2q5HkwjeupcbVnBbBqBIM6trrlUcL1sPxMQziNrbCyTgic5WK9GH0tM&#10;tX3wifqzL0WAsEtRQeV9m0rp8ooMuqltiYNX2M6gD7Irpe7wEeCmkXEUzaXBmsNChS19V5T/nu9G&#10;AWf6eCiybZ/ku8XtJ2va4ri5KTUZD5svEJ4G/w7/t/daQbxIYv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t9xQAAAN0AAAAPAAAAAAAAAAAAAAAAAJgCAABkcnMv&#10;ZG93bnJldi54bWxQSwUGAAAAAAQABAD1AAAAigMAAAAA&#10;" strokecolor="#263673" strokeweight="1.5pt">
                  <v:textbox>
                    <w:txbxContent>
                      <w:p w:rsidR="003C1FD4" w:rsidRPr="009A00E2" w:rsidRDefault="003C1FD4" w:rsidP="00125F5F">
                        <w:pPr>
                          <w:pStyle w:val="Normlnweb"/>
                          <w:spacing w:before="0" w:beforeAutospacing="0" w:after="0" w:afterAutospacing="0"/>
                          <w:ind w:left="-142" w:right="-114"/>
                          <w:jc w:val="center"/>
                          <w:rPr>
                            <w:lang w:val="en-GB"/>
                          </w:rPr>
                        </w:pPr>
                        <w:r w:rsidRPr="009A00E2">
                          <w:rPr>
                            <w:rFonts w:ascii="Verdana" w:hAnsi="Verdana"/>
                            <w:color w:val="000000"/>
                            <w:sz w:val="16"/>
                            <w:szCs w:val="16"/>
                            <w:lang w:val="en-GB"/>
                          </w:rPr>
                          <w:t>Is there any specific concentration limit listed for any substance in annex VI Table 3.1 to CLP related to any of these hazard statements?</w:t>
                        </w:r>
                      </w:p>
                    </w:txbxContent>
                  </v:textbox>
                </v:rect>
                <v:shape id="Straight Arrow Connector 32" o:spid="_x0000_s1315" type="#_x0000_t32" style="position:absolute;left:22326;top:4737;width:8439;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yFccAAADdAAAADwAAAGRycy9kb3ducmV2LnhtbESPT2vCQBTE74LfYXlCb7oxgTZEVxG1&#10;NKe2/kHw9sg+k2D2bcxuNf323UKhx2FmfsPMl71pxJ06V1tWMJ1EIIgLq2suFRwPr+MUhPPIGhvL&#10;pOCbHCwXw8EcM20fvKP73pciQNhlqKDyvs2kdEVFBt3EtsTBu9jOoA+yK6Xu8BHgppFxFD1LgzWH&#10;hQpbWldUXPdfRsHbNn9PN5f447C+nW4lyeScfyZKPY361QyEp97/h//auVYQv6QJ/L4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e3IVxwAAAN0AAAAPAAAAAAAA&#10;AAAAAAAAAKECAABkcnMvZG93bnJldi54bWxQSwUGAAAAAAQABAD5AAAAlQMAAAAA&#10;" strokecolor="#263673" strokeweight="1.5pt">
                  <v:stroke endarrow="block" joinstyle="miter"/>
                </v:shape>
                <v:shape id="Straight Arrow Connector 33" o:spid="_x0000_s1316" type="#_x0000_t32" style="position:absolute;left:41408;top:8115;width:0;height:5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yJb8UAAADdAAAADwAAAGRycy9kb3ducmV2LnhtbESPT4vCMBTE74LfITzBm6ZWEOkaZdFd&#10;7Gn9y8LeHs2zLTYvtclq/fZGEDwOM/MbZrZoTSWu1LjSsoLRMAJBnFldcq7gePgeTEE4j6yxskwK&#10;7uRgMe92Zphoe+MdXfc+FwHCLkEFhfd1IqXLCjLohrYmDt7JNgZ9kE0udYO3ADeVjKNoIg2WHBYK&#10;rGlZUHbe/xsF66/0Z7o6xZvD8vJ7yUmO/9LtWKl+r/38AOGp9e/wq51qBXE0msDzTX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yJb8UAAADdAAAADwAAAAAAAAAA&#10;AAAAAAChAgAAZHJzL2Rvd25yZXYueG1sUEsFBgAAAAAEAAQA+QAAAJMDAAAAAA==&#10;" strokecolor="#263673" strokeweight="1.5pt">
                  <v:stroke endarrow="block" joinstyle="miter"/>
                </v:shape>
                <v:rect id="Rectangle 35" o:spid="_x0000_s1317" style="position:absolute;left:24003;top:3378;width:3975;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cx8YA&#10;AADdAAAADwAAAGRycy9kb3ducmV2LnhtbESPQWvCQBSE7wX/w/KE3upGS2tJXUUEoTkUrHrw+Mg+&#10;k5js27C7JvHfdwXB4zAz3zCL1WAa0ZHzlWUF00kCgji3uuJCwfGwffsC4QOyxsYyKbiRh9Vy9LLA&#10;VNue/6jbh0JECPsUFZQhtKmUPi/JoJ/Yljh6Z+sMhihdIbXDPsJNI2dJ8ikNVhwXSmxpU1Je769G&#10;QZ1l5jp85F22+51f3l1/qw+njVKv42H9DSLQEJ7hR/tHK5gl0znc38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Xcx8YAAADdAAAADwAAAAAAAAAAAAAAAACYAgAAZHJz&#10;L2Rvd25yZXYueG1sUEsFBgAAAAAEAAQA9QAAAIsDAAAAAA==&#10;" stroked="f" strokeweight="1pt">
                  <v:textbox>
                    <w:txbxContent>
                      <w:p w:rsidR="003C1FD4" w:rsidRPr="009A00E2" w:rsidRDefault="003C1FD4" w:rsidP="00125F5F">
                        <w:pPr>
                          <w:rPr>
                            <w:i/>
                            <w:iCs/>
                            <w:color w:val="263673"/>
                            <w:sz w:val="16"/>
                            <w:szCs w:val="12"/>
                          </w:rPr>
                        </w:pPr>
                        <w:r w:rsidRPr="009A00E2">
                          <w:rPr>
                            <w:i/>
                            <w:iCs/>
                            <w:color w:val="263673"/>
                            <w:sz w:val="16"/>
                            <w:szCs w:val="12"/>
                          </w:rPr>
                          <w:t>Yes</w:t>
                        </w:r>
                      </w:p>
                    </w:txbxContent>
                  </v:textbox>
                </v:rect>
                <v:rect id="Rectangle 38" o:spid="_x0000_s1318" style="position:absolute;left:39458;top:9004;width:397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ItcMA&#10;AADdAAAADwAAAGRycy9kb3ducmV2LnhtbERPz2vCMBS+D/wfwhN2m6kOp1SjiDBYDwOnHjw+mmdb&#10;27yUJLb1v18OgseP7/d6O5hGdOR8ZVnBdJKAIM6trrhQcD59fyxB+ICssbFMCh7kYbsZva0x1bbn&#10;P+qOoRAxhH2KCsoQ2lRKn5dk0E9sSxy5q3UGQ4SukNphH8NNI2dJ8iUNVhwbSmxpX1JeH+9GQZ1l&#10;5j7M8y47/C5un65/1KfLXqn38bBbgQg0hJf46f7RCmbJNM6N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ItcMAAADdAAAADwAAAAAAAAAAAAAAAACYAgAAZHJzL2Rv&#10;d25yZXYueG1sUEsFBgAAAAAEAAQA9QAAAIgDAAAAAA==&#10;" stroked="f" strokeweight="1pt">
                  <v:textbo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Yes</w:t>
                        </w:r>
                      </w:p>
                    </w:txbxContent>
                  </v:textbox>
                </v:rect>
                <v:rect id="Rectangle 41" o:spid="_x0000_s1319" style="position:absolute;left:30861;top:13855;width:21088;height:6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R7sYA&#10;AADdAAAADwAAAGRycy9kb3ducmV2LnhtbESPzWrDMBCE74G8g9hAb7GcHJrUtRJCIaWnmqR1wbfF&#10;Wv9Qa2Us1XbfPgoUehxm5hsmPc6mEyMNrrWsYBPFIIhLq1uuFXx+nNd7EM4ja+wsk4JfcnA8LBcp&#10;JtpOfKHx6msRIOwSVNB43ydSurIhgy6yPXHwKjsY9EEOtdQDTgFuOrmN40dpsOWw0GBPLw2V39cf&#10;o4Bznb1X+Xncl6+74ivv+io7FUo9rObTMwhPs/8P/7XftIJtvHmC+5vwBOTh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YR7sYAAADdAAAADwAAAAAAAAAAAAAAAACYAgAAZHJz&#10;L2Rvd25yZXYueG1sUEsFBgAAAAAEAAQA9QAAAIsDAAAAAA==&#10;" strokecolor="#263673" strokeweight="1.5pt">
                  <v:textbox>
                    <w:txbxContent>
                      <w:p w:rsidR="003C1FD4" w:rsidRPr="009A00E2" w:rsidRDefault="003C1FD4" w:rsidP="00125F5F">
                        <w:pPr>
                          <w:pStyle w:val="Normlnweb"/>
                          <w:spacing w:before="0" w:beforeAutospacing="0" w:after="0" w:afterAutospacing="0"/>
                          <w:jc w:val="center"/>
                          <w:rPr>
                            <w:lang w:val="en-GB"/>
                          </w:rPr>
                        </w:pPr>
                        <w:r w:rsidRPr="009A00E2">
                          <w:rPr>
                            <w:rFonts w:ascii="Verdana" w:hAnsi="Verdana"/>
                            <w:color w:val="000000"/>
                            <w:sz w:val="16"/>
                            <w:szCs w:val="16"/>
                            <w:lang w:val="en-GB"/>
                          </w:rPr>
                          <w:t>Does the concentration of any oxidizing substance in the waste exceed the listed Table 3.1 limit for that substance?</w:t>
                        </w:r>
                      </w:p>
                      <w:p w:rsidR="003C1FD4" w:rsidRPr="009A00E2" w:rsidRDefault="003C1FD4" w:rsidP="00125F5F">
                        <w:pPr>
                          <w:pStyle w:val="Normlnweb"/>
                          <w:spacing w:before="0" w:beforeAutospacing="0" w:after="0" w:afterAutospacing="0"/>
                          <w:rPr>
                            <w:lang w:val="en-GB"/>
                          </w:rPr>
                        </w:pPr>
                      </w:p>
                    </w:txbxContent>
                  </v:textbox>
                </v:rect>
                <v:rect id="Rectangle 42" o:spid="_x0000_s1320" style="position:absolute;left:30861;top:24999;width:10287;height:10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yzsIA&#10;AADdAAAADwAAAGRycy9kb3ducmV2LnhtbERPy4rCMBTdC/MP4Q6403S6GKXTVERwcDXiowPuLs3t&#10;A5ub0sRa/94sBJeH805Xo2nFQL1rLCv4mkcgiAurG64UnE/b2RKE88gaW8uk4EEOVtnHJMVE2zsf&#10;aDj6SoQQdgkqqL3vEildUZNBN7cdceBK2xv0AfaV1D3eQ7hpZRxF39Jgw6Ghxo42NRXX480o4Fzv&#10;/8p8OyyL38XlP2+7cr++KDX9HNc/IDyN/i1+uXdaQRzFYX94E56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HLOwgAAAN0AAAAPAAAAAAAAAAAAAAAAAJgCAABkcnMvZG93&#10;bnJldi54bWxQSwUGAAAAAAQABAD1AAAAhwMAAAAA&#10;" strokecolor="#263673" strokeweight="1.5pt">
                  <v:textbox>
                    <w:txbxContent>
                      <w:p w:rsidR="003C1FD4" w:rsidRPr="009A00E2" w:rsidRDefault="003C1FD4" w:rsidP="00125F5F">
                        <w:pPr>
                          <w:pStyle w:val="Normlnweb"/>
                          <w:spacing w:before="0" w:beforeAutospacing="0" w:after="0" w:afterAutospacing="0"/>
                          <w:jc w:val="center"/>
                          <w:rPr>
                            <w:lang w:val="en-GB"/>
                          </w:rPr>
                        </w:pPr>
                        <w:r w:rsidRPr="009A00E2">
                          <w:rPr>
                            <w:rFonts w:ascii="Verdana" w:hAnsi="Verdana"/>
                            <w:color w:val="000000"/>
                            <w:sz w:val="16"/>
                            <w:szCs w:val="16"/>
                            <w:lang w:val="en-GB"/>
                          </w:rPr>
                          <w:t>Are there any other oxidizing substances in the waste that do not have a limit in Table 3.1?</w:t>
                        </w:r>
                      </w:p>
                    </w:txbxContent>
                  </v:textbox>
                </v:rect>
                <v:rect id="Rectangle 43" o:spid="_x0000_s1321" style="position:absolute;left:8045;top:25006;width:1418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XVcYA&#10;AADdAAAADwAAAGRycy9kb3ducmV2LnhtbESPzWrDMBCE74W8g9hAbo0cH9LgWAmhkNJTTd044Nti&#10;rX+otTKW6jhvHxUKPQ4z8w2THmfTi4lG11lWsFlHIIgrqztuFFy+zs87EM4ja+wtk4I7OTgeFk8p&#10;Jtre+JOm3DciQNglqKD1fkikdFVLBt3aDsTBq+1o0Ac5NlKPeAtw08s4irbSYMdhocWBXluqvvMf&#10;o4ALnX3UxXnaVW8v5bXohzo7lUqtlvNpD8LT7P/Df+13rSCO4g38vglPQB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zXVcYAAADdAAAADwAAAAAAAAAAAAAAAACYAgAAZHJz&#10;L2Rvd25yZXYueG1sUEsFBgAAAAAEAAQA9QAAAIsDAAAAAA==&#10;" strokecolor="#263673" strokeweight="1.5pt">
                  <v:textbox>
                    <w:txbxContent>
                      <w:p w:rsidR="003C1FD4" w:rsidRPr="009A00E2" w:rsidRDefault="003C1FD4" w:rsidP="00125F5F">
                        <w:pPr>
                          <w:pStyle w:val="Normlnweb"/>
                          <w:spacing w:before="0" w:beforeAutospacing="0" w:after="0" w:afterAutospacing="0"/>
                          <w:jc w:val="center"/>
                          <w:rPr>
                            <w:lang w:val="en-GB"/>
                          </w:rPr>
                        </w:pPr>
                        <w:r w:rsidRPr="009A00E2">
                          <w:rPr>
                            <w:rFonts w:ascii="Verdana" w:hAnsi="Verdana"/>
                            <w:color w:val="000000"/>
                            <w:sz w:val="16"/>
                            <w:szCs w:val="16"/>
                            <w:lang w:val="en-GB"/>
                          </w:rPr>
                          <w:t>Is there sufficient information to demonstrate that the waste is not oxidizing for example testing (or calculation for gases)?</w:t>
                        </w:r>
                      </w:p>
                    </w:txbxContent>
                  </v:textbox>
                </v:rect>
                <v:shape id="Elbow Connector 44" o:spid="_x0000_s1322" type="#_x0000_t34" style="position:absolute;left:16388;top:3302;width:16987;height:2627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Q1lMMAAADdAAAADwAAAGRycy9kb3ducmV2LnhtbESPzYrCQBCE78K+w9DCXkQn5qAh6yiy&#10;IAh78ge8Npk2CZvpielRo0/vCAt7LKrqK2qx6l2jbtRJ7dnAdJKAIi68rbk0cDxsxhkoCcgWG89k&#10;4EECq+XHYIG59Xfe0W0fShUhLDkaqEJoc62lqMihTHxLHL2z7xyGKLtS2w7vEe4anSbJTDusOS5U&#10;2NJ3RcXv/uoMtIjzp4zOoi8Zzk5Xmsta/xjzOezXX6AC9eE//NfeWgNpkqbwfhOf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0NZTDAAAA3QAAAA8AAAAAAAAAAAAA&#10;AAAAoQIAAGRycy9kb3ducmV2LnhtbFBLBQYAAAAABAAEAPkAAACRAwAAAAA=&#10;" adj="4623" strokecolor="#263673" strokeweight="1.5pt">
                  <v:stroke endarrow="block"/>
                </v:shape>
                <v:rect id="Rectangle 45" o:spid="_x0000_s1323" style="position:absolute;left:30861;top:40798;width:21088;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sa8YA&#10;AADdAAAADwAAAGRycy9kb3ducmV2LnhtbESPT2vCQBTE7wW/w/KE3urGlIpEVxFBKPVg/Xfw9sw+&#10;k2j2bcyuJv32bkHwOMzMb5jxtDWluFPtCssK+r0IBHFqdcGZgt128TEE4TyyxtIyKfgjB9NJ522M&#10;ibYNr+m+8ZkIEHYJKsi9rxIpXZqTQdezFXHwTrY26IOsM6lrbALclDKOooE0WHBYyLGieU7pZXMz&#10;Cva7w+qa2rX7OV+ux+XXqtm38lep9247G4Hw1PpX+Nn+1griKP6E/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bsa8YAAADdAAAADwAAAAAAAAAAAAAAAACYAgAAZHJz&#10;L2Rvd25yZXYueG1sUEsFBgAAAAAEAAQA9QAAAIsDAAAAAA==&#10;" fillcolor="#d8d8d8"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2</w:t>
                        </w:r>
                      </w:p>
                    </w:txbxContent>
                  </v:textbox>
                </v:rect>
                <v:rect id="Rectangle 46" o:spid="_x0000_s1324" style="position:absolute;left:1231;top:40798;width:21089;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rfcYA&#10;AADdAAAADwAAAGRycy9kb3ducmV2LnhtbESPQWsCMRSE74X+h/CE3jTrUordGqVKK/UgopX2+ti8&#10;brbdvCxJqum/N4LQ4zAz3zDTebKdOJIPrWMF41EBgrh2uuVGweH9dTgBESKyxs4xKfijAPPZ7c0U&#10;K+1OvKPjPjYiQzhUqMDE2FdShtqQxTByPXH2vpy3GLP0jdQeTxluO1kWxYO02HJeMNjT0lD9s/+1&#10;Cr5fDo8L2yeT1vTpbbP62Ky3K6XuBun5CUSkFP/D1/abVlAW5T1c3uQnI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wrfcYAAADdAAAADwAAAAAAAAAAAAAAAACYAgAAZHJz&#10;L2Rvd25yZXYueG1sUEsFBgAAAAAEAAQA9QAAAIsDAAAAAA==&#10;" fillcolor="#bdd6ee"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2</w:t>
                        </w:r>
                      </w:p>
                    </w:txbxContent>
                  </v:textbox>
                </v:rect>
                <v:shape id="Straight Arrow Connector 47" o:spid="_x0000_s1325" type="#_x0000_t32" style="position:absolute;left:46863;top:20345;width:0;height:19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dpccAAADdAAAADwAAAGRycy9kb3ducmV2LnhtbESPT2vCQBTE74V+h+UVems2jSgSs0qx&#10;Lc1JrRaht0f25Q/Nvo3ZrcZv7wqCx2FmfsNki8G04ki9aywreI1iEMSF1Q1XCn52ny9TEM4ja2wt&#10;k4IzOVjMHx8yTLU98Tcdt74SAcIuRQW1910qpStqMugi2xEHr7S9QR9kX0nd4ynATSuTOJ5Igw2H&#10;hRo7WtZU/G3/jYKvj3w1fS+T9W552B8qkqPffDNS6vlpeJuB8DT4e/jWzrWCJE7GcH0Tn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Et2lxwAAAN0AAAAPAAAAAAAA&#10;AAAAAAAAAKECAABkcnMvZG93bnJldi54bWxQSwUGAAAAAAQABAD5AAAAlQMAAAAA&#10;" strokecolor="#263673" strokeweight="1.5pt">
                  <v:stroke endarrow="block" joinstyle="miter"/>
                </v:shape>
                <v:shape id="Straight Arrow Connector 48" o:spid="_x0000_s1326" type="#_x0000_t32" style="position:absolute;left:36004;top:20250;width:0;height:4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BD0sYAAADdAAAADwAAAGRycy9kb3ducmV2LnhtbESPS4vCQBCE74L/YWhhbzoxgkh0FPHB&#10;5rSuDwRvTaZNgpmemJnV7L/fERY8FlX1FTVbtKYSD2pcaVnBcBCBIM6sLjlXcDpu+xMQziNrrCyT&#10;gl9ysJh3OzNMtH3ynh4Hn4sAYZeggsL7OpHSZQUZdANbEwfvahuDPsgml7rBZ4CbSsZRNJYGSw4L&#10;Bda0Kii7HX6Mgs9N+jVZX+PdcXU/33OSo0v6PVLqo9cupyA8tf4d/m+nWkEcxWN4vQ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AQ9LGAAAA3QAAAA8AAAAAAAAA&#10;AAAAAAAAoQIAAGRycy9kb3ducmV2LnhtbFBLBQYAAAAABAAEAPkAAACUAwAAAAA=&#10;" strokecolor="#263673" strokeweight="1.5pt">
                  <v:stroke endarrow="block" joinstyle="miter"/>
                </v:shape>
                <v:shape id="Straight Arrow Connector 50" o:spid="_x0000_s1327" type="#_x0000_t32" style="position:absolute;left:22421;top:30683;width:8440;height: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aWsYAAADdAAAADwAAAGRycy9kb3ducmV2LnhtbESPS4vCQBCE74L/YWhhL2ImG/BB1lFW&#10;YcGD4JOcm0xvEsz0ZDOjZv+9Iwgei6r6ipovO1OLG7WusqzgM4pBEOdWV1woOJ9+RjMQziNrrC2T&#10;gn9ysFz0e3NMtb3zgW5HX4gAYZeigtL7JpXS5SUZdJFtiIP3a1uDPsi2kLrFe4CbWiZxPJEGKw4L&#10;JTa0Lim/HK9GQfaXrd2hOm0uM8xXq/N4uN3vrkp9DLrvLxCeOv8Ov9obrSCJk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EmlrGAAAA3QAAAA8AAAAAAAAA&#10;AAAAAAAAoQIAAGRycy9kb3ducmV2LnhtbFBLBQYAAAAABAAEAPkAAACUAwAAAAA=&#10;" strokecolor="#263673" strokeweight="1.5pt">
                  <v:stroke endarrow="block" joinstyle="miter"/>
                </v:shape>
                <v:shape id="Straight Arrow Connector 51" o:spid="_x0000_s1328" type="#_x0000_t32" style="position:absolute;left:15087;top:35293;width:6;height:5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kBzcQAAADdAAAADwAAAGRycy9kb3ducmV2LnhtbERPu07DMBTdkfgH61bqRu1mqCCtWwWk&#10;KK06oD6Wbpf4kkTE1yE2TfL3eEBiPDrvzW60rbhT7xvHGpYLBYK4dKbhSsP1kj89g/AB2WDrmDRM&#10;5GG3fXzYYGrcwCe6n0MlYgj7FDXUIXSplL6syaJfuI44cp+utxgi7CtpehxiuG1lotRKWmw4NtTY&#10;0VtN5df5x2roPnJ+zQ43W5ym5OWo3ov97bvQej4bszWIQGP4F/+590ZDopI4N76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QHNxAAAAN0AAAAPAAAAAAAAAAAA&#10;AAAAAKECAABkcnMvZG93bnJldi54bWxQSwUGAAAAAAQABAD5AAAAkgMAAAAA&#10;" strokecolor="#263673" strokeweight="1.5pt">
                  <v:stroke endarrow="block" joinstyle="miter"/>
                </v:shape>
                <v:shape id="Straight Arrow Connector 52" o:spid="_x0000_s1329" type="#_x0000_t32" style="position:absolute;left:3429;top:8020;width:0;height:31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oMYAAADdAAAADwAAAGRycy9kb3ducmV2LnhtbESPT2vCQBTE7wW/w/IEb3VjBNHoKqIt&#10;5mTrHwRvj+wzCWbfxuyq8dt3C4Ueh5n5DTNbtKYSD2pcaVnBoB+BIM6sLjlXcDx8vo9BOI+ssbJM&#10;Cl7kYDHvvM0w0fbJO3rsfS4ChF2CCgrv60RKlxVk0PVtTRy8i20M+iCbXOoGnwFuKhlH0UgaLDks&#10;FFjTqqDsur8bBZuPdDteX+Kvw+p2uuUkh+f0e6hUr9supyA8tf4//NdOtYI4iifw+yY8AT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f16DGAAAA3QAAAA8AAAAAAAAA&#10;AAAAAAAAoQIAAGRycy9kb3ducmV2LnhtbFBLBQYAAAAABAAEAPkAAACUAwAAAAA=&#10;" strokecolor="#263673" strokeweight="1.5pt">
                  <v:stroke endarrow="block" joinstyle="miter"/>
                </v:shape>
                <v:rect id="Rectangle 53" o:spid="_x0000_s1330" style="position:absolute;left:20027;top:10191;width:3976;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Y08MA&#10;AADdAAAADwAAAGRycy9kb3ducmV2LnhtbERPz2vCMBS+D/wfwhO8zVRlm1SjiCDYg7DpDh4fzbOt&#10;bV5KEtv635vDYMeP7/d6O5hGdOR8ZVnBbJqAIM6trrhQ8Hs5vC9B+ICssbFMCp7kYbsZva0x1bbn&#10;H+rOoRAxhH2KCsoQ2lRKn5dk0E9tSxy5m3UGQ4SukNphH8NNI+dJ8ikNVhwbSmxpX1Jenx9GQZ1l&#10;5jF85F32ffq6L1z/rC/XvVKT8bBbgQg0hH/xn/uoFcyTRdwf38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kY08MAAADdAAAADwAAAAAAAAAAAAAAAACYAgAAZHJzL2Rv&#10;d25yZXYueG1sUEsFBgAAAAAEAAQA9QAAAIgDAAAAAA==&#10;" stroked="f" strokeweight="1pt">
                  <v:textbo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No</w:t>
                        </w:r>
                      </w:p>
                    </w:txbxContent>
                  </v:textbox>
                </v:rect>
                <v:rect id="Rectangle 54" o:spid="_x0000_s1331" style="position:absolute;left:44818;top:28435;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9SMYA&#10;AADdAAAADwAAAGRycy9kb3ducmV2LnhtbESPQWvCQBSE7wX/w/IEb3WjYivRVUQoNAeh1R48PrLP&#10;JCb7NuyuSfz3bqHQ4zAz3zCb3WAa0ZHzlWUFs2kCgji3uuJCwc/543UFwgdkjY1lUvAgD7vt6GWD&#10;qbY9f1N3CoWIEPYpKihDaFMpfV6SQT+1LXH0rtYZDFG6QmqHfYSbRs6T5E0arDgulNjSoaS8Pt2N&#10;gjrLzH1Y5l32dXy/LVz/qM+Xg1KT8bBfgwg0hP/wX/tTK5gnixn8volP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W9SMYAAADdAAAADwAAAAAAAAAAAAAAAACYAgAAZHJz&#10;L2Rvd25yZXYueG1sUEsFBgAAAAAEAAQA9QAAAIsDAAAAAA==&#10;" stroked="f" strokeweight="1pt">
                  <v:textbo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Yes</w:t>
                        </w:r>
                      </w:p>
                    </w:txbxContent>
                  </v:textbox>
                </v:rect>
                <v:rect id="Rectangle 55" o:spid="_x0000_s1332" style="position:absolute;left:34290;top:21266;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jP8YA&#10;AADdAAAADwAAAGRycy9kb3ducmV2LnhtbESPQWvCQBSE74X+h+UJvdWNkVaJrlKEQnMoWO2hx0f2&#10;mcRk34bdNYn/visIHoeZ+YZZb0fTip6cry0rmE0TEMSF1TWXCn6Pn69LED4ga2wtk4Iredhunp/W&#10;mGk78A/1h1CKCGGfoYIqhC6T0hcVGfRT2xFH72SdwRClK6V2OES4aWWaJO/SYM1xocKOdhUVzeFi&#10;FDR5bi7jW9Hn++/Fee6Ga3P82yn1Mhk/ViACjeERvre/tII0madwex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cjP8YAAADdAAAADwAAAAAAAAAAAAAAAACYAgAAZHJz&#10;L2Rvd25yZXYueG1sUEsFBgAAAAAEAAQA9QAAAIsDAAAAAA==&#10;" stroked="f" strokeweight="1pt">
                  <v:textbo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No</w:t>
                        </w:r>
                      </w:p>
                    </w:txbxContent>
                  </v:textbox>
                </v:rect>
                <v:rect id="Rectangle 56" o:spid="_x0000_s1333" style="position:absolute;left:30118;top:36810;width:397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GpMYA&#10;AADdAAAADwAAAGRycy9kb3ducmV2LnhtbESPQWvCQBSE74X+h+UJvdWNhlaJrlKEQnMoWO2hx0f2&#10;mcRk34bdNYn/visIHoeZ+YZZb0fTip6cry0rmE0TEMSF1TWXCn6Pn69LED4ga2wtk4Iredhunp/W&#10;mGk78A/1h1CKCGGfoYIqhC6T0hcVGfRT2xFH72SdwRClK6V2OES4aeU8Sd6lwZrjQoUd7SoqmsPF&#10;KGjy3FzGt6LP99+Lc+qGa3P82yn1Mhk/ViACjeERvre/tIJ5kqZwex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GpMYAAADdAAAADwAAAAAAAAAAAAAAAACYAgAAZHJz&#10;L2Rvd25yZXYueG1sUEsFBgAAAAAEAAQA9QAAAIsDAAAAAA==&#10;" stroked="f" strokeweight="1pt">
                  <v:textbox>
                    <w:txbxContent>
                      <w:p w:rsidR="003C1FD4" w:rsidRPr="009A00E2" w:rsidRDefault="003C1FD4" w:rsidP="006E6912">
                        <w:pPr>
                          <w:pStyle w:val="Normlnweb"/>
                          <w:shd w:val="clear" w:color="auto" w:fill="FFFFFF"/>
                          <w:spacing w:before="0" w:beforeAutospacing="0" w:after="0" w:afterAutospacing="0"/>
                          <w:rPr>
                            <w:lang w:val="en-GB"/>
                          </w:rPr>
                        </w:pPr>
                        <w:r w:rsidRPr="009A00E2">
                          <w:rPr>
                            <w:rFonts w:ascii="Verdana" w:hAnsi="Verdana"/>
                            <w:i/>
                            <w:iCs/>
                            <w:color w:val="263673"/>
                            <w:sz w:val="16"/>
                            <w:szCs w:val="16"/>
                            <w:lang w:val="en-GB"/>
                          </w:rPr>
                          <w:t>No</w:t>
                        </w:r>
                      </w:p>
                    </w:txbxContent>
                  </v:textbox>
                </v:rect>
                <v:rect id="Rectangle 57" o:spid="_x0000_s1334" style="position:absolute;left:24003;top:28981;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e0McA&#10;AADdAAAADwAAAGRycy9kb3ducmV2LnhtbESPQWvCQBSE74L/YXlCb7qp1rakriKC0BwKNvbQ4yP7&#10;mqTJvg27axL/fbcgeBxm5htmsxtNK3pyvras4HGRgCAurK65VPB1Ps5fQfiArLG1TAqu5GG3nU42&#10;mGo78Cf1eShFhLBPUUEVQpdK6YuKDPqF7Yij92OdwRClK6V2OES4aeUySZ6lwZrjQoUdHSoqmvxi&#10;FDRZZi7juuiz08fL78oN1+b8fVDqYTbu30AEGsM9fGu/awXLZPUE/2/i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SHtDHAAAA3QAAAA8AAAAAAAAAAAAAAAAAmAIAAGRy&#10;cy9kb3ducmV2LnhtbFBLBQYAAAAABAAEAPUAAACMAwAAAAA=&#10;" stroked="f" strokeweight="1pt">
                  <v:textbo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Yes</w:t>
                        </w:r>
                      </w:p>
                    </w:txbxContent>
                  </v:textbox>
                </v:rect>
                <v:rect id="Rectangle 58" o:spid="_x0000_s1335" style="position:absolute;left:1600;top:21577;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7S8YA&#10;AADdAAAADwAAAGRycy9kb3ducmV2LnhtbESPT2vCQBTE7wW/w/KE3uqmilaiq4ggNIeCf3rw+Mg+&#10;kzTZt2F3TeK37wqFHoeZ+Q2z3g6mER05X1lW8D5JQBDnVldcKPi+HN6WIHxA1thYJgUP8rDdjF7W&#10;mGrb84m6cyhEhLBPUUEZQptK6fOSDPqJbYmjd7POYIjSFVI77CPcNHKaJAtpsOK4UGJL+5Ly+nw3&#10;CuosM/dhnnfZ8evjZ+b6R3257pV6HQ+7FYhAQ/gP/7U/tYJpMpvD8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67S8YAAADdAAAADwAAAAAAAAAAAAAAAACYAgAAZHJz&#10;L2Rvd25yZXYueG1sUEsFBgAAAAAEAAQA9QAAAIsDAAAAAA==&#10;" stroked="f" strokeweight="1pt">
                  <v:textbox>
                    <w:txbxContent>
                      <w:p w:rsidR="003C1FD4" w:rsidRPr="009A00E2" w:rsidRDefault="003C1FD4" w:rsidP="00125F5F">
                        <w:pPr>
                          <w:pStyle w:val="Normlnweb"/>
                          <w:spacing w:before="0" w:beforeAutospacing="0" w:after="0" w:afterAutospacing="0"/>
                          <w:rPr>
                            <w:lang w:val="en-GB"/>
                          </w:rPr>
                        </w:pPr>
                        <w:r w:rsidRPr="009A00E2">
                          <w:rPr>
                            <w:rFonts w:ascii="Verdana" w:hAnsi="Verdana"/>
                            <w:i/>
                            <w:iCs/>
                            <w:color w:val="263673"/>
                            <w:sz w:val="16"/>
                            <w:szCs w:val="16"/>
                            <w:lang w:val="en-GB"/>
                          </w:rPr>
                          <w:t>No</w:t>
                        </w:r>
                      </w:p>
                    </w:txbxContent>
                  </v:textbox>
                </v:rect>
                <v:rect id="Rectangle 489" o:spid="_x0000_s1336" style="position:absolute;left:23761;top:34848;width:397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lPMYA&#10;AADdAAAADwAAAGRycy9kb3ducmV2LnhtbESPT2vCQBTE74LfYXlCb7qpopbUVUQQmkOh/jn0+Mi+&#10;Jmmyb8PumsRv3xUKHoeZ+Q2z2Q2mER05X1lW8DpLQBDnVldcKLhejtM3ED4ga2wsk4I7edhtx6MN&#10;ptr2fKLuHAoRIexTVFCG0KZS+rwkg35mW+Lo/VhnMETpCqkd9hFuGjlPkpU0WHFcKLGlQ0l5fb4Z&#10;BXWWmduwzLvs63P9u3D9vb58H5R6mQz7dxCBhvAM/7c/tIJ5sljB401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wlPMYAAADdAAAADwAAAAAAAAAAAAAAAACYAgAAZHJz&#10;L2Rvd25yZXYueG1sUEsFBgAAAAAEAAQA9QAAAIsDAAAAAA==&#10;" stroked="f" strokeweight="1pt">
                  <v:textbox>
                    <w:txbxContent>
                      <w:p w:rsidR="003C1FD4" w:rsidRPr="009A00E2" w:rsidRDefault="003C1FD4" w:rsidP="006E6912">
                        <w:pPr>
                          <w:pStyle w:val="Normlnweb"/>
                          <w:shd w:val="clear" w:color="auto" w:fill="FFFFFF"/>
                          <w:spacing w:before="0" w:beforeAutospacing="0" w:after="0" w:afterAutospacing="0"/>
                          <w:rPr>
                            <w:lang w:val="en-GB"/>
                          </w:rPr>
                        </w:pPr>
                        <w:r w:rsidRPr="009A00E2">
                          <w:rPr>
                            <w:rFonts w:ascii="Verdana" w:hAnsi="Verdana"/>
                            <w:i/>
                            <w:iCs/>
                            <w:color w:val="263673"/>
                            <w:sz w:val="16"/>
                            <w:szCs w:val="16"/>
                            <w:lang w:val="en-GB"/>
                          </w:rPr>
                          <w:t>No</w:t>
                        </w:r>
                      </w:p>
                    </w:txbxContent>
                  </v:textbox>
                </v:rect>
                <v:shape id="AutoShape 2260" o:spid="_x0000_s1337" type="#_x0000_t34" style="position:absolute;left:21190;top:25977;width:5410;height:2422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3FAsUAAADdAAAADwAAAGRycy9kb3ducmV2LnhtbESPW4vCMBSE3xf8D+EIvq2pl1WpRlFB&#10;FFYEL/h8aE4v2JyUJtruv98IC/s4zMw3zGLVmlK8qHaFZQWDfgSCOLG64EzB7br7nIFwHlljaZkU&#10;/JCD1bLzscBY24bP9Lr4TAQIuxgV5N5XsZQuycmg69uKOHiprQ36IOtM6hqbADelHEbRRBosOCzk&#10;WNE2p+RxeRoF6+90c8/O27Taf5Xj46mR6dhJpXrddj0H4an1/+G/9kErGEajKbzfh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3FAsUAAADdAAAADwAAAAAAAAAA&#10;AAAAAAChAgAAZHJzL2Rvd25yZXYueG1sUEsFBgAAAAAEAAQA+QAAAJMDAAAAAA==&#10;" adj="10597" strokecolor="#263673" strokeweight="1.5pt">
                  <v:stroke endarrow="block"/>
                </v:shape>
                <w10:wrap anchory="line"/>
              </v:group>
            </w:pict>
          </mc:Fallback>
        </mc:AlternateContent>
      </w:r>
      <w:r>
        <w:rPr>
          <w:noProof/>
          <w:lang w:val="cs-CZ" w:eastAsia="cs-CZ"/>
        </w:rPr>
        <mc:AlternateContent>
          <mc:Choice Requires="wps">
            <w:drawing>
              <wp:inline distT="0" distB="0" distL="0" distR="0" wp14:anchorId="7D4FC7D7" wp14:editId="78B26FE6">
                <wp:extent cx="5486400" cy="4572000"/>
                <wp:effectExtent l="0" t="0" r="0" b="0"/>
                <wp:docPr id="27"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8C19F" id="AutoShape 47" o:spid="_x0000_s1026" style="width:6in;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" filled="f" stroked="f">
                <o:lock v:ext="edit" aspectratio="t"/>
                <w10:anchorlock/>
              </v:rect>
            </w:pict>
          </mc:Fallback>
        </mc:AlternateContent>
      </w:r>
    </w:p>
    <w:p w:rsidR="00125F5F" w:rsidRPr="001D0464" w:rsidRDefault="001734F9" w:rsidP="00125F5F">
      <w:pPr>
        <w:spacing w:line="240" w:lineRule="atLeast"/>
        <w:rPr>
          <w:rFonts w:cs="Arial"/>
        </w:rPr>
      </w:pPr>
      <w:r>
        <w:rPr>
          <w:noProof/>
          <w:lang w:val="cs-CZ" w:eastAsia="cs-CZ"/>
        </w:rPr>
        <mc:AlternateContent>
          <mc:Choice Requires="wps">
            <w:drawing>
              <wp:inline distT="0" distB="0" distL="0" distR="0" wp14:anchorId="707BC0DD" wp14:editId="56A2D74B">
                <wp:extent cx="5486400" cy="384810"/>
                <wp:effectExtent l="0" t="0" r="0" b="0"/>
                <wp:docPr id="2778" name="Text Box 2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48074E" w:rsidRDefault="003C1FD4" w:rsidP="00125F5F">
                            <w:pPr>
                              <w:pStyle w:val="Titulek"/>
                              <w:rPr>
                                <w:szCs w:val="24"/>
                              </w:rPr>
                            </w:pPr>
                            <w:bookmarkStart w:id="4181" w:name="_Ref416944548"/>
                            <w:bookmarkStart w:id="4182" w:name="_Toc416957817"/>
                            <w:bookmarkStart w:id="4183" w:name="_Toc436827672"/>
                            <w:r>
                              <w:t xml:space="preserve">Figure </w:t>
                            </w:r>
                            <w:r>
                              <w:fldChar w:fldCharType="begin"/>
                            </w:r>
                            <w:r>
                              <w:instrText xml:space="preserve"> SEQ Figure \* ARABIC </w:instrText>
                            </w:r>
                            <w:r>
                              <w:fldChar w:fldCharType="separate"/>
                            </w:r>
                            <w:r>
                              <w:rPr>
                                <w:noProof/>
                              </w:rPr>
                              <w:t>11</w:t>
                            </w:r>
                            <w:r>
                              <w:fldChar w:fldCharType="end"/>
                            </w:r>
                            <w:bookmarkEnd w:id="4181"/>
                            <w:r>
                              <w:t>:</w:t>
                            </w:r>
                            <w:r>
                              <w:tab/>
                              <w:t>Flow chart for determination of HP 2</w:t>
                            </w:r>
                            <w:bookmarkEnd w:id="4182"/>
                            <w:r>
                              <w:t xml:space="preserve"> (Adjusted from [UK EA 2015])</w:t>
                            </w:r>
                            <w:bookmarkEnd w:id="4183"/>
                          </w:p>
                        </w:txbxContent>
                      </wps:txbx>
                      <wps:bodyPr rot="0" vert="horz" wrap="square" lIns="0" tIns="0" rIns="0" bIns="0" anchor="t" anchorCtr="0" upright="1">
                        <a:spAutoFit/>
                      </wps:bodyPr>
                    </wps:wsp>
                  </a:graphicData>
                </a:graphic>
              </wp:inline>
            </w:drawing>
          </mc:Choice>
          <mc:Fallback>
            <w:pict>
              <v:shape w14:anchorId="707BC0DD" id="Text Box 2724" o:spid="_x0000_s1338" type="#_x0000_t202" style="width:6in;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" stroked="f">
                <v:textbox style="mso-fit-shape-to-text:t" inset="0,0,0,0">
                  <w:txbxContent>
                    <w:p w:rsidR="003C1FD4" w:rsidRPr="0048074E" w:rsidRDefault="003C1FD4" w:rsidP="00125F5F">
                      <w:pPr>
                        <w:pStyle w:val="Titulek"/>
                        <w:rPr>
                          <w:szCs w:val="24"/>
                        </w:rPr>
                      </w:pPr>
                      <w:bookmarkStart w:id="4184" w:name="_Ref416944548"/>
                      <w:bookmarkStart w:id="4185" w:name="_Toc416957817"/>
                      <w:bookmarkStart w:id="4186" w:name="_Toc436827672"/>
                      <w:r>
                        <w:t xml:space="preserve">Figure </w:t>
                      </w:r>
                      <w:r>
                        <w:fldChar w:fldCharType="begin"/>
                      </w:r>
                      <w:r>
                        <w:instrText xml:space="preserve"> SEQ Figure \* ARABIC </w:instrText>
                      </w:r>
                      <w:r>
                        <w:fldChar w:fldCharType="separate"/>
                      </w:r>
                      <w:r>
                        <w:rPr>
                          <w:noProof/>
                        </w:rPr>
                        <w:t>11</w:t>
                      </w:r>
                      <w:r>
                        <w:fldChar w:fldCharType="end"/>
                      </w:r>
                      <w:bookmarkEnd w:id="4184"/>
                      <w:r>
                        <w:t>:</w:t>
                      </w:r>
                      <w:r>
                        <w:tab/>
                        <w:t>Flow chart for determination of HP 2</w:t>
                      </w:r>
                      <w:bookmarkEnd w:id="4185"/>
                      <w:r>
                        <w:t xml:space="preserve"> (Adjusted from [UK EA 2015])</w:t>
                      </w:r>
                      <w:bookmarkEnd w:id="4186"/>
                    </w:p>
                  </w:txbxContent>
                </v:textbox>
                <w10:anchorlock/>
              </v:shape>
            </w:pict>
          </mc:Fallback>
        </mc:AlternateContent>
      </w:r>
    </w:p>
    <w:p w:rsidR="00125F5F" w:rsidRDefault="00125F5F" w:rsidP="00125F5F">
      <w:pPr>
        <w:spacing w:line="240" w:lineRule="atLeast"/>
        <w:rPr>
          <w:rFonts w:cs="Arial"/>
          <w:b/>
          <w:bCs/>
        </w:rPr>
      </w:pPr>
      <w:r w:rsidRPr="001D0464">
        <w:rPr>
          <w:rFonts w:cs="Arial"/>
          <w:b/>
          <w:bCs/>
        </w:rPr>
        <w:t>Test Methods</w:t>
      </w:r>
    </w:p>
    <w:p w:rsidR="00FB792D" w:rsidRDefault="00FB792D" w:rsidP="00D56511">
      <w:pPr>
        <w:spacing w:line="240" w:lineRule="atLeast"/>
      </w:pPr>
      <w:r>
        <w:t>Part A of the Annex to the Test Methods Regulation provides the following test methods which may be regarded in the assessment of HP 2 ‘Oxidising’:</w:t>
      </w:r>
    </w:p>
    <w:p w:rsidR="00FB792D" w:rsidRDefault="00FB792D" w:rsidP="00D56511">
      <w:pPr>
        <w:pStyle w:val="Seznamsodrkami2"/>
        <w:numPr>
          <w:ilvl w:val="0"/>
          <w:numId w:val="10"/>
        </w:numPr>
        <w:spacing w:after="120"/>
        <w:jc w:val="both"/>
      </w:pPr>
      <w:r>
        <w:t>A.17. Oxidising Properties (Solids)</w:t>
      </w:r>
    </w:p>
    <w:p w:rsidR="00FB792D" w:rsidRPr="00FB792D" w:rsidRDefault="00FB792D" w:rsidP="00D56511">
      <w:pPr>
        <w:pStyle w:val="Seznamsodrkami2"/>
        <w:numPr>
          <w:ilvl w:val="0"/>
          <w:numId w:val="10"/>
        </w:numPr>
        <w:spacing w:after="120"/>
        <w:jc w:val="both"/>
      </w:pPr>
      <w:r>
        <w:t>A.21. Oxidising Properties (Liquids)</w:t>
      </w:r>
    </w:p>
    <w:p w:rsidR="00125F5F" w:rsidRPr="001D0464" w:rsidRDefault="00125F5F" w:rsidP="00125F5F">
      <w:pPr>
        <w:spacing w:line="240" w:lineRule="atLeast"/>
      </w:pPr>
      <w:r w:rsidRPr="001D0464">
        <w:t>Wastes containing</w:t>
      </w:r>
      <w:r>
        <w:t xml:space="preserve"> substances listed in </w:t>
      </w:r>
      <w:r>
        <w:fldChar w:fldCharType="begin"/>
      </w:r>
      <w:r>
        <w:instrText xml:space="preserve"> REF _Ref416944357 \h </w:instrText>
      </w:r>
      <w:r>
        <w:fldChar w:fldCharType="separate"/>
      </w:r>
      <w:r w:rsidR="007F4AF9">
        <w:t xml:space="preserve">Table </w:t>
      </w:r>
      <w:r w:rsidR="007F4AF9">
        <w:rPr>
          <w:noProof/>
        </w:rPr>
        <w:t>10</w:t>
      </w:r>
      <w:r>
        <w:fldChar w:fldCharType="end"/>
      </w:r>
      <w:r w:rsidRPr="001D0464">
        <w:t xml:space="preserve"> should be tested </w:t>
      </w:r>
      <w:r w:rsidR="006B0193">
        <w:t xml:space="preserve">on </w:t>
      </w:r>
      <w:r w:rsidRPr="001D0464">
        <w:t xml:space="preserve">oxidising properties in accordance with </w:t>
      </w:r>
      <w:r>
        <w:t>[ECHA 2013]</w:t>
      </w:r>
      <w:r w:rsidRPr="001D0464">
        <w:t xml:space="preserve">. Separate sections are provided </w:t>
      </w:r>
      <w:r>
        <w:t xml:space="preserve">in [ECHA 2013] </w:t>
      </w:r>
      <w:r w:rsidRPr="001D0464">
        <w:t>for testing of mixtures containing:</w:t>
      </w:r>
    </w:p>
    <w:p w:rsidR="00125F5F" w:rsidRPr="004A6F58" w:rsidRDefault="00125F5F" w:rsidP="00125F5F">
      <w:pPr>
        <w:pStyle w:val="Seznamsodrkami2"/>
        <w:numPr>
          <w:ilvl w:val="0"/>
          <w:numId w:val="10"/>
        </w:numPr>
        <w:spacing w:after="120"/>
      </w:pPr>
      <w:r w:rsidRPr="004A6F58">
        <w:t>Oxidising gases (2.4)</w:t>
      </w:r>
    </w:p>
    <w:p w:rsidR="00125F5F" w:rsidRPr="004A6F58" w:rsidRDefault="00125F5F" w:rsidP="00125F5F">
      <w:pPr>
        <w:pStyle w:val="Seznamsodrkami2"/>
        <w:numPr>
          <w:ilvl w:val="0"/>
          <w:numId w:val="10"/>
        </w:numPr>
        <w:spacing w:after="120"/>
      </w:pPr>
      <w:r w:rsidRPr="004A6F58">
        <w:lastRenderedPageBreak/>
        <w:t>Oxidising liquids (2.13)</w:t>
      </w:r>
    </w:p>
    <w:p w:rsidR="00125F5F" w:rsidRPr="004A6F58" w:rsidRDefault="00125F5F" w:rsidP="00125F5F">
      <w:pPr>
        <w:pStyle w:val="Seznamsodrkami2"/>
        <w:numPr>
          <w:ilvl w:val="0"/>
          <w:numId w:val="10"/>
        </w:numPr>
        <w:spacing w:after="120"/>
      </w:pPr>
      <w:r w:rsidRPr="004A6F58">
        <w:t>Oxidising solids (2.14).</w:t>
      </w:r>
    </w:p>
    <w:p w:rsidR="00125F5F" w:rsidRDefault="00125F5F" w:rsidP="00125F5F">
      <w:pPr>
        <w:spacing w:line="240" w:lineRule="atLeast"/>
      </w:pPr>
      <w:r w:rsidRPr="001D0464">
        <w:t>A waste containing an oxidising substance, where the waste is classified by testing as H270, H271, or H272, displays HP 2.</w:t>
      </w:r>
    </w:p>
    <w:p w:rsidR="00F74E7B" w:rsidRPr="001D0464" w:rsidRDefault="00F74E7B" w:rsidP="00125F5F">
      <w:pPr>
        <w:spacing w:line="240" w:lineRule="atLeast"/>
      </w:pPr>
    </w:p>
    <w:p w:rsidR="00125F5F" w:rsidRPr="00435A96" w:rsidRDefault="00125F5F" w:rsidP="009F2E1E">
      <w:pPr>
        <w:pStyle w:val="Nadpis2"/>
        <w:numPr>
          <w:ilvl w:val="0"/>
          <w:numId w:val="25"/>
        </w:numPr>
      </w:pPr>
      <w:r w:rsidRPr="001D0464">
        <w:rPr>
          <w:sz w:val="20"/>
        </w:rPr>
        <w:br w:type="page"/>
      </w:r>
      <w:bookmarkStart w:id="4187" w:name="_Ref417053530"/>
      <w:bookmarkStart w:id="4188" w:name="_Toc417285893"/>
      <w:bookmarkStart w:id="4189" w:name="_Toc464546814"/>
      <w:r w:rsidRPr="005A2AFD">
        <w:lastRenderedPageBreak/>
        <w:t xml:space="preserve">Determining HP 3: </w:t>
      </w:r>
      <w:r w:rsidRPr="00C03B56">
        <w:rPr>
          <w:highlight w:val="cyan"/>
          <w:rPrChange w:id="4190" w:author="Eva Směšná" w:date="2016-11-02T19:41:00Z">
            <w:rPr/>
          </w:rPrChange>
        </w:rPr>
        <w:t>Flammable</w:t>
      </w:r>
      <w:bookmarkEnd w:id="4187"/>
      <w:bookmarkEnd w:id="4188"/>
      <w:bookmarkEnd w:id="4189"/>
    </w:p>
    <w:p w:rsidR="00125F5F" w:rsidRDefault="00125F5F" w:rsidP="00125F5F">
      <w:pPr>
        <w:pStyle w:val="CM121"/>
        <w:tabs>
          <w:tab w:val="left" w:pos="1906"/>
        </w:tabs>
        <w:spacing w:after="120" w:line="240" w:lineRule="atLeast"/>
        <w:ind w:left="720" w:hanging="720"/>
        <w:rPr>
          <w:rFonts w:ascii="Verdana" w:hAnsi="Verdana" w:cs="Arial"/>
          <w:b/>
          <w:bCs/>
          <w:sz w:val="20"/>
          <w:szCs w:val="20"/>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rPr>
          <w:rFonts w:cs="Arial"/>
        </w:rPr>
      </w:pPr>
      <w:r w:rsidRPr="001D0464">
        <w:rPr>
          <w:rFonts w:cs="Arial"/>
        </w:rPr>
        <w:t xml:space="preserve">Annex III </w:t>
      </w:r>
      <w:r>
        <w:rPr>
          <w:rFonts w:cs="Arial"/>
        </w:rPr>
        <w:t>to</w:t>
      </w:r>
      <w:r w:rsidRPr="001D0464">
        <w:rPr>
          <w:rFonts w:cs="Arial"/>
        </w:rPr>
        <w:t xml:space="preserve"> the </w:t>
      </w:r>
      <w:r>
        <w:rPr>
          <w:rFonts w:cs="Arial"/>
        </w:rPr>
        <w:t xml:space="preserve">WFD </w:t>
      </w:r>
      <w:r w:rsidRPr="001D0464">
        <w:rPr>
          <w:rFonts w:cs="Arial"/>
        </w:rPr>
        <w:t xml:space="preserve">defines HP 3 </w:t>
      </w:r>
      <w:r>
        <w:rPr>
          <w:rFonts w:cs="Arial"/>
        </w:rPr>
        <w:t>‘</w:t>
      </w:r>
      <w:r w:rsidRPr="001D0464">
        <w:rPr>
          <w:rFonts w:cs="Arial"/>
        </w:rPr>
        <w:t>Flammable</w:t>
      </w:r>
      <w:r>
        <w:rPr>
          <w:rFonts w:cs="Arial"/>
        </w:rPr>
        <w:t>’</w:t>
      </w:r>
      <w:r w:rsidRPr="001D0464">
        <w:rPr>
          <w:rFonts w:cs="Arial"/>
        </w:rPr>
        <w:t xml:space="preserve"> over 6 indents:</w:t>
      </w:r>
    </w:p>
    <w:p w:rsidR="00125F5F" w:rsidRPr="001D0464" w:rsidRDefault="00125F5F" w:rsidP="009F2E1E">
      <w:pPr>
        <w:pStyle w:val="Odstavecseseznamem"/>
        <w:numPr>
          <w:ilvl w:val="0"/>
          <w:numId w:val="21"/>
        </w:numPr>
        <w:spacing w:before="120" w:after="120" w:line="240" w:lineRule="auto"/>
        <w:ind w:left="714" w:hanging="357"/>
        <w:contextualSpacing/>
        <w:jc w:val="both"/>
        <w:rPr>
          <w:rFonts w:ascii="Verdana" w:hAnsi="Verdana" w:cs="Arial"/>
          <w:i/>
          <w:sz w:val="20"/>
        </w:rPr>
      </w:pPr>
      <w:r>
        <w:rPr>
          <w:rFonts w:ascii="Verdana" w:hAnsi="Verdana" w:cs="Arial"/>
          <w:sz w:val="20"/>
        </w:rPr>
        <w:t>‘</w:t>
      </w:r>
      <w:r w:rsidRPr="001D0464">
        <w:rPr>
          <w:rFonts w:ascii="Verdana" w:hAnsi="Verdana" w:cs="Arial"/>
          <w:i/>
          <w:sz w:val="20"/>
        </w:rPr>
        <w:t xml:space="preserve">flammable liquid waste: liquid waste having a flash point below </w:t>
      </w:r>
      <w:smartTag w:uri="urn:schemas-microsoft-com:office:smarttags" w:element="metricconverter">
        <w:smartTagPr>
          <w:attr w:name="ProductID" w:val="60ﾰC"/>
        </w:smartTagPr>
        <w:r w:rsidRPr="001D0464">
          <w:rPr>
            <w:rFonts w:ascii="Verdana" w:hAnsi="Verdana" w:cs="Arial"/>
            <w:i/>
            <w:sz w:val="20"/>
          </w:rPr>
          <w:t>60°C</w:t>
        </w:r>
      </w:smartTag>
      <w:r w:rsidRPr="001D0464">
        <w:rPr>
          <w:rFonts w:ascii="Verdana" w:hAnsi="Verdana" w:cs="Arial"/>
          <w:i/>
          <w:sz w:val="20"/>
        </w:rPr>
        <w:t xml:space="preserve"> or waste gas oil, diesel and light heating oils having a flash point &gt; </w:t>
      </w:r>
      <w:smartTag w:uri="urn:schemas-microsoft-com:office:smarttags" w:element="metricconverter">
        <w:smartTagPr>
          <w:attr w:name="ProductID" w:val="55ﾰC"/>
        </w:smartTagPr>
        <w:r w:rsidRPr="001D0464">
          <w:rPr>
            <w:rFonts w:ascii="Verdana" w:hAnsi="Verdana" w:cs="Arial"/>
            <w:i/>
            <w:sz w:val="20"/>
          </w:rPr>
          <w:t>55°C</w:t>
        </w:r>
      </w:smartTag>
      <w:r w:rsidRPr="001D0464">
        <w:rPr>
          <w:rFonts w:ascii="Verdana" w:hAnsi="Verdana" w:cs="Arial"/>
          <w:i/>
          <w:sz w:val="20"/>
        </w:rPr>
        <w:t xml:space="preserve"> and ≤ </w:t>
      </w:r>
      <w:smartTag w:uri="urn:schemas-microsoft-com:office:smarttags" w:element="metricconverter">
        <w:smartTagPr>
          <w:attr w:name="ProductID" w:val="75ﾰC"/>
        </w:smartTagPr>
        <w:r w:rsidRPr="001D0464">
          <w:rPr>
            <w:rFonts w:ascii="Verdana" w:hAnsi="Verdana" w:cs="Arial"/>
            <w:i/>
            <w:sz w:val="20"/>
          </w:rPr>
          <w:t>75°C</w:t>
        </w:r>
      </w:smartTag>
      <w:r w:rsidRPr="001D0464">
        <w:rPr>
          <w:rFonts w:ascii="Verdana" w:hAnsi="Verdana" w:cs="Arial"/>
          <w:i/>
          <w:sz w:val="20"/>
        </w:rPr>
        <w:t>;</w:t>
      </w:r>
    </w:p>
    <w:p w:rsidR="00125F5F" w:rsidRPr="001D0464" w:rsidRDefault="00125F5F" w:rsidP="009F2E1E">
      <w:pPr>
        <w:pStyle w:val="Odstavecseseznamem"/>
        <w:numPr>
          <w:ilvl w:val="0"/>
          <w:numId w:val="21"/>
        </w:numPr>
        <w:spacing w:before="120" w:after="120" w:line="240" w:lineRule="auto"/>
        <w:ind w:left="714" w:hanging="357"/>
        <w:contextualSpacing/>
        <w:jc w:val="both"/>
        <w:rPr>
          <w:rFonts w:ascii="Verdana" w:hAnsi="Verdana" w:cs="Arial"/>
          <w:i/>
          <w:sz w:val="20"/>
        </w:rPr>
      </w:pPr>
      <w:r w:rsidRPr="001D0464">
        <w:rPr>
          <w:rFonts w:ascii="Verdana" w:hAnsi="Verdana" w:cs="Arial"/>
          <w:i/>
          <w:sz w:val="20"/>
        </w:rPr>
        <w:t>flammable pyrophoric liquid and solid waste: solid or liquid waste which, even in small quantities, is liable to ignite within five minutes after coming into contact with air;</w:t>
      </w:r>
    </w:p>
    <w:p w:rsidR="00125F5F" w:rsidRPr="001D0464" w:rsidRDefault="00125F5F" w:rsidP="009F2E1E">
      <w:pPr>
        <w:pStyle w:val="Odstavecseseznamem"/>
        <w:numPr>
          <w:ilvl w:val="0"/>
          <w:numId w:val="21"/>
        </w:numPr>
        <w:spacing w:before="120" w:after="120" w:line="240" w:lineRule="auto"/>
        <w:ind w:left="714" w:hanging="357"/>
        <w:contextualSpacing/>
        <w:jc w:val="both"/>
        <w:rPr>
          <w:rFonts w:ascii="Verdana" w:hAnsi="Verdana" w:cs="Arial"/>
          <w:i/>
          <w:sz w:val="20"/>
        </w:rPr>
      </w:pPr>
      <w:r w:rsidRPr="001D0464">
        <w:rPr>
          <w:rFonts w:ascii="Verdana" w:hAnsi="Verdana" w:cs="Arial"/>
          <w:i/>
          <w:sz w:val="20"/>
        </w:rPr>
        <w:t>flammable solid waste: solid waste which is readily combustible or may cause or contribute to fire through friction;</w:t>
      </w:r>
    </w:p>
    <w:p w:rsidR="00125F5F" w:rsidRPr="001D0464" w:rsidRDefault="00125F5F" w:rsidP="009F2E1E">
      <w:pPr>
        <w:pStyle w:val="Odstavecseseznamem"/>
        <w:numPr>
          <w:ilvl w:val="0"/>
          <w:numId w:val="21"/>
        </w:numPr>
        <w:spacing w:before="120" w:after="120" w:line="240" w:lineRule="auto"/>
        <w:ind w:left="714" w:hanging="357"/>
        <w:contextualSpacing/>
        <w:jc w:val="both"/>
        <w:rPr>
          <w:rFonts w:ascii="Verdana" w:hAnsi="Verdana" w:cs="Arial"/>
          <w:i/>
          <w:sz w:val="20"/>
        </w:rPr>
      </w:pPr>
      <w:r w:rsidRPr="001D0464">
        <w:rPr>
          <w:rFonts w:ascii="Verdana" w:hAnsi="Verdana" w:cs="Arial"/>
          <w:i/>
          <w:sz w:val="20"/>
        </w:rPr>
        <w:t xml:space="preserve">flammable gaseous waste: gaseous waste which is flammable in air at </w:t>
      </w:r>
      <w:smartTag w:uri="urn:schemas-microsoft-com:office:smarttags" w:element="metricconverter">
        <w:smartTagPr>
          <w:attr w:name="ProductID" w:val="20ﾰC"/>
        </w:smartTagPr>
        <w:r w:rsidRPr="001D0464">
          <w:rPr>
            <w:rFonts w:ascii="Verdana" w:hAnsi="Verdana" w:cs="Arial"/>
            <w:i/>
            <w:sz w:val="20"/>
          </w:rPr>
          <w:t>20°C</w:t>
        </w:r>
      </w:smartTag>
      <w:r w:rsidRPr="001D0464">
        <w:rPr>
          <w:rFonts w:ascii="Verdana" w:hAnsi="Verdana" w:cs="Arial"/>
          <w:i/>
          <w:sz w:val="20"/>
        </w:rPr>
        <w:t xml:space="preserve"> and a standard pressure of 101.3 kPa;</w:t>
      </w:r>
    </w:p>
    <w:p w:rsidR="00125F5F" w:rsidRPr="001D0464" w:rsidRDefault="00125F5F" w:rsidP="009F2E1E">
      <w:pPr>
        <w:pStyle w:val="Odstavecseseznamem"/>
        <w:numPr>
          <w:ilvl w:val="0"/>
          <w:numId w:val="21"/>
        </w:numPr>
        <w:spacing w:before="120" w:after="120" w:line="240" w:lineRule="auto"/>
        <w:ind w:left="714" w:hanging="357"/>
        <w:contextualSpacing/>
        <w:jc w:val="both"/>
        <w:rPr>
          <w:rFonts w:ascii="Verdana" w:hAnsi="Verdana" w:cs="Arial"/>
          <w:i/>
          <w:sz w:val="20"/>
        </w:rPr>
      </w:pPr>
      <w:r w:rsidRPr="001D0464">
        <w:rPr>
          <w:rFonts w:ascii="Verdana" w:hAnsi="Verdana" w:cs="Arial"/>
          <w:i/>
          <w:sz w:val="20"/>
        </w:rPr>
        <w:t>water reactive waste: waste which, in contact with water, emits flammable gases in dangerous quantities;</w:t>
      </w:r>
    </w:p>
    <w:p w:rsidR="00125F5F" w:rsidRPr="001D0464" w:rsidRDefault="00125F5F" w:rsidP="009F2E1E">
      <w:pPr>
        <w:pStyle w:val="Odstavecseseznamem"/>
        <w:numPr>
          <w:ilvl w:val="0"/>
          <w:numId w:val="21"/>
        </w:numPr>
        <w:spacing w:before="120" w:after="120" w:line="240" w:lineRule="auto"/>
        <w:ind w:left="714" w:hanging="357"/>
        <w:contextualSpacing/>
        <w:jc w:val="both"/>
        <w:rPr>
          <w:rFonts w:ascii="Verdana" w:hAnsi="Verdana" w:cs="Arial"/>
          <w:sz w:val="20"/>
        </w:rPr>
      </w:pPr>
      <w:r w:rsidRPr="001D0464">
        <w:rPr>
          <w:rFonts w:ascii="Verdana" w:hAnsi="Verdana" w:cs="Arial"/>
          <w:i/>
          <w:sz w:val="20"/>
        </w:rPr>
        <w:t>other flammable waste: flammable aerosols, flammable self-heating waste, flammable organic peroxides and flammable self-reactive waste.</w:t>
      </w:r>
      <w:r>
        <w:rPr>
          <w:rFonts w:ascii="Verdana" w:hAnsi="Verdana" w:cs="Arial"/>
          <w:sz w:val="20"/>
        </w:rPr>
        <w:t>’</w:t>
      </w:r>
      <w:r w:rsidRPr="001D0464">
        <w:rPr>
          <w:rFonts w:ascii="Verdana" w:hAnsi="Verdana" w:cs="Arial"/>
          <w:sz w:val="20"/>
        </w:rPr>
        <w:t xml:space="preserve"> </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Default="00125F5F" w:rsidP="00BA4664">
      <w:pPr>
        <w:spacing w:line="240" w:lineRule="atLeast"/>
        <w:ind w:left="567"/>
        <w:rPr>
          <w:rFonts w:cs="Arial"/>
          <w:bCs/>
        </w:rPr>
      </w:pPr>
      <w:r>
        <w:rPr>
          <w:rFonts w:cs="Arial"/>
          <w:i/>
          <w:lang w:val="en-US"/>
        </w:rPr>
        <w:t>‘</w:t>
      </w:r>
      <w:r w:rsidRPr="00C03B56">
        <w:rPr>
          <w:rFonts w:cs="Arial"/>
          <w:i/>
          <w:color w:val="FF0000"/>
          <w:lang w:val="en-US"/>
          <w:rPrChange w:id="4191" w:author="Eva Směšná" w:date="2016-11-02T19:41:00Z">
            <w:rPr>
              <w:rFonts w:cs="Arial"/>
              <w:i/>
              <w:lang w:val="en-US"/>
            </w:rPr>
          </w:rPrChange>
        </w:rPr>
        <w:t xml:space="preserve">When a waste contains one or more substances classified by one of the following hazard class and category codes and hazard statement codes shown in Table 3 [see </w:t>
      </w:r>
      <w:r w:rsidR="00D23EAB" w:rsidRPr="00C03B56">
        <w:rPr>
          <w:rFonts w:cs="Arial"/>
          <w:i/>
          <w:color w:val="FF0000"/>
          <w:lang w:val="en-US"/>
          <w:rPrChange w:id="4192" w:author="Eva Směšná" w:date="2016-11-02T19:41:00Z">
            <w:rPr>
              <w:rFonts w:cs="Arial"/>
              <w:i/>
              <w:lang w:val="en-US"/>
            </w:rPr>
          </w:rPrChange>
        </w:rPr>
        <w:fldChar w:fldCharType="begin"/>
      </w:r>
      <w:r w:rsidR="00D23EAB" w:rsidRPr="00C03B56">
        <w:rPr>
          <w:rFonts w:cs="Arial"/>
          <w:i/>
          <w:color w:val="FF0000"/>
          <w:lang w:val="en-US"/>
          <w:rPrChange w:id="4193" w:author="Eva Směšná" w:date="2016-11-02T19:41:00Z">
            <w:rPr>
              <w:rFonts w:cs="Arial"/>
              <w:i/>
              <w:lang w:val="en-US"/>
            </w:rPr>
          </w:rPrChange>
        </w:rPr>
        <w:instrText xml:space="preserve"> REF _Ref416945068 \h  \* MERGEFORMAT </w:instrText>
      </w:r>
      <w:r w:rsidR="00D23EAB" w:rsidRPr="00C03B56">
        <w:rPr>
          <w:rFonts w:cs="Arial"/>
          <w:i/>
          <w:color w:val="FF0000"/>
          <w:lang w:val="en-US"/>
          <w:rPrChange w:id="4194" w:author="Eva Směšná" w:date="2016-11-02T19:41:00Z">
            <w:rPr>
              <w:rFonts w:cs="Arial"/>
              <w:i/>
              <w:lang w:val="en-US"/>
            </w:rPr>
          </w:rPrChange>
        </w:rPr>
      </w:r>
      <w:r w:rsidR="00D23EAB" w:rsidRPr="00C03B56">
        <w:rPr>
          <w:rFonts w:cs="Arial"/>
          <w:i/>
          <w:color w:val="FF0000"/>
          <w:lang w:val="en-US"/>
          <w:rPrChange w:id="4195" w:author="Eva Směšná" w:date="2016-11-02T19:41:00Z">
            <w:rPr>
              <w:rFonts w:cs="Arial"/>
              <w:i/>
              <w:lang w:val="en-US"/>
            </w:rPr>
          </w:rPrChange>
        </w:rPr>
        <w:fldChar w:fldCharType="separate"/>
      </w:r>
      <w:r w:rsidR="007F4AF9" w:rsidRPr="00C03B56">
        <w:rPr>
          <w:i/>
          <w:color w:val="FF0000"/>
          <w:rPrChange w:id="4196" w:author="Eva Směšná" w:date="2016-11-02T19:41:00Z">
            <w:rPr>
              <w:i/>
            </w:rPr>
          </w:rPrChange>
        </w:rPr>
        <w:t xml:space="preserve">Table </w:t>
      </w:r>
      <w:r w:rsidR="007F4AF9" w:rsidRPr="00C03B56">
        <w:rPr>
          <w:i/>
          <w:noProof/>
          <w:color w:val="FF0000"/>
          <w:rPrChange w:id="4197" w:author="Eva Směšná" w:date="2016-11-02T19:41:00Z">
            <w:rPr>
              <w:i/>
              <w:noProof/>
            </w:rPr>
          </w:rPrChange>
        </w:rPr>
        <w:t>11</w:t>
      </w:r>
      <w:r w:rsidR="00D23EAB" w:rsidRPr="00C03B56">
        <w:rPr>
          <w:rFonts w:cs="Arial"/>
          <w:i/>
          <w:color w:val="FF0000"/>
          <w:lang w:val="en-US"/>
          <w:rPrChange w:id="4198" w:author="Eva Směšná" w:date="2016-11-02T19:41:00Z">
            <w:rPr>
              <w:rFonts w:cs="Arial"/>
              <w:i/>
              <w:lang w:val="en-US"/>
            </w:rPr>
          </w:rPrChange>
        </w:rPr>
        <w:fldChar w:fldCharType="end"/>
      </w:r>
      <w:r w:rsidRPr="00C03B56">
        <w:rPr>
          <w:rFonts w:cs="Arial"/>
          <w:i/>
          <w:color w:val="FF0000"/>
          <w:lang w:val="en-US"/>
          <w:rPrChange w:id="4199" w:author="Eva Směšná" w:date="2016-11-02T19:41:00Z">
            <w:rPr>
              <w:rFonts w:cs="Arial"/>
              <w:i/>
              <w:lang w:val="en-US"/>
            </w:rPr>
          </w:rPrChange>
        </w:rPr>
        <w:t>], the waste shall be assessed, where appropriate and proportionate, according to test methods</w:t>
      </w:r>
      <w:r w:rsidRPr="001D0464">
        <w:rPr>
          <w:rFonts w:cs="Arial"/>
          <w:i/>
          <w:lang w:val="en-US"/>
        </w:rPr>
        <w:t>. If the presence of a substance indicates that the waste is flammable, it shall be classified as hazardous by HP 3</w:t>
      </w:r>
      <w:r>
        <w:rPr>
          <w:rFonts w:cs="Arial"/>
          <w:i/>
          <w:lang w:val="en-US"/>
        </w:rPr>
        <w:t>’</w:t>
      </w:r>
    </w:p>
    <w:p w:rsidR="00125F5F" w:rsidRPr="001D0464" w:rsidRDefault="00125F5F" w:rsidP="00125F5F">
      <w:pPr>
        <w:spacing w:before="120" w:line="240" w:lineRule="atLeast"/>
      </w:pPr>
      <w:r w:rsidRPr="001D0464">
        <w:rPr>
          <w:rFonts w:cs="Arial"/>
        </w:rPr>
        <w:t>A waste containing substances that are classified with the hazard clas</w:t>
      </w:r>
      <w:r>
        <w:rPr>
          <w:rFonts w:cs="Arial"/>
        </w:rPr>
        <w:t>s, category and statement codes</w:t>
      </w:r>
      <w:r w:rsidRPr="001D0464">
        <w:rPr>
          <w:rFonts w:cs="Arial"/>
        </w:rPr>
        <w:t xml:space="preserve"> in </w:t>
      </w:r>
      <w:r>
        <w:rPr>
          <w:rFonts w:cs="Arial"/>
        </w:rPr>
        <w:fldChar w:fldCharType="begin"/>
      </w:r>
      <w:r>
        <w:rPr>
          <w:rFonts w:cs="Arial"/>
        </w:rPr>
        <w:instrText xml:space="preserve"> REF _Ref416945068 \h </w:instrText>
      </w:r>
      <w:r>
        <w:rPr>
          <w:rFonts w:cs="Arial"/>
        </w:rPr>
      </w:r>
      <w:r>
        <w:rPr>
          <w:rFonts w:cs="Arial"/>
        </w:rPr>
        <w:fldChar w:fldCharType="separate"/>
      </w:r>
      <w:r w:rsidR="007F4AF9">
        <w:t xml:space="preserve">Table </w:t>
      </w:r>
      <w:r w:rsidR="007F4AF9">
        <w:rPr>
          <w:noProof/>
        </w:rPr>
        <w:t>11</w:t>
      </w:r>
      <w:r>
        <w:rPr>
          <w:rFonts w:cs="Arial"/>
        </w:rPr>
        <w:fldChar w:fldCharType="end"/>
      </w:r>
      <w:r>
        <w:rPr>
          <w:rFonts w:cs="Arial"/>
        </w:rPr>
        <w:t xml:space="preserve"> </w:t>
      </w:r>
      <w:r w:rsidRPr="00C03B56">
        <w:rPr>
          <w:color w:val="FF0000"/>
          <w:rPrChange w:id="4200" w:author="Eva Směšná" w:date="2016-11-02T19:42:00Z">
            <w:rPr/>
          </w:rPrChange>
        </w:rPr>
        <w:t>can be tested to show whether it displays that hazardous property or not</w:t>
      </w:r>
      <w:r w:rsidRPr="001D0464">
        <w:t>. Alternatively a waste containing those substances</w:t>
      </w:r>
      <w:r w:rsidR="00682FA8">
        <w:t>, other than in trace amounts,</w:t>
      </w:r>
      <w:r w:rsidRPr="001D0464">
        <w:t xml:space="preserve"> can simply be assumed to be hazardous by </w:t>
      </w:r>
      <w:r w:rsidRPr="001D0464">
        <w:rPr>
          <w:rFonts w:cs="Arial"/>
        </w:rPr>
        <w:t>HP 3</w:t>
      </w:r>
      <w:r w:rsidRPr="001D0464">
        <w:t xml:space="preserve">. </w:t>
      </w:r>
    </w:p>
    <w:p w:rsidR="00125F5F" w:rsidRPr="001D0464" w:rsidRDefault="00125F5F" w:rsidP="00125F5F">
      <w:pPr>
        <w:rPr>
          <w:rFonts w:cs="Arial"/>
        </w:rPr>
      </w:pPr>
    </w:p>
    <w:p w:rsidR="00125F5F" w:rsidRDefault="00125F5F" w:rsidP="00125F5F">
      <w:pPr>
        <w:pStyle w:val="Titulek"/>
        <w:keepNext/>
        <w:ind w:left="1276" w:hanging="1276"/>
      </w:pPr>
      <w:bookmarkStart w:id="4201" w:name="_Ref416945068"/>
      <w:bookmarkStart w:id="4202" w:name="_Toc416957897"/>
      <w:bookmarkStart w:id="4203" w:name="_Toc436827646"/>
      <w:r>
        <w:t xml:space="preserve">Table </w:t>
      </w:r>
      <w:r w:rsidR="00F8763C">
        <w:fldChar w:fldCharType="begin"/>
      </w:r>
      <w:r w:rsidR="00F8763C">
        <w:instrText xml:space="preserve"> SEQ Table \* ARABIC </w:instrText>
      </w:r>
      <w:r w:rsidR="00F8763C">
        <w:fldChar w:fldCharType="separate"/>
      </w:r>
      <w:r w:rsidR="007F4AF9">
        <w:rPr>
          <w:noProof/>
        </w:rPr>
        <w:t>11</w:t>
      </w:r>
      <w:r w:rsidR="00F8763C">
        <w:fldChar w:fldCharType="end"/>
      </w:r>
      <w:bookmarkEnd w:id="4201"/>
      <w:r>
        <w:t xml:space="preserve">: </w:t>
      </w:r>
      <w:r>
        <w:tab/>
      </w:r>
      <w:r w:rsidRPr="00810626">
        <w:t xml:space="preserve">Hazard Class, Category Code(s) and Hazard Statement Code(s) for waste constituents for the classification of wastes as hazardous by HP </w:t>
      </w:r>
      <w:r>
        <w:t>3</w:t>
      </w:r>
      <w:r w:rsidRPr="00810626">
        <w:t xml:space="preserve"> </w:t>
      </w:r>
      <w:r>
        <w:t>Flammable</w:t>
      </w:r>
      <w:bookmarkEnd w:id="4202"/>
      <w:bookmarkEnd w:id="4203"/>
    </w:p>
    <w:tbl>
      <w:tblPr>
        <w:tblW w:w="4218"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7"/>
        <w:gridCol w:w="1934"/>
        <w:gridCol w:w="4004"/>
      </w:tblGrid>
      <w:tr w:rsidR="00125F5F" w:rsidRPr="00A90A4A" w:rsidTr="009F2E1E">
        <w:tc>
          <w:tcPr>
            <w:tcW w:w="1091" w:type="pct"/>
            <w:shd w:val="clear" w:color="auto" w:fill="263673"/>
            <w:vAlign w:val="center"/>
          </w:tcPr>
          <w:p w:rsidR="00125F5F" w:rsidRPr="00A90A4A" w:rsidRDefault="00125F5F" w:rsidP="009F2E1E">
            <w:pPr>
              <w:autoSpaceDE w:val="0"/>
              <w:autoSpaceDN w:val="0"/>
              <w:adjustRightInd w:val="0"/>
              <w:spacing w:before="120"/>
              <w:jc w:val="center"/>
              <w:rPr>
                <w:rFonts w:eastAsia="ヒラギノ角ゴ Pro W3" w:cs="Arial"/>
                <w:b/>
                <w:iCs/>
                <w:color w:val="FFFFFF"/>
              </w:rPr>
            </w:pPr>
            <w:r w:rsidRPr="00A90A4A">
              <w:rPr>
                <w:rFonts w:eastAsia="ヒラギノ角ゴ Pro W3" w:cs="Arial"/>
                <w:b/>
                <w:iCs/>
                <w:color w:val="FFFFFF"/>
              </w:rPr>
              <w:t>Hazard Class and Category Code(s)</w:t>
            </w:r>
          </w:p>
        </w:tc>
        <w:tc>
          <w:tcPr>
            <w:tcW w:w="1273" w:type="pct"/>
            <w:shd w:val="clear" w:color="auto" w:fill="263673"/>
            <w:vAlign w:val="center"/>
          </w:tcPr>
          <w:p w:rsidR="00125F5F" w:rsidRPr="00A90A4A" w:rsidRDefault="00125F5F" w:rsidP="009F2E1E">
            <w:pPr>
              <w:autoSpaceDE w:val="0"/>
              <w:autoSpaceDN w:val="0"/>
              <w:adjustRightInd w:val="0"/>
              <w:spacing w:before="120"/>
              <w:jc w:val="center"/>
              <w:rPr>
                <w:rFonts w:eastAsia="ヒラギノ角ゴ Pro W3" w:cs="Arial"/>
                <w:b/>
                <w:iCs/>
                <w:color w:val="FFFFFF"/>
              </w:rPr>
            </w:pPr>
            <w:r w:rsidRPr="00A90A4A">
              <w:rPr>
                <w:rFonts w:eastAsia="ヒラギノ角ゴ Pro W3" w:cs="Arial"/>
                <w:b/>
                <w:iCs/>
                <w:color w:val="FFFFFF"/>
              </w:rPr>
              <w:t>Hazard statement Code(s)</w:t>
            </w:r>
          </w:p>
        </w:tc>
        <w:tc>
          <w:tcPr>
            <w:tcW w:w="2636" w:type="pct"/>
            <w:shd w:val="clear" w:color="auto" w:fill="263673"/>
            <w:vAlign w:val="center"/>
          </w:tcPr>
          <w:p w:rsidR="00125F5F" w:rsidRPr="00A90A4A" w:rsidRDefault="00125F5F" w:rsidP="009F2E1E">
            <w:pPr>
              <w:autoSpaceDE w:val="0"/>
              <w:autoSpaceDN w:val="0"/>
              <w:adjustRightInd w:val="0"/>
              <w:spacing w:before="120"/>
              <w:jc w:val="center"/>
              <w:rPr>
                <w:rFonts w:eastAsia="ヒラギノ角ゴ Pro W3" w:cs="Arial"/>
                <w:b/>
                <w:iCs/>
                <w:color w:val="FFFFFF"/>
              </w:rPr>
            </w:pPr>
            <w:r w:rsidRPr="00A90A4A">
              <w:rPr>
                <w:rFonts w:eastAsia="ヒラギノ角ゴ Pro W3" w:cs="Arial"/>
                <w:b/>
                <w:iCs/>
                <w:color w:val="FFFFFF"/>
              </w:rPr>
              <w:t>Description</w:t>
            </w:r>
          </w:p>
        </w:tc>
      </w:tr>
      <w:tr w:rsidR="00125F5F" w:rsidRPr="008F4057" w:rsidTr="009F2E1E">
        <w:tc>
          <w:tcPr>
            <w:tcW w:w="1091" w:type="pct"/>
            <w:vAlign w:val="center"/>
          </w:tcPr>
          <w:p w:rsidR="00125F5F" w:rsidRPr="008F4057" w:rsidRDefault="00125F5F" w:rsidP="009F2E1E">
            <w:pPr>
              <w:autoSpaceDE w:val="0"/>
              <w:autoSpaceDN w:val="0"/>
              <w:adjustRightInd w:val="0"/>
              <w:spacing w:before="60" w:after="60"/>
              <w:jc w:val="center"/>
              <w:rPr>
                <w:rFonts w:eastAsia="ヒラギノ角ゴ Pro W3" w:cs="Arial"/>
                <w:b/>
                <w:iCs/>
              </w:rPr>
            </w:pPr>
            <w:r w:rsidRPr="008F4057">
              <w:rPr>
                <w:rFonts w:cs="Arial"/>
                <w:lang w:val="en-US"/>
              </w:rPr>
              <w:t>Flam. Gas 1</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H220</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Extremely flammable gas</w:t>
            </w:r>
          </w:p>
        </w:tc>
      </w:tr>
      <w:tr w:rsidR="00125F5F" w:rsidRPr="008F4057" w:rsidTr="009F2E1E">
        <w:tc>
          <w:tcPr>
            <w:tcW w:w="1091" w:type="pct"/>
            <w:vAlign w:val="center"/>
          </w:tcPr>
          <w:p w:rsidR="00125F5F" w:rsidRPr="008F4057" w:rsidRDefault="00125F5F" w:rsidP="009F2E1E">
            <w:pPr>
              <w:autoSpaceDE w:val="0"/>
              <w:autoSpaceDN w:val="0"/>
              <w:adjustRightInd w:val="0"/>
              <w:spacing w:before="60" w:after="60"/>
              <w:jc w:val="center"/>
              <w:rPr>
                <w:rFonts w:eastAsia="ヒラギノ角ゴ Pro W3" w:cs="Arial"/>
                <w:b/>
                <w:iCs/>
              </w:rPr>
            </w:pPr>
            <w:r w:rsidRPr="008F4057">
              <w:rPr>
                <w:rFonts w:cs="Arial"/>
                <w:lang w:val="en-US"/>
              </w:rPr>
              <w:t>Flam. Gas 2</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H221</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Flammable gas</w:t>
            </w:r>
          </w:p>
        </w:tc>
      </w:tr>
      <w:tr w:rsidR="00125F5F" w:rsidRPr="008F4057" w:rsidTr="009F2E1E">
        <w:tc>
          <w:tcPr>
            <w:tcW w:w="1091" w:type="pct"/>
            <w:vAlign w:val="center"/>
          </w:tcPr>
          <w:p w:rsidR="00125F5F" w:rsidRPr="008F4057" w:rsidRDefault="00125F5F" w:rsidP="009F2E1E">
            <w:pPr>
              <w:autoSpaceDE w:val="0"/>
              <w:autoSpaceDN w:val="0"/>
              <w:adjustRightInd w:val="0"/>
              <w:spacing w:before="60" w:after="60"/>
              <w:jc w:val="center"/>
              <w:rPr>
                <w:rFonts w:eastAsia="ヒラギノ角ゴ Pro W3" w:cs="Arial"/>
                <w:b/>
                <w:iCs/>
              </w:rPr>
            </w:pPr>
            <w:r w:rsidRPr="008F4057">
              <w:rPr>
                <w:rFonts w:cs="Arial"/>
                <w:lang w:val="en-US"/>
              </w:rPr>
              <w:t>Aerosol 1</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H222</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Extremely flammable aerosol</w:t>
            </w:r>
          </w:p>
        </w:tc>
      </w:tr>
      <w:tr w:rsidR="00125F5F" w:rsidRPr="008F4057" w:rsidTr="009F2E1E">
        <w:tc>
          <w:tcPr>
            <w:tcW w:w="1091" w:type="pct"/>
            <w:vAlign w:val="center"/>
          </w:tcPr>
          <w:p w:rsidR="00125F5F" w:rsidRPr="008F4057" w:rsidRDefault="00125F5F" w:rsidP="009F2E1E">
            <w:pPr>
              <w:autoSpaceDE w:val="0"/>
              <w:autoSpaceDN w:val="0"/>
              <w:adjustRightInd w:val="0"/>
              <w:spacing w:before="60" w:after="60"/>
              <w:jc w:val="center"/>
              <w:rPr>
                <w:rFonts w:eastAsia="ヒラギノ角ゴ Pro W3" w:cs="Arial"/>
                <w:b/>
                <w:iCs/>
              </w:rPr>
            </w:pPr>
            <w:r w:rsidRPr="008F4057">
              <w:rPr>
                <w:rFonts w:cs="Arial"/>
                <w:lang w:val="en-US"/>
              </w:rPr>
              <w:t>Aerosol 2</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H223</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Flammable aerosol</w:t>
            </w:r>
          </w:p>
        </w:tc>
      </w:tr>
      <w:tr w:rsidR="00125F5F" w:rsidRPr="008F4057" w:rsidTr="009F2E1E">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t>Flam. Liq. 1</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H224</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Extremely flammable liquid and vapour</w:t>
            </w:r>
          </w:p>
        </w:tc>
      </w:tr>
      <w:tr w:rsidR="00125F5F" w:rsidRPr="008F4057" w:rsidTr="009F2E1E">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t>Flam. Liq.2</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H225</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Highly flammable liquid and vapour</w:t>
            </w:r>
          </w:p>
        </w:tc>
      </w:tr>
      <w:tr w:rsidR="00125F5F" w:rsidRPr="008F4057" w:rsidTr="009F2E1E">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t>Flam. Liq. 3</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H226</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Flammable liquid and vapour</w:t>
            </w:r>
          </w:p>
        </w:tc>
      </w:tr>
      <w:tr w:rsidR="00125F5F" w:rsidRPr="008F4057" w:rsidTr="009F2E1E">
        <w:trPr>
          <w:trHeight w:val="950"/>
        </w:trPr>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lastRenderedPageBreak/>
              <w:t>Flam. Sol. 1</w:t>
            </w:r>
          </w:p>
          <w:p w:rsidR="00125F5F" w:rsidRPr="008F4057" w:rsidRDefault="00125F5F" w:rsidP="009F2E1E">
            <w:pPr>
              <w:spacing w:before="60" w:after="60"/>
              <w:jc w:val="center"/>
              <w:rPr>
                <w:rFonts w:cs="Arial"/>
                <w:lang w:val="en-US"/>
              </w:rPr>
            </w:pPr>
            <w:r w:rsidRPr="008F4057">
              <w:rPr>
                <w:rFonts w:cs="Arial"/>
                <w:lang w:val="en-US"/>
              </w:rPr>
              <w:t>Flam. Sol. 2</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H228</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Flammable solid</w:t>
            </w:r>
          </w:p>
        </w:tc>
      </w:tr>
      <w:tr w:rsidR="00125F5F" w:rsidRPr="008F4057" w:rsidTr="009F2E1E">
        <w:trPr>
          <w:trHeight w:val="1910"/>
        </w:trPr>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t>Self-react. CD</w:t>
            </w:r>
          </w:p>
          <w:p w:rsidR="00125F5F" w:rsidRPr="008F4057" w:rsidRDefault="00125F5F" w:rsidP="009F2E1E">
            <w:pPr>
              <w:spacing w:before="60" w:after="60"/>
              <w:jc w:val="center"/>
              <w:rPr>
                <w:rFonts w:cs="Arial"/>
                <w:lang w:val="en-US"/>
              </w:rPr>
            </w:pPr>
            <w:r w:rsidRPr="008F4057">
              <w:rPr>
                <w:rFonts w:cs="Arial"/>
                <w:lang w:val="en-US"/>
              </w:rPr>
              <w:t>Self-react. EF</w:t>
            </w:r>
          </w:p>
          <w:p w:rsidR="00125F5F" w:rsidRPr="008F4057" w:rsidRDefault="00125F5F" w:rsidP="009F2E1E">
            <w:pPr>
              <w:spacing w:before="60" w:after="60"/>
              <w:jc w:val="center"/>
              <w:rPr>
                <w:rFonts w:cs="Arial"/>
                <w:lang w:val="en-US"/>
              </w:rPr>
            </w:pPr>
            <w:r w:rsidRPr="008F4057">
              <w:rPr>
                <w:rFonts w:cs="Arial"/>
                <w:lang w:val="en-US"/>
              </w:rPr>
              <w:t>Org. Perox. CD</w:t>
            </w:r>
          </w:p>
          <w:p w:rsidR="00125F5F" w:rsidRPr="008F4057" w:rsidRDefault="00125F5F" w:rsidP="009F2E1E">
            <w:pPr>
              <w:spacing w:before="60" w:after="60"/>
              <w:jc w:val="center"/>
              <w:rPr>
                <w:rFonts w:cs="Arial"/>
                <w:lang w:val="en-US"/>
              </w:rPr>
            </w:pPr>
            <w:r w:rsidRPr="008F4057">
              <w:rPr>
                <w:rFonts w:cs="Arial"/>
                <w:lang w:val="en-US"/>
              </w:rPr>
              <w:t>Org. Perox. EF</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H242</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Heating may cause a fire</w:t>
            </w:r>
          </w:p>
        </w:tc>
      </w:tr>
      <w:tr w:rsidR="00125F5F" w:rsidRPr="008F4057" w:rsidTr="009F2E1E">
        <w:trPr>
          <w:trHeight w:val="950"/>
        </w:trPr>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t>Pyr. Liq. 1</w:t>
            </w:r>
          </w:p>
          <w:p w:rsidR="00125F5F" w:rsidRPr="008F4057" w:rsidRDefault="00125F5F" w:rsidP="009F2E1E">
            <w:pPr>
              <w:spacing w:before="60" w:after="60"/>
              <w:jc w:val="center"/>
              <w:rPr>
                <w:rFonts w:cs="Arial"/>
                <w:lang w:val="en-US"/>
              </w:rPr>
            </w:pPr>
            <w:r w:rsidRPr="008F4057">
              <w:rPr>
                <w:rFonts w:cs="Arial"/>
                <w:lang w:val="en-US"/>
              </w:rPr>
              <w:t>Pyr. Sol. 1</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H250</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Catches fire spontaneously if exposed to air</w:t>
            </w:r>
          </w:p>
        </w:tc>
      </w:tr>
      <w:tr w:rsidR="00125F5F" w:rsidRPr="008F4057" w:rsidTr="009F2E1E">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t>Self-heat.1</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H251</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Self-heating: may catch fire</w:t>
            </w:r>
          </w:p>
        </w:tc>
      </w:tr>
      <w:tr w:rsidR="00125F5F" w:rsidRPr="008F4057" w:rsidTr="009F2E1E">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t>Self-heat. 2</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H252</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Self-heating in large quantities; may catch fire</w:t>
            </w:r>
          </w:p>
        </w:tc>
      </w:tr>
      <w:tr w:rsidR="00125F5F" w:rsidRPr="008F4057" w:rsidTr="009F2E1E">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t>Water-react. 1</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H260</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In contact with water releases flammable gases which may ignite spontaneously</w:t>
            </w:r>
          </w:p>
        </w:tc>
      </w:tr>
      <w:tr w:rsidR="00125F5F" w:rsidRPr="008F4057" w:rsidTr="009F2E1E">
        <w:tc>
          <w:tcPr>
            <w:tcW w:w="1091" w:type="pct"/>
            <w:vAlign w:val="center"/>
          </w:tcPr>
          <w:p w:rsidR="00125F5F" w:rsidRPr="008F4057" w:rsidRDefault="00125F5F" w:rsidP="009F2E1E">
            <w:pPr>
              <w:spacing w:before="60" w:after="60"/>
              <w:jc w:val="center"/>
              <w:rPr>
                <w:rFonts w:cs="Arial"/>
                <w:lang w:val="en-US"/>
              </w:rPr>
            </w:pPr>
            <w:r w:rsidRPr="008F4057">
              <w:rPr>
                <w:rFonts w:cs="Arial"/>
                <w:lang w:val="en-US"/>
              </w:rPr>
              <w:t>Water-react. 2</w:t>
            </w:r>
          </w:p>
          <w:p w:rsidR="00125F5F" w:rsidRPr="008F4057" w:rsidRDefault="00125F5F" w:rsidP="009F2E1E">
            <w:pPr>
              <w:spacing w:before="60" w:after="60"/>
              <w:jc w:val="center"/>
              <w:rPr>
                <w:rFonts w:cs="Arial"/>
                <w:lang w:val="en-US"/>
              </w:rPr>
            </w:pPr>
            <w:r w:rsidRPr="008F4057">
              <w:rPr>
                <w:rFonts w:cs="Arial"/>
                <w:lang w:val="en-US"/>
              </w:rPr>
              <w:t>Water-react. 3</w:t>
            </w:r>
          </w:p>
        </w:tc>
        <w:tc>
          <w:tcPr>
            <w:tcW w:w="1273" w:type="pct"/>
            <w:vAlign w:val="center"/>
          </w:tcPr>
          <w:p w:rsidR="00125F5F" w:rsidRPr="008F4057" w:rsidRDefault="00125F5F" w:rsidP="009F2E1E">
            <w:pPr>
              <w:spacing w:before="60" w:after="60"/>
              <w:jc w:val="center"/>
              <w:rPr>
                <w:rFonts w:cs="Arial"/>
                <w:lang w:val="en-US"/>
              </w:rPr>
            </w:pPr>
            <w:r w:rsidRPr="008F4057">
              <w:rPr>
                <w:rFonts w:cs="Arial"/>
                <w:lang w:val="en-US"/>
              </w:rPr>
              <w:t>H261</w:t>
            </w:r>
          </w:p>
        </w:tc>
        <w:tc>
          <w:tcPr>
            <w:tcW w:w="2636" w:type="pct"/>
            <w:vAlign w:val="center"/>
          </w:tcPr>
          <w:p w:rsidR="00125F5F" w:rsidRPr="008F4057" w:rsidRDefault="00125F5F" w:rsidP="009F2E1E">
            <w:pPr>
              <w:autoSpaceDE w:val="0"/>
              <w:autoSpaceDN w:val="0"/>
              <w:adjustRightInd w:val="0"/>
              <w:spacing w:before="60" w:after="60"/>
              <w:jc w:val="center"/>
              <w:rPr>
                <w:rFonts w:eastAsia="ヒラギノ角ゴ Pro W3" w:cs="Arial"/>
                <w:iCs/>
              </w:rPr>
            </w:pPr>
            <w:r w:rsidRPr="008F4057">
              <w:rPr>
                <w:rFonts w:eastAsia="ヒラギノ角ゴ Pro W3" w:cs="Arial"/>
                <w:iCs/>
              </w:rPr>
              <w:t>In contact with water releases flammable gases</w:t>
            </w:r>
          </w:p>
        </w:tc>
      </w:tr>
    </w:tbl>
    <w:p w:rsidR="00125F5F" w:rsidRPr="001D0464" w:rsidRDefault="00125F5F" w:rsidP="00125F5F">
      <w:pPr>
        <w:pStyle w:val="CM121"/>
        <w:spacing w:after="120" w:line="240" w:lineRule="atLeast"/>
        <w:ind w:left="720" w:hanging="720"/>
        <w:rPr>
          <w:rFonts w:ascii="Verdana" w:hAnsi="Verdana" w:cs="Arial"/>
          <w:b/>
          <w:bCs/>
          <w:sz w:val="20"/>
          <w:szCs w:val="20"/>
        </w:rPr>
      </w:pPr>
    </w:p>
    <w:p w:rsidR="00125F5F" w:rsidRDefault="00125F5F" w:rsidP="00125F5F">
      <w:pPr>
        <w:spacing w:before="120" w:line="240" w:lineRule="atLeast"/>
        <w:rPr>
          <w:rFonts w:cs="Arial"/>
          <w:bCs/>
        </w:rPr>
      </w:pPr>
      <w:r w:rsidRPr="001D0464">
        <w:t xml:space="preserve">Where a waste contains substances </w:t>
      </w:r>
      <w:r w:rsidRPr="001D0464">
        <w:rPr>
          <w:rFonts w:cs="Arial"/>
          <w:bCs/>
        </w:rPr>
        <w:t>assigned H220 or H221 it is possible to calculate whether or not the waste</w:t>
      </w:r>
      <w:r>
        <w:rPr>
          <w:rFonts w:cs="Arial"/>
          <w:bCs/>
        </w:rPr>
        <w:t xml:space="preserve"> displays HP 3 (fourth indent).</w:t>
      </w:r>
      <w:r w:rsidRPr="001D0464">
        <w:rPr>
          <w:rFonts w:cs="Arial"/>
          <w:bCs/>
        </w:rPr>
        <w:t xml:space="preserve"> The calculation method is provided by </w:t>
      </w:r>
      <w:r w:rsidRPr="00C03B56">
        <w:rPr>
          <w:rFonts w:cs="Arial"/>
          <w:bCs/>
          <w:highlight w:val="cyan"/>
          <w:rPrChange w:id="4204" w:author="Eva Směšná" w:date="2016-11-02T19:42:00Z">
            <w:rPr>
              <w:rFonts w:cs="Arial"/>
              <w:bCs/>
            </w:rPr>
          </w:rPrChange>
        </w:rPr>
        <w:t>ISO 10156</w:t>
      </w:r>
      <w:r w:rsidRPr="001D0464">
        <w:rPr>
          <w:rFonts w:cs="Arial"/>
          <w:bCs/>
        </w:rPr>
        <w:t xml:space="preserve"> </w:t>
      </w:r>
      <w:r w:rsidRPr="00C03B56">
        <w:rPr>
          <w:rFonts w:cs="Arial"/>
          <w:bCs/>
          <w:highlight w:val="cyan"/>
          <w:rPrChange w:id="4205" w:author="Eva Směšná" w:date="2016-11-02T19:43:00Z">
            <w:rPr>
              <w:rFonts w:cs="Arial"/>
              <w:bCs/>
            </w:rPr>
          </w:rPrChange>
        </w:rPr>
        <w:t>and should be applied in accordance with section 2.2 of</w:t>
      </w:r>
      <w:r w:rsidRPr="001D0464">
        <w:rPr>
          <w:rFonts w:cs="Arial"/>
          <w:bCs/>
        </w:rPr>
        <w:t xml:space="preserve"> </w:t>
      </w:r>
      <w:r>
        <w:rPr>
          <w:rFonts w:cs="Arial"/>
          <w:bCs/>
        </w:rPr>
        <w:t>[ECHA 2013]</w:t>
      </w:r>
      <w:r w:rsidRPr="001D0464">
        <w:rPr>
          <w:rFonts w:cs="Arial"/>
          <w:bCs/>
        </w:rPr>
        <w:t>.</w:t>
      </w:r>
    </w:p>
    <w:p w:rsidR="00125F5F" w:rsidRPr="001D0464" w:rsidRDefault="00125F5F" w:rsidP="00125F5F">
      <w:pPr>
        <w:spacing w:line="240" w:lineRule="atLeast"/>
        <w:rPr>
          <w:rFonts w:cs="Arial"/>
        </w:rPr>
      </w:pPr>
      <w:r w:rsidRPr="001D0464">
        <w:rPr>
          <w:rFonts w:cs="Arial"/>
          <w:bCs/>
        </w:rPr>
        <w:t>Where a waste contains substance assigned H260 or H261</w:t>
      </w:r>
      <w:r>
        <w:rPr>
          <w:rFonts w:cs="Arial"/>
          <w:bCs/>
        </w:rPr>
        <w:t>,</w:t>
      </w:r>
      <w:r w:rsidRPr="001D0464">
        <w:rPr>
          <w:rFonts w:cs="Arial"/>
          <w:bCs/>
        </w:rPr>
        <w:t xml:space="preserve"> </w:t>
      </w:r>
      <w:r>
        <w:rPr>
          <w:rFonts w:cs="Arial"/>
          <w:bCs/>
        </w:rPr>
        <w:t>i.e. a</w:t>
      </w:r>
      <w:r w:rsidRPr="001D0464">
        <w:rPr>
          <w:rFonts w:cs="Arial"/>
          <w:bCs/>
        </w:rPr>
        <w:t xml:space="preserve"> substance </w:t>
      </w:r>
      <w:r>
        <w:rPr>
          <w:rFonts w:cs="Arial"/>
          <w:bCs/>
        </w:rPr>
        <w:t xml:space="preserve">which </w:t>
      </w:r>
      <w:r w:rsidRPr="001D0464">
        <w:rPr>
          <w:rFonts w:cs="Arial"/>
          <w:bCs/>
        </w:rPr>
        <w:t>is capable of releasing a highly flammable ga</w:t>
      </w:r>
      <w:r>
        <w:rPr>
          <w:rFonts w:cs="Arial"/>
          <w:bCs/>
        </w:rPr>
        <w:t>s</w:t>
      </w:r>
      <w:r w:rsidRPr="001D0464">
        <w:rPr>
          <w:rFonts w:cs="Arial"/>
          <w:bCs/>
        </w:rPr>
        <w:t xml:space="preserve"> at a rate in excess </w:t>
      </w:r>
      <w:r w:rsidRPr="00C03B56">
        <w:rPr>
          <w:rFonts w:cs="Arial"/>
          <w:bCs/>
          <w:color w:val="FF0000"/>
          <w:rPrChange w:id="4206" w:author="Eva Směšná" w:date="2016-11-02T19:43:00Z">
            <w:rPr>
              <w:rFonts w:cs="Arial"/>
              <w:bCs/>
            </w:rPr>
          </w:rPrChange>
        </w:rPr>
        <w:t>of 1 litre of gas per kilogram of substance per hour when water is added</w:t>
      </w:r>
      <w:r>
        <w:rPr>
          <w:rFonts w:cs="Arial"/>
          <w:bCs/>
        </w:rPr>
        <w:t xml:space="preserve">, </w:t>
      </w:r>
      <w:r w:rsidRPr="001D0464">
        <w:rPr>
          <w:rFonts w:cs="Arial"/>
        </w:rPr>
        <w:t xml:space="preserve">it is possible to calculate the </w:t>
      </w:r>
      <w:r>
        <w:rPr>
          <w:rFonts w:cs="Arial"/>
        </w:rPr>
        <w:t>minimum</w:t>
      </w:r>
      <w:r w:rsidRPr="001D0464">
        <w:rPr>
          <w:rFonts w:cs="Arial"/>
        </w:rPr>
        <w:t xml:space="preserve"> concentration of the substance in the waste that would make it hazardous by HP 3 (fifth indent). Below this concentration the waste </w:t>
      </w:r>
      <w:r>
        <w:rPr>
          <w:rFonts w:cs="Arial"/>
        </w:rPr>
        <w:t>is</w:t>
      </w:r>
      <w:r w:rsidRPr="001D0464">
        <w:rPr>
          <w:rFonts w:cs="Arial"/>
        </w:rPr>
        <w:t xml:space="preserve"> not </w:t>
      </w:r>
      <w:r>
        <w:rPr>
          <w:rFonts w:cs="Arial"/>
        </w:rPr>
        <w:t xml:space="preserve">considered </w:t>
      </w:r>
      <w:r w:rsidRPr="001D0464">
        <w:rPr>
          <w:rFonts w:cs="Arial"/>
        </w:rPr>
        <w:t xml:space="preserve">hazardous </w:t>
      </w:r>
      <w:r>
        <w:rPr>
          <w:rFonts w:cs="Arial"/>
        </w:rPr>
        <w:t xml:space="preserve">pursuant to </w:t>
      </w:r>
      <w:r w:rsidRPr="001D0464">
        <w:rPr>
          <w:rFonts w:cs="Arial"/>
        </w:rPr>
        <w:t xml:space="preserve">HP 3 (fifth indent). At or above the concentration the waste </w:t>
      </w:r>
      <w:r>
        <w:rPr>
          <w:rFonts w:cs="Arial"/>
        </w:rPr>
        <w:t xml:space="preserve">is considered to </w:t>
      </w:r>
      <w:r w:rsidRPr="001D0464">
        <w:rPr>
          <w:rFonts w:cs="Arial"/>
        </w:rPr>
        <w:t>be HP 3, or tested.</w:t>
      </w:r>
      <w:r>
        <w:rPr>
          <w:rFonts w:cs="Arial"/>
        </w:rPr>
        <w:t xml:space="preserve"> Examples of substances and calculation is provided by [UK</w:t>
      </w:r>
      <w:r w:rsidR="005060CF">
        <w:rPr>
          <w:rFonts w:cs="Arial"/>
        </w:rPr>
        <w:t xml:space="preserve"> EA</w:t>
      </w:r>
      <w:r>
        <w:rPr>
          <w:rFonts w:cs="Arial"/>
        </w:rPr>
        <w:t xml:space="preserve"> 2015]</w:t>
      </w:r>
      <w:r w:rsidR="00BE0DF6">
        <w:rPr>
          <w:rFonts w:cs="Arial"/>
        </w:rPr>
        <w:t xml:space="preserve"> and is displayed in the following section</w:t>
      </w:r>
      <w:r>
        <w:rPr>
          <w:rFonts w:cs="Arial"/>
        </w:rPr>
        <w:t>.</w:t>
      </w:r>
    </w:p>
    <w:p w:rsidR="00125F5F" w:rsidRPr="001D0464" w:rsidRDefault="002F0970" w:rsidP="00125F5F">
      <w:pPr>
        <w:spacing w:before="120" w:line="240" w:lineRule="atLeast"/>
        <w:rPr>
          <w:rFonts w:cs="Arial"/>
          <w:bCs/>
        </w:rPr>
      </w:pPr>
      <w:r>
        <w:t>A brief example for an assessment of organic peroxides according HP 3 based on assessing HP1 can be found in chapter</w:t>
      </w:r>
      <w:r w:rsidR="006B0193">
        <w:t xml:space="preserve"> </w:t>
      </w:r>
      <w:r w:rsidR="006B0193">
        <w:fldChar w:fldCharType="begin"/>
      </w:r>
      <w:r w:rsidR="006B0193">
        <w:instrText xml:space="preserve"> REF _Ref426375825 \r \h </w:instrText>
      </w:r>
      <w:r w:rsidR="006B0193">
        <w:fldChar w:fldCharType="separate"/>
      </w:r>
      <w:r w:rsidR="007F4AF9">
        <w:t>A.5.7</w:t>
      </w:r>
      <w:r w:rsidR="006B0193">
        <w:fldChar w:fldCharType="end"/>
      </w:r>
      <w:r w:rsidR="00BB5B9E">
        <w:t>.</w:t>
      </w:r>
    </w:p>
    <w:p w:rsidR="00125F5F" w:rsidRDefault="00125F5F" w:rsidP="00125F5F">
      <w:pPr>
        <w:rPr>
          <w:rFonts w:cs="Arial"/>
          <w:bCs/>
        </w:rPr>
      </w:pPr>
    </w:p>
    <w:p w:rsidR="00125F5F" w:rsidRDefault="00125F5F" w:rsidP="00125F5F">
      <w:pPr>
        <w:spacing w:line="240" w:lineRule="atLeast"/>
        <w:ind w:left="720" w:hanging="720"/>
        <w:rPr>
          <w:rFonts w:cs="Arial"/>
          <w:b/>
          <w:bCs/>
        </w:rPr>
      </w:pPr>
      <w:r>
        <w:rPr>
          <w:rFonts w:cs="Arial"/>
          <w:b/>
          <w:bCs/>
        </w:rPr>
        <w:br w:type="page"/>
      </w:r>
      <w:r>
        <w:rPr>
          <w:rFonts w:cs="Arial"/>
          <w:b/>
          <w:bCs/>
        </w:rPr>
        <w:lastRenderedPageBreak/>
        <w:t>Flow chart</w:t>
      </w:r>
    </w:p>
    <w:p w:rsidR="00125F5F" w:rsidRPr="00E51758" w:rsidRDefault="001201EF" w:rsidP="00125F5F">
      <w:pPr>
        <w:spacing w:line="240" w:lineRule="atLeast"/>
        <w:rPr>
          <w:rFonts w:cs="Arial"/>
          <w:b/>
          <w:bCs/>
        </w:rPr>
      </w:pPr>
      <w:r>
        <w:rPr>
          <w:noProof/>
          <w:color w:val="auto"/>
          <w:lang w:val="cs-CZ" w:eastAsia="cs-CZ"/>
        </w:rPr>
        <mc:AlternateContent>
          <mc:Choice Requires="wpc">
            <w:drawing>
              <wp:anchor distT="0" distB="0" distL="114300" distR="114300" simplePos="0" relativeHeight="252165120" behindDoc="0" locked="0" layoutInCell="1" allowOverlap="1" wp14:anchorId="402A3F93" wp14:editId="2FD5B063">
                <wp:simplePos x="0" y="0"/>
                <wp:positionH relativeFrom="character">
                  <wp:posOffset>-3810</wp:posOffset>
                </wp:positionH>
                <wp:positionV relativeFrom="line">
                  <wp:posOffset>233045</wp:posOffset>
                </wp:positionV>
                <wp:extent cx="5579745" cy="7734300"/>
                <wp:effectExtent l="0" t="0" r="1905" b="0"/>
                <wp:wrapNone/>
                <wp:docPr id="2044" name="Canvas 20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36" name="Straight Arrow Connector 146"/>
                        <wps:cNvCnPr>
                          <a:cxnSpLocks noChangeShapeType="1"/>
                          <a:endCxn id="2000" idx="1"/>
                        </wps:cNvCnPr>
                        <wps:spPr bwMode="auto">
                          <a:xfrm>
                            <a:off x="1397611" y="3427022"/>
                            <a:ext cx="790606"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37" name="Straight Arrow Connector 155"/>
                        <wps:cNvCnPr>
                          <a:cxnSpLocks noChangeShapeType="1"/>
                          <a:endCxn id="2007" idx="1"/>
                        </wps:cNvCnPr>
                        <wps:spPr bwMode="auto">
                          <a:xfrm>
                            <a:off x="3545229" y="5366335"/>
                            <a:ext cx="897807"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38" name="Elbow Connector 157"/>
                        <wps:cNvCnPr>
                          <a:cxnSpLocks noChangeShapeType="1"/>
                        </wps:cNvCnPr>
                        <wps:spPr bwMode="auto">
                          <a:xfrm rot="5400000">
                            <a:off x="2106417" y="837904"/>
                            <a:ext cx="277202" cy="2186318"/>
                          </a:xfrm>
                          <a:prstGeom prst="bentConnector3">
                            <a:avLst>
                              <a:gd name="adj1" fmla="val 5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39" name="Straight Arrow Connector 188"/>
                        <wps:cNvCnPr>
                          <a:cxnSpLocks noChangeShapeType="1"/>
                        </wps:cNvCnPr>
                        <wps:spPr bwMode="auto">
                          <a:xfrm flipH="1">
                            <a:off x="810007" y="6666544"/>
                            <a:ext cx="5700" cy="563204"/>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40" name="Straight Arrow Connector 156"/>
                        <wps:cNvCnPr>
                          <a:cxnSpLocks noChangeShapeType="1"/>
                          <a:endCxn id="2008" idx="1"/>
                        </wps:cNvCnPr>
                        <wps:spPr bwMode="auto">
                          <a:xfrm>
                            <a:off x="3597929" y="6459842"/>
                            <a:ext cx="826707"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41" name="Straight Arrow Connector 154"/>
                        <wps:cNvCnPr>
                          <a:cxnSpLocks noChangeShapeType="1"/>
                          <a:endCxn id="2006" idx="1"/>
                        </wps:cNvCnPr>
                        <wps:spPr bwMode="auto">
                          <a:xfrm>
                            <a:off x="3597929" y="4367529"/>
                            <a:ext cx="845207" cy="1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42" name="Straight Arrow Connector 153"/>
                        <wps:cNvCnPr>
                          <a:cxnSpLocks noChangeShapeType="1"/>
                          <a:stCxn id="2000" idx="3"/>
                          <a:endCxn id="2005" idx="1"/>
                        </wps:cNvCnPr>
                        <wps:spPr bwMode="auto">
                          <a:xfrm flipV="1">
                            <a:off x="3764930" y="3423222"/>
                            <a:ext cx="703506" cy="38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43" name="Straight Arrow Connector 152"/>
                        <wps:cNvCnPr>
                          <a:cxnSpLocks noChangeShapeType="1"/>
                          <a:endCxn id="2004" idx="1"/>
                        </wps:cNvCnPr>
                        <wps:spPr bwMode="auto">
                          <a:xfrm>
                            <a:off x="3659530" y="2291715"/>
                            <a:ext cx="782906"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44" name="Straight Arrow Connector 149"/>
                        <wps:cNvCnPr>
                          <a:cxnSpLocks noChangeShapeType="1"/>
                          <a:endCxn id="2002" idx="1"/>
                        </wps:cNvCnPr>
                        <wps:spPr bwMode="auto">
                          <a:xfrm>
                            <a:off x="1398211" y="5419736"/>
                            <a:ext cx="796306"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45" name="Rectangle 86"/>
                        <wps:cNvSpPr>
                          <a:spLocks noChangeArrowheads="1"/>
                        </wps:cNvSpPr>
                        <wps:spPr bwMode="auto">
                          <a:xfrm>
                            <a:off x="35400" y="115301"/>
                            <a:ext cx="1557913" cy="800105"/>
                          </a:xfrm>
                          <a:prstGeom prst="rect">
                            <a:avLst/>
                          </a:prstGeom>
                          <a:solidFill>
                            <a:srgbClr val="FFFFFF"/>
                          </a:solidFill>
                          <a:ln w="19050">
                            <a:solidFill>
                              <a:srgbClr val="263673"/>
                            </a:solidFill>
                            <a:prstDash val="dash"/>
                            <a:miter lim="800000"/>
                            <a:headEnd/>
                            <a:tailEnd/>
                          </a:ln>
                        </wps:spPr>
                        <wps:txbx>
                          <w:txbxContent>
                            <w:p w:rsidR="003C1FD4" w:rsidRPr="0067566B" w:rsidRDefault="003C1FD4" w:rsidP="00125F5F">
                              <w:pPr>
                                <w:jc w:val="center"/>
                                <w:rPr>
                                  <w:sz w:val="14"/>
                                  <w:szCs w:val="10"/>
                                </w:rPr>
                              </w:pPr>
                              <w:r w:rsidRPr="0067566B">
                                <w:rPr>
                                  <w:b/>
                                  <w:bCs/>
                                  <w:sz w:val="14"/>
                                  <w:szCs w:val="10"/>
                                </w:rPr>
                                <w:t>Start:</w:t>
                              </w:r>
                              <w:r w:rsidRPr="0067566B">
                                <w:rPr>
                                  <w:sz w:val="14"/>
                                  <w:szCs w:val="10"/>
                                </w:rPr>
                                <w:t xml:space="preserve"> Is the waste a liquid, or does it have a free draining liquid phase, containing substances assigned Hazard </w:t>
                              </w:r>
                              <w:r w:rsidRPr="00431961">
                                <w:rPr>
                                  <w:sz w:val="14"/>
                                  <w:szCs w:val="14"/>
                                </w:rPr>
                                <w:t xml:space="preserve">Statement Codes listed in </w:t>
                              </w:r>
                              <w:r w:rsidRPr="00431961">
                                <w:rPr>
                                  <w:sz w:val="14"/>
                                  <w:szCs w:val="14"/>
                                </w:rPr>
                                <w:fldChar w:fldCharType="begin"/>
                              </w:r>
                              <w:r w:rsidRPr="00431961">
                                <w:rPr>
                                  <w:sz w:val="14"/>
                                  <w:szCs w:val="14"/>
                                </w:rPr>
                                <w:instrText xml:space="preserve"> REF _Ref416945068 \h  \* MERGEFORMAT </w:instrText>
                              </w:r>
                              <w:r w:rsidRPr="00431961">
                                <w:rPr>
                                  <w:sz w:val="14"/>
                                  <w:szCs w:val="14"/>
                                </w:rPr>
                              </w:r>
                              <w:r w:rsidRPr="00431961">
                                <w:rPr>
                                  <w:sz w:val="14"/>
                                  <w:szCs w:val="14"/>
                                </w:rPr>
                                <w:fldChar w:fldCharType="separate"/>
                              </w:r>
                              <w:r w:rsidRPr="001201EF">
                                <w:rPr>
                                  <w:sz w:val="14"/>
                                  <w:szCs w:val="14"/>
                                </w:rPr>
                                <w:t xml:space="preserve">Table </w:t>
                              </w:r>
                              <w:r w:rsidRPr="001201EF">
                                <w:rPr>
                                  <w:noProof/>
                                  <w:sz w:val="14"/>
                                  <w:szCs w:val="14"/>
                                </w:rPr>
                                <w:t>11</w:t>
                              </w:r>
                              <w:r w:rsidRPr="00431961">
                                <w:rPr>
                                  <w:sz w:val="14"/>
                                  <w:szCs w:val="14"/>
                                </w:rPr>
                                <w:fldChar w:fldCharType="end"/>
                              </w:r>
                              <w:r w:rsidRPr="00431961">
                                <w:rPr>
                                  <w:sz w:val="14"/>
                                  <w:szCs w:val="14"/>
                                </w:rPr>
                                <w:t>?</w:t>
                              </w:r>
                            </w:p>
                          </w:txbxContent>
                        </wps:txbx>
                        <wps:bodyPr rot="0" vert="horz" wrap="square" lIns="79663" tIns="39830" rIns="79663" bIns="39830" anchor="ctr" anchorCtr="0" upright="1">
                          <a:noAutofit/>
                        </wps:bodyPr>
                      </wps:wsp>
                      <wps:wsp>
                        <wps:cNvPr id="2746" name="Rectangle 87"/>
                        <wps:cNvSpPr>
                          <a:spLocks noChangeArrowheads="1"/>
                        </wps:cNvSpPr>
                        <wps:spPr bwMode="auto">
                          <a:xfrm>
                            <a:off x="2305019" y="115301"/>
                            <a:ext cx="1293210" cy="685804"/>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ind w:left="-142" w:right="-114"/>
                                <w:jc w:val="center"/>
                                <w:rPr>
                                  <w:rFonts w:ascii="Verdana" w:hAnsi="Verdana"/>
                                  <w:color w:val="000000"/>
                                  <w:sz w:val="14"/>
                                  <w:szCs w:val="14"/>
                                  <w:lang w:val="en-GB"/>
                                </w:rPr>
                              </w:pPr>
                              <w:r w:rsidRPr="00092329">
                                <w:rPr>
                                  <w:rFonts w:ascii="Verdana" w:hAnsi="Verdana"/>
                                  <w:color w:val="000000"/>
                                  <w:sz w:val="14"/>
                                  <w:szCs w:val="14"/>
                                  <w:lang w:val="en-GB"/>
                                </w:rPr>
                                <w:t>According to an appropriate test method, is the flash point of the liquid or liquid phase ≤60 °C?</w:t>
                              </w:r>
                            </w:p>
                          </w:txbxContent>
                        </wps:txbx>
                        <wps:bodyPr rot="0" vert="horz" wrap="square" lIns="79663" tIns="39830" rIns="79663" bIns="39830" anchor="ctr" anchorCtr="0" upright="1">
                          <a:noAutofit/>
                        </wps:bodyPr>
                      </wps:wsp>
                      <wps:wsp>
                        <wps:cNvPr id="2747" name="Straight Arrow Connector 88"/>
                        <wps:cNvCnPr>
                          <a:cxnSpLocks noChangeShapeType="1"/>
                          <a:endCxn id="2746" idx="1"/>
                        </wps:cNvCnPr>
                        <wps:spPr bwMode="auto">
                          <a:xfrm flipV="1">
                            <a:off x="1606513" y="458403"/>
                            <a:ext cx="689006" cy="108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48" name="Straight Arrow Connector 89"/>
                        <wps:cNvCnPr>
                          <a:cxnSpLocks noChangeShapeType="1"/>
                          <a:stCxn id="2746" idx="2"/>
                          <a:endCxn id="1989" idx="0"/>
                        </wps:cNvCnPr>
                        <wps:spPr bwMode="auto">
                          <a:xfrm>
                            <a:off x="2952124" y="810905"/>
                            <a:ext cx="100" cy="406403"/>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49" name="Rectangle 90"/>
                        <wps:cNvSpPr>
                          <a:spLocks noChangeArrowheads="1"/>
                        </wps:cNvSpPr>
                        <wps:spPr bwMode="auto">
                          <a:xfrm>
                            <a:off x="1766414" y="335202"/>
                            <a:ext cx="357003" cy="2079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rPr>
                                  <w:i/>
                                  <w:iCs/>
                                  <w:color w:val="263673"/>
                                  <w:sz w:val="14"/>
                                  <w:szCs w:val="10"/>
                                </w:rPr>
                              </w:pPr>
                              <w:r w:rsidRPr="00092329">
                                <w:rPr>
                                  <w:i/>
                                  <w:iCs/>
                                  <w:color w:val="263673"/>
                                  <w:sz w:val="14"/>
                                  <w:szCs w:val="10"/>
                                </w:rPr>
                                <w:t>Yes</w:t>
                              </w:r>
                            </w:p>
                          </w:txbxContent>
                        </wps:txbx>
                        <wps:bodyPr rot="0" vert="horz" wrap="square" lIns="79663" tIns="39830" rIns="79663" bIns="39830" anchor="ctr" anchorCtr="0" upright="1">
                          <a:noAutofit/>
                        </wps:bodyPr>
                      </wps:wsp>
                      <wps:wsp>
                        <wps:cNvPr id="2750" name="Rectangle 112"/>
                        <wps:cNvSpPr>
                          <a:spLocks noChangeArrowheads="1"/>
                        </wps:cNvSpPr>
                        <wps:spPr bwMode="auto">
                          <a:xfrm>
                            <a:off x="34900" y="2069814"/>
                            <a:ext cx="1558313" cy="558204"/>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substances assigned H250?</w:t>
                              </w:r>
                            </w:p>
                          </w:txbxContent>
                        </wps:txbx>
                        <wps:bodyPr rot="0" vert="horz" wrap="square" lIns="79663" tIns="39830" rIns="79663" bIns="39830" anchor="ctr" anchorCtr="0" upright="1">
                          <a:noAutofit/>
                        </wps:bodyPr>
                      </wps:wsp>
                      <wps:wsp>
                        <wps:cNvPr id="2751" name="Rectangle 113"/>
                        <wps:cNvSpPr>
                          <a:spLocks noChangeArrowheads="1"/>
                        </wps:cNvSpPr>
                        <wps:spPr bwMode="auto">
                          <a:xfrm>
                            <a:off x="36200" y="3126320"/>
                            <a:ext cx="1556913" cy="558204"/>
                          </a:xfrm>
                          <a:prstGeom prst="rect">
                            <a:avLst/>
                          </a:prstGeom>
                          <a:solidFill>
                            <a:srgbClr val="FFFFFF"/>
                          </a:solidFill>
                          <a:ln w="19050">
                            <a:solidFill>
                              <a:srgbClr val="263673"/>
                            </a:solidFill>
                            <a:miter lim="800000"/>
                            <a:headEnd/>
                            <a:tailEnd/>
                          </a:ln>
                        </wps:spPr>
                        <wps:txbx>
                          <w:txbxContent>
                            <w:p w:rsidR="003C1FD4" w:rsidRPr="0067566B" w:rsidRDefault="003C1FD4" w:rsidP="00125F5F">
                              <w:pPr>
                                <w:jc w:val="center"/>
                                <w:rPr>
                                  <w:sz w:val="14"/>
                                  <w:szCs w:val="10"/>
                                </w:rPr>
                              </w:pPr>
                              <w:r w:rsidRPr="00092329">
                                <w:rPr>
                                  <w:sz w:val="14"/>
                                  <w:szCs w:val="14"/>
                                </w:rPr>
                                <w:t xml:space="preserve">Is the waste solid containing substances assigned Hazard statement codes listed in </w:t>
                              </w:r>
                              <w:r w:rsidRPr="00431961">
                                <w:rPr>
                                  <w:sz w:val="14"/>
                                  <w:szCs w:val="14"/>
                                </w:rPr>
                                <w:fldChar w:fldCharType="begin"/>
                              </w:r>
                              <w:r w:rsidRPr="00431961">
                                <w:rPr>
                                  <w:sz w:val="14"/>
                                  <w:szCs w:val="14"/>
                                </w:rPr>
                                <w:instrText xml:space="preserve"> REF _Ref416945068 \h  \* MERGEFORMAT </w:instrText>
                              </w:r>
                              <w:r w:rsidRPr="00431961">
                                <w:rPr>
                                  <w:sz w:val="14"/>
                                  <w:szCs w:val="14"/>
                                </w:rPr>
                              </w:r>
                              <w:r w:rsidRPr="00431961">
                                <w:rPr>
                                  <w:sz w:val="14"/>
                                  <w:szCs w:val="14"/>
                                </w:rPr>
                                <w:fldChar w:fldCharType="separate"/>
                              </w:r>
                              <w:r w:rsidRPr="001201EF">
                                <w:rPr>
                                  <w:sz w:val="14"/>
                                  <w:szCs w:val="14"/>
                                </w:rPr>
                                <w:t xml:space="preserve">Table </w:t>
                              </w:r>
                              <w:r w:rsidRPr="001201EF">
                                <w:rPr>
                                  <w:noProof/>
                                  <w:sz w:val="14"/>
                                  <w:szCs w:val="14"/>
                                </w:rPr>
                                <w:t>11</w:t>
                              </w:r>
                              <w:r w:rsidRPr="00431961">
                                <w:rPr>
                                  <w:sz w:val="14"/>
                                  <w:szCs w:val="14"/>
                                </w:rPr>
                                <w:fldChar w:fldCharType="end"/>
                              </w:r>
                              <w:r w:rsidRPr="00431961">
                                <w:rPr>
                                  <w:sz w:val="14"/>
                                  <w:szCs w:val="14"/>
                                </w:rPr>
                                <w:t>?</w:t>
                              </w:r>
                            </w:p>
                            <w:p w:rsidR="003C1FD4" w:rsidRPr="00092329" w:rsidRDefault="003C1FD4" w:rsidP="00125F5F">
                              <w:pPr>
                                <w:pStyle w:val="Normlnweb"/>
                                <w:spacing w:before="0" w:beforeAutospacing="0" w:after="0" w:afterAutospacing="0"/>
                                <w:jc w:val="center"/>
                                <w:rPr>
                                  <w:sz w:val="22"/>
                                  <w:szCs w:val="22"/>
                                  <w:lang w:val="en-GB"/>
                                </w:rPr>
                              </w:pPr>
                            </w:p>
                          </w:txbxContent>
                        </wps:txbx>
                        <wps:bodyPr rot="0" vert="horz" wrap="square" lIns="79663" tIns="39830" rIns="79663" bIns="39830" anchor="ctr" anchorCtr="0" upright="1">
                          <a:noAutofit/>
                        </wps:bodyPr>
                      </wps:wsp>
                      <wps:wsp>
                        <wps:cNvPr id="1984" name="Rectangle 114"/>
                        <wps:cNvSpPr>
                          <a:spLocks noChangeArrowheads="1"/>
                        </wps:cNvSpPr>
                        <wps:spPr bwMode="auto">
                          <a:xfrm>
                            <a:off x="34900" y="4117927"/>
                            <a:ext cx="1558313" cy="558204"/>
                          </a:xfrm>
                          <a:prstGeom prst="rect">
                            <a:avLst/>
                          </a:prstGeom>
                          <a:solidFill>
                            <a:srgbClr val="FFFFFF"/>
                          </a:solidFill>
                          <a:ln w="19050">
                            <a:solidFill>
                              <a:srgbClr val="263673"/>
                            </a:solidFill>
                            <a:miter lim="800000"/>
                            <a:headEnd/>
                            <a:tailEnd/>
                          </a:ln>
                        </wps:spPr>
                        <wps:txbx>
                          <w:txbxContent>
                            <w:p w:rsidR="003C1FD4" w:rsidRPr="0067566B" w:rsidRDefault="003C1FD4" w:rsidP="00125F5F">
                              <w:pPr>
                                <w:jc w:val="center"/>
                                <w:rPr>
                                  <w:sz w:val="14"/>
                                  <w:szCs w:val="10"/>
                                </w:rPr>
                              </w:pPr>
                              <w:r w:rsidRPr="00092329">
                                <w:rPr>
                                  <w:sz w:val="14"/>
                                  <w:szCs w:val="14"/>
                                </w:rPr>
                                <w:t xml:space="preserve">Is the waste a gas containing substances assigned Hazard Statement Codes listed in </w:t>
                              </w:r>
                              <w:r w:rsidRPr="00431961">
                                <w:rPr>
                                  <w:sz w:val="14"/>
                                  <w:szCs w:val="14"/>
                                </w:rPr>
                                <w:fldChar w:fldCharType="begin"/>
                              </w:r>
                              <w:r w:rsidRPr="00431961">
                                <w:rPr>
                                  <w:sz w:val="14"/>
                                  <w:szCs w:val="14"/>
                                </w:rPr>
                                <w:instrText xml:space="preserve"> REF _Ref416945068 \h  \* MERGEFORMAT </w:instrText>
                              </w:r>
                              <w:r w:rsidRPr="00431961">
                                <w:rPr>
                                  <w:sz w:val="14"/>
                                  <w:szCs w:val="14"/>
                                </w:rPr>
                              </w:r>
                              <w:r w:rsidRPr="00431961">
                                <w:rPr>
                                  <w:sz w:val="14"/>
                                  <w:szCs w:val="14"/>
                                </w:rPr>
                                <w:fldChar w:fldCharType="separate"/>
                              </w:r>
                              <w:r w:rsidRPr="001201EF">
                                <w:rPr>
                                  <w:sz w:val="14"/>
                                  <w:szCs w:val="14"/>
                                </w:rPr>
                                <w:t xml:space="preserve">Table </w:t>
                              </w:r>
                              <w:r w:rsidRPr="001201EF">
                                <w:rPr>
                                  <w:noProof/>
                                  <w:sz w:val="14"/>
                                  <w:szCs w:val="14"/>
                                </w:rPr>
                                <w:t>11</w:t>
                              </w:r>
                              <w:r w:rsidRPr="00431961">
                                <w:rPr>
                                  <w:sz w:val="14"/>
                                  <w:szCs w:val="14"/>
                                </w:rPr>
                                <w:fldChar w:fldCharType="end"/>
                              </w:r>
                              <w:r w:rsidRPr="00431961">
                                <w:rPr>
                                  <w:sz w:val="14"/>
                                  <w:szCs w:val="14"/>
                                </w:rPr>
                                <w:t>?</w:t>
                              </w:r>
                            </w:p>
                            <w:p w:rsidR="003C1FD4" w:rsidRPr="00092329" w:rsidRDefault="003C1FD4" w:rsidP="00125F5F">
                              <w:pPr>
                                <w:pStyle w:val="Normlnweb"/>
                                <w:spacing w:before="0" w:beforeAutospacing="0" w:after="0" w:afterAutospacing="0"/>
                                <w:jc w:val="center"/>
                                <w:rPr>
                                  <w:sz w:val="22"/>
                                  <w:szCs w:val="22"/>
                                  <w:lang w:val="en-GB"/>
                                </w:rPr>
                              </w:pPr>
                            </w:p>
                          </w:txbxContent>
                        </wps:txbx>
                        <wps:bodyPr rot="0" vert="horz" wrap="square" lIns="79663" tIns="39830" rIns="79663" bIns="39830" anchor="ctr" anchorCtr="0" upright="1">
                          <a:noAutofit/>
                        </wps:bodyPr>
                      </wps:wsp>
                      <wps:wsp>
                        <wps:cNvPr id="1985" name="Rectangle 115"/>
                        <wps:cNvSpPr>
                          <a:spLocks noChangeArrowheads="1"/>
                        </wps:cNvSpPr>
                        <wps:spPr bwMode="auto">
                          <a:xfrm>
                            <a:off x="37300" y="5118034"/>
                            <a:ext cx="1555713" cy="558204"/>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 substance assigned H260 or H261?</w:t>
                              </w:r>
                            </w:p>
                          </w:txbxContent>
                        </wps:txbx>
                        <wps:bodyPr rot="0" vert="horz" wrap="square" lIns="79663" tIns="39830" rIns="79663" bIns="39830" anchor="ctr" anchorCtr="0" upright="1">
                          <a:noAutofit/>
                        </wps:bodyPr>
                      </wps:wsp>
                      <wps:wsp>
                        <wps:cNvPr id="1986" name="Rectangle 116"/>
                        <wps:cNvSpPr>
                          <a:spLocks noChangeArrowheads="1"/>
                        </wps:cNvSpPr>
                        <wps:spPr bwMode="auto">
                          <a:xfrm>
                            <a:off x="61300" y="6213441"/>
                            <a:ext cx="1555313" cy="558204"/>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 substance assigned H222, H223, H242, H251 or H252?</w:t>
                              </w:r>
                            </w:p>
                          </w:txbxContent>
                        </wps:txbx>
                        <wps:bodyPr rot="0" vert="horz" wrap="square" lIns="79663" tIns="39830" rIns="79663" bIns="39830" anchor="ctr" anchorCtr="0" upright="1">
                          <a:noAutofit/>
                        </wps:bodyPr>
                      </wps:wsp>
                      <wps:wsp>
                        <wps:cNvPr id="1987" name="Rectangle 117"/>
                        <wps:cNvSpPr>
                          <a:spLocks noChangeArrowheads="1"/>
                        </wps:cNvSpPr>
                        <wps:spPr bwMode="auto">
                          <a:xfrm>
                            <a:off x="57400" y="7234347"/>
                            <a:ext cx="1559213" cy="442803"/>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3</w:t>
                              </w:r>
                            </w:p>
                          </w:txbxContent>
                        </wps:txbx>
                        <wps:bodyPr rot="0" vert="horz" wrap="square" lIns="79663" tIns="39830" rIns="79663" bIns="39830" anchor="ctr" anchorCtr="0" upright="1">
                          <a:noAutofit/>
                        </wps:bodyPr>
                      </wps:wsp>
                      <wps:wsp>
                        <wps:cNvPr id="1988" name="Rectangle 118"/>
                        <wps:cNvSpPr>
                          <a:spLocks noChangeArrowheads="1"/>
                        </wps:cNvSpPr>
                        <wps:spPr bwMode="auto">
                          <a:xfrm>
                            <a:off x="3904031" y="823305"/>
                            <a:ext cx="1041108" cy="320702"/>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25F5F">
                              <w:pPr>
                                <w:pStyle w:val="Normlnweb"/>
                                <w:spacing w:before="0" w:beforeAutospacing="0" w:after="0" w:afterAutospacing="0"/>
                                <w:jc w:val="center"/>
                                <w:rPr>
                                  <w:sz w:val="22"/>
                                  <w:szCs w:val="22"/>
                                  <w:lang w:val="en-GB"/>
                                </w:rPr>
                              </w:pPr>
                              <w:r w:rsidRPr="006E6912">
                                <w:rPr>
                                  <w:rFonts w:ascii="Verdana" w:hAnsi="Verdana"/>
                                  <w:b/>
                                  <w:bCs/>
                                  <w:sz w:val="14"/>
                                  <w:szCs w:val="14"/>
                                  <w:lang w:val="en-GB"/>
                                </w:rPr>
                                <w:t>Hazardous by HP 3 (First indent)</w:t>
                              </w:r>
                            </w:p>
                          </w:txbxContent>
                        </wps:txbx>
                        <wps:bodyPr rot="0" vert="horz" wrap="square" lIns="79663" tIns="39830" rIns="79663" bIns="39830" anchor="ctr" anchorCtr="0" upright="1">
                          <a:noAutofit/>
                        </wps:bodyPr>
                      </wps:wsp>
                      <wps:wsp>
                        <wps:cNvPr id="1989" name="Rectangle 119"/>
                        <wps:cNvSpPr>
                          <a:spLocks noChangeArrowheads="1"/>
                        </wps:cNvSpPr>
                        <wps:spPr bwMode="auto">
                          <a:xfrm>
                            <a:off x="2304919" y="1226908"/>
                            <a:ext cx="1293410" cy="602804"/>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waste gas oil, Diesel or light heating oil where the flash point is &gt; 55 °C and ≤ 75 °C?</w:t>
                              </w:r>
                            </w:p>
                          </w:txbxContent>
                        </wps:txbx>
                        <wps:bodyPr rot="0" vert="horz" wrap="square" lIns="79663" tIns="39830" rIns="79663" bIns="39830" anchor="ctr" anchorCtr="0" upright="1">
                          <a:noAutofit/>
                        </wps:bodyPr>
                      </wps:wsp>
                      <wps:wsp>
                        <wps:cNvPr id="1990" name="Elbow Connector 120"/>
                        <wps:cNvCnPr>
                          <a:cxnSpLocks noChangeShapeType="1"/>
                          <a:stCxn id="2746" idx="3"/>
                          <a:endCxn id="1988" idx="0"/>
                        </wps:cNvCnPr>
                        <wps:spPr bwMode="auto">
                          <a:xfrm>
                            <a:off x="3608029" y="458503"/>
                            <a:ext cx="816607" cy="365102"/>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92" name="Elbow Connector 121"/>
                        <wps:cNvCnPr>
                          <a:cxnSpLocks noChangeShapeType="1"/>
                          <a:stCxn id="1989" idx="3"/>
                          <a:endCxn id="1988" idx="2"/>
                        </wps:cNvCnPr>
                        <wps:spPr bwMode="auto">
                          <a:xfrm flipV="1">
                            <a:off x="3608029" y="1144208"/>
                            <a:ext cx="816607" cy="384203"/>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93" name="Straight Arrow Connector 123"/>
                        <wps:cNvCnPr>
                          <a:cxnSpLocks noChangeShapeType="1"/>
                        </wps:cNvCnPr>
                        <wps:spPr bwMode="auto">
                          <a:xfrm>
                            <a:off x="810007" y="915306"/>
                            <a:ext cx="0" cy="1154408"/>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94" name="Straight Arrow Connector 125"/>
                        <wps:cNvCnPr>
                          <a:cxnSpLocks noChangeShapeType="1"/>
                          <a:stCxn id="2750" idx="2"/>
                          <a:endCxn id="2751" idx="0"/>
                        </wps:cNvCnPr>
                        <wps:spPr bwMode="auto">
                          <a:xfrm>
                            <a:off x="814007" y="2637717"/>
                            <a:ext cx="700" cy="478803"/>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95" name="Straight Arrow Connector 126"/>
                        <wps:cNvCnPr>
                          <a:cxnSpLocks noChangeShapeType="1"/>
                          <a:stCxn id="2751" idx="2"/>
                          <a:endCxn id="1984" idx="0"/>
                        </wps:cNvCnPr>
                        <wps:spPr bwMode="auto">
                          <a:xfrm flipH="1">
                            <a:off x="814107" y="3693824"/>
                            <a:ext cx="600" cy="414603"/>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96" name="Straight Arrow Connector 127"/>
                        <wps:cNvCnPr>
                          <a:cxnSpLocks noChangeShapeType="1"/>
                          <a:endCxn id="1985" idx="0"/>
                        </wps:cNvCnPr>
                        <wps:spPr bwMode="auto">
                          <a:xfrm>
                            <a:off x="813407" y="4671031"/>
                            <a:ext cx="1900" cy="437503"/>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97" name="Straight Arrow Connector 128"/>
                        <wps:cNvCnPr>
                          <a:cxnSpLocks noChangeShapeType="1"/>
                          <a:endCxn id="1986" idx="0"/>
                        </wps:cNvCnPr>
                        <wps:spPr bwMode="auto">
                          <a:xfrm>
                            <a:off x="839407" y="5666737"/>
                            <a:ext cx="0" cy="537204"/>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98" name="Straight Arrow Connector 129"/>
                        <wps:cNvCnPr>
                          <a:cxnSpLocks noChangeShapeType="1"/>
                          <a:endCxn id="1987" idx="0"/>
                        </wps:cNvCnPr>
                        <wps:spPr bwMode="auto">
                          <a:xfrm flipH="1">
                            <a:off x="836907" y="7066296"/>
                            <a:ext cx="1900" cy="212701"/>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miter lim="800000"/>
                                <a:headEnd/>
                                <a:tailEnd type="triangle" w="med" len="med"/>
                              </a14:hiddenLine>
                            </a:ext>
                          </a:extLst>
                        </wps:spPr>
                        <wps:bodyPr/>
                      </wps:wsp>
                      <wps:wsp>
                        <wps:cNvPr id="1999" name="Rectangle 130"/>
                        <wps:cNvSpPr>
                          <a:spLocks noChangeArrowheads="1"/>
                        </wps:cNvSpPr>
                        <wps:spPr bwMode="auto">
                          <a:xfrm>
                            <a:off x="2204318" y="2069814"/>
                            <a:ext cx="1558013" cy="558204"/>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According to an appropriate test method, is the waste pyrophoric?</w:t>
                              </w:r>
                            </w:p>
                          </w:txbxContent>
                        </wps:txbx>
                        <wps:bodyPr rot="0" vert="horz" wrap="square" lIns="79663" tIns="39830" rIns="79663" bIns="39830" anchor="ctr" anchorCtr="0" upright="1">
                          <a:noAutofit/>
                        </wps:bodyPr>
                      </wps:wsp>
                      <wps:wsp>
                        <wps:cNvPr id="2000" name="Rectangle 131"/>
                        <wps:cNvSpPr>
                          <a:spLocks noChangeArrowheads="1"/>
                        </wps:cNvSpPr>
                        <wps:spPr bwMode="auto">
                          <a:xfrm>
                            <a:off x="2197718" y="3104020"/>
                            <a:ext cx="1557413" cy="646604"/>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According to an appropriate test method, is the waste readily combustible or may cause or contribute to fire through friction?</w:t>
                              </w:r>
                            </w:p>
                          </w:txbxContent>
                        </wps:txbx>
                        <wps:bodyPr rot="0" vert="horz" wrap="square" lIns="79663" tIns="39830" rIns="79663" bIns="39830" anchor="ctr" anchorCtr="0" upright="1">
                          <a:noAutofit/>
                        </wps:bodyPr>
                      </wps:wsp>
                      <wps:wsp>
                        <wps:cNvPr id="2001" name="Rectangle 132"/>
                        <wps:cNvSpPr>
                          <a:spLocks noChangeArrowheads="1"/>
                        </wps:cNvSpPr>
                        <wps:spPr bwMode="auto">
                          <a:xfrm>
                            <a:off x="2205418" y="4122227"/>
                            <a:ext cx="1556913" cy="558204"/>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According to an appropriate test method, is the waste flammable in air at 20 °C and standard pressure?</w:t>
                              </w:r>
                            </w:p>
                          </w:txbxContent>
                        </wps:txbx>
                        <wps:bodyPr rot="0" vert="horz" wrap="square" lIns="79663" tIns="39830" rIns="79663" bIns="39830" anchor="ctr" anchorCtr="0" upright="1">
                          <a:noAutofit/>
                        </wps:bodyPr>
                      </wps:wsp>
                      <wps:wsp>
                        <wps:cNvPr id="2003" name="Rectangle 134"/>
                        <wps:cNvSpPr>
                          <a:spLocks noChangeArrowheads="1"/>
                        </wps:cNvSpPr>
                        <wps:spPr bwMode="auto">
                          <a:xfrm>
                            <a:off x="2227918" y="6213441"/>
                            <a:ext cx="1556213" cy="558204"/>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there sufficient information to demonstrate that the waste is not flammable, for example testing?</w:t>
                              </w:r>
                            </w:p>
                          </w:txbxContent>
                        </wps:txbx>
                        <wps:bodyPr rot="0" vert="horz" wrap="square" lIns="79663" tIns="39830" rIns="79663" bIns="39830" anchor="ctr" anchorCtr="0" upright="1">
                          <a:noAutofit/>
                        </wps:bodyPr>
                      </wps:wsp>
                      <wps:wsp>
                        <wps:cNvPr id="2004" name="Rectangle 139"/>
                        <wps:cNvSpPr>
                          <a:spLocks noChangeArrowheads="1"/>
                        </wps:cNvSpPr>
                        <wps:spPr bwMode="auto">
                          <a:xfrm>
                            <a:off x="4442536" y="2069814"/>
                            <a:ext cx="1040708" cy="442703"/>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by HP 3 </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(Second indent)</w:t>
                              </w:r>
                            </w:p>
                          </w:txbxContent>
                        </wps:txbx>
                        <wps:bodyPr rot="0" vert="horz" wrap="square" lIns="79663" tIns="39830" rIns="79663" bIns="39830" anchor="ctr" anchorCtr="0" upright="1">
                          <a:noAutofit/>
                        </wps:bodyPr>
                      </wps:wsp>
                      <wps:wsp>
                        <wps:cNvPr id="2005" name="Rectangle 140"/>
                        <wps:cNvSpPr>
                          <a:spLocks noChangeArrowheads="1"/>
                        </wps:cNvSpPr>
                        <wps:spPr bwMode="auto">
                          <a:xfrm>
                            <a:off x="4468336" y="3201421"/>
                            <a:ext cx="1040108" cy="442803"/>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by HP 3 </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(Third indent)</w:t>
                              </w:r>
                            </w:p>
                          </w:txbxContent>
                        </wps:txbx>
                        <wps:bodyPr rot="0" vert="horz" wrap="square" lIns="79663" tIns="39830" rIns="79663" bIns="39830" anchor="ctr" anchorCtr="0" upright="1">
                          <a:noAutofit/>
                        </wps:bodyPr>
                      </wps:wsp>
                      <wps:wsp>
                        <wps:cNvPr id="2006" name="Rectangle 141"/>
                        <wps:cNvSpPr>
                          <a:spLocks noChangeArrowheads="1"/>
                        </wps:cNvSpPr>
                        <wps:spPr bwMode="auto">
                          <a:xfrm>
                            <a:off x="4443136" y="4146227"/>
                            <a:ext cx="1040108" cy="442803"/>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by HP 3 </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(Fourth indent)</w:t>
                              </w:r>
                            </w:p>
                          </w:txbxContent>
                        </wps:txbx>
                        <wps:bodyPr rot="0" vert="horz" wrap="square" lIns="79663" tIns="39830" rIns="79663" bIns="39830" anchor="ctr" anchorCtr="0" upright="1">
                          <a:noAutofit/>
                        </wps:bodyPr>
                      </wps:wsp>
                      <wps:wsp>
                        <wps:cNvPr id="2007" name="Rectangle 142"/>
                        <wps:cNvSpPr>
                          <a:spLocks noChangeArrowheads="1"/>
                        </wps:cNvSpPr>
                        <wps:spPr bwMode="auto">
                          <a:xfrm>
                            <a:off x="4443136" y="5144534"/>
                            <a:ext cx="1040108" cy="442803"/>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by HP 3</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(Fifth indent)</w:t>
                              </w:r>
                            </w:p>
                          </w:txbxContent>
                        </wps:txbx>
                        <wps:bodyPr rot="0" vert="horz" wrap="square" lIns="79663" tIns="39830" rIns="79663" bIns="39830" anchor="ctr" anchorCtr="0" upright="1">
                          <a:noAutofit/>
                        </wps:bodyPr>
                      </wps:wsp>
                      <wps:wsp>
                        <wps:cNvPr id="2008" name="Rectangle 143"/>
                        <wps:cNvSpPr>
                          <a:spLocks noChangeArrowheads="1"/>
                        </wps:cNvSpPr>
                        <wps:spPr bwMode="auto">
                          <a:xfrm>
                            <a:off x="4424536" y="6237941"/>
                            <a:ext cx="1040108" cy="442803"/>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by HP 3 </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(Sixth indent)</w:t>
                              </w:r>
                            </w:p>
                          </w:txbxContent>
                        </wps:txbx>
                        <wps:bodyPr rot="0" vert="horz" wrap="square" lIns="79663" tIns="39830" rIns="79663" bIns="39830" anchor="ctr" anchorCtr="0" upright="1">
                          <a:noAutofit/>
                        </wps:bodyPr>
                      </wps:wsp>
                      <wps:wsp>
                        <wps:cNvPr id="2009" name="Straight Arrow Connector 144"/>
                        <wps:cNvCnPr>
                          <a:cxnSpLocks noChangeShapeType="1"/>
                          <a:stCxn id="2750" idx="3"/>
                          <a:endCxn id="1999" idx="1"/>
                        </wps:cNvCnPr>
                        <wps:spPr bwMode="auto">
                          <a:xfrm>
                            <a:off x="1602713" y="2349515"/>
                            <a:ext cx="591805"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10" name="Straight Arrow Connector 147"/>
                        <wps:cNvCnPr>
                          <a:cxnSpLocks noChangeShapeType="1"/>
                          <a:stCxn id="1984" idx="3"/>
                          <a:endCxn id="2001" idx="1"/>
                        </wps:cNvCnPr>
                        <wps:spPr bwMode="auto">
                          <a:xfrm>
                            <a:off x="1602713" y="4397329"/>
                            <a:ext cx="593105" cy="45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11" name="Straight Arrow Connector 150"/>
                        <wps:cNvCnPr>
                          <a:cxnSpLocks noChangeShapeType="1"/>
                          <a:stCxn id="1986" idx="3"/>
                          <a:endCxn id="2003" idx="1"/>
                        </wps:cNvCnPr>
                        <wps:spPr bwMode="auto">
                          <a:xfrm>
                            <a:off x="1626213" y="6492843"/>
                            <a:ext cx="592405"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12" name="Elbow Connector 158"/>
                        <wps:cNvCnPr>
                          <a:cxnSpLocks noChangeShapeType="1"/>
                        </wps:cNvCnPr>
                        <wps:spPr bwMode="auto">
                          <a:xfrm rot="5400000">
                            <a:off x="1986916" y="1792910"/>
                            <a:ext cx="498303" cy="2168517"/>
                          </a:xfrm>
                          <a:prstGeom prst="bentConnector3">
                            <a:avLst>
                              <a:gd name="adj1" fmla="val 5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13" name="Elbow Connector 160"/>
                        <wps:cNvCnPr>
                          <a:cxnSpLocks noChangeShapeType="1"/>
                        </wps:cNvCnPr>
                        <wps:spPr bwMode="auto">
                          <a:xfrm rot="5400000">
                            <a:off x="2019817" y="2820817"/>
                            <a:ext cx="433403" cy="2169317"/>
                          </a:xfrm>
                          <a:prstGeom prst="bentConnector3">
                            <a:avLst>
                              <a:gd name="adj1" fmla="val 5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14" name="Elbow Connector 161"/>
                        <wps:cNvCnPr>
                          <a:cxnSpLocks noChangeShapeType="1"/>
                        </wps:cNvCnPr>
                        <wps:spPr bwMode="auto">
                          <a:xfrm rot="5400000">
                            <a:off x="2027817" y="3814923"/>
                            <a:ext cx="437603" cy="2168617"/>
                          </a:xfrm>
                          <a:prstGeom prst="bentConnector3">
                            <a:avLst>
                              <a:gd name="adj1" fmla="val 5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015" name="Elbow Connector 162"/>
                        <wps:cNvCnPr>
                          <a:cxnSpLocks noChangeShapeType="1"/>
                        </wps:cNvCnPr>
                        <wps:spPr bwMode="auto">
                          <a:xfrm rot="5400000">
                            <a:off x="2017417" y="5916237"/>
                            <a:ext cx="458103" cy="2168917"/>
                          </a:xfrm>
                          <a:prstGeom prst="bentConnector3">
                            <a:avLst>
                              <a:gd name="adj1" fmla="val 5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52" name="Elbow Connector 163"/>
                        <wps:cNvCnPr>
                          <a:cxnSpLocks noChangeShapeType="1"/>
                        </wps:cNvCnPr>
                        <wps:spPr bwMode="auto">
                          <a:xfrm rot="5400000">
                            <a:off x="2019717" y="4923031"/>
                            <a:ext cx="437603" cy="2143217"/>
                          </a:xfrm>
                          <a:prstGeom prst="bentConnector3">
                            <a:avLst>
                              <a:gd name="adj1" fmla="val 5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53" name="Rectangle 164"/>
                        <wps:cNvSpPr>
                          <a:spLocks noChangeArrowheads="1"/>
                        </wps:cNvSpPr>
                        <wps:spPr bwMode="auto">
                          <a:xfrm>
                            <a:off x="3783131" y="362502"/>
                            <a:ext cx="333503" cy="2075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54" name="Rectangle 165"/>
                        <wps:cNvSpPr>
                          <a:spLocks noChangeArrowheads="1"/>
                        </wps:cNvSpPr>
                        <wps:spPr bwMode="auto">
                          <a:xfrm>
                            <a:off x="3751230" y="1385809"/>
                            <a:ext cx="372203" cy="2075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55" name="Rectangle 107"/>
                        <wps:cNvSpPr>
                          <a:spLocks noChangeArrowheads="1"/>
                        </wps:cNvSpPr>
                        <wps:spPr bwMode="auto">
                          <a:xfrm>
                            <a:off x="1826115" y="1792512"/>
                            <a:ext cx="300002" cy="1991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sz w:val="22"/>
                                  <w:szCs w:val="22"/>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56" name="Rectangle 166"/>
                        <wps:cNvSpPr>
                          <a:spLocks noChangeArrowheads="1"/>
                        </wps:cNvSpPr>
                        <wps:spPr bwMode="auto">
                          <a:xfrm>
                            <a:off x="2189418" y="2788318"/>
                            <a:ext cx="299902" cy="1992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57" name="Rectangle 167"/>
                        <wps:cNvSpPr>
                          <a:spLocks noChangeArrowheads="1"/>
                        </wps:cNvSpPr>
                        <wps:spPr bwMode="auto">
                          <a:xfrm>
                            <a:off x="2189418" y="3795325"/>
                            <a:ext cx="299902" cy="1991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58" name="Rectangle 168"/>
                        <wps:cNvSpPr>
                          <a:spLocks noChangeArrowheads="1"/>
                        </wps:cNvSpPr>
                        <wps:spPr bwMode="auto">
                          <a:xfrm>
                            <a:off x="2104717" y="4780031"/>
                            <a:ext cx="299902" cy="1991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59" name="Rectangle 169"/>
                        <wps:cNvSpPr>
                          <a:spLocks noChangeArrowheads="1"/>
                        </wps:cNvSpPr>
                        <wps:spPr bwMode="auto">
                          <a:xfrm>
                            <a:off x="2126117" y="5893739"/>
                            <a:ext cx="299802" cy="1992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60" name="Rectangle 170"/>
                        <wps:cNvSpPr>
                          <a:spLocks noChangeArrowheads="1"/>
                        </wps:cNvSpPr>
                        <wps:spPr bwMode="auto">
                          <a:xfrm>
                            <a:off x="2026716" y="6871145"/>
                            <a:ext cx="361503" cy="1992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61" name="Rectangle 171"/>
                        <wps:cNvSpPr>
                          <a:spLocks noChangeArrowheads="1"/>
                        </wps:cNvSpPr>
                        <wps:spPr bwMode="auto">
                          <a:xfrm>
                            <a:off x="663105" y="1223608"/>
                            <a:ext cx="299802" cy="1992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62" name="Rectangle 172"/>
                        <wps:cNvSpPr>
                          <a:spLocks noChangeArrowheads="1"/>
                        </wps:cNvSpPr>
                        <wps:spPr bwMode="auto">
                          <a:xfrm>
                            <a:off x="663105" y="2779418"/>
                            <a:ext cx="299802" cy="1992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63" name="Rectangle 173"/>
                        <wps:cNvSpPr>
                          <a:spLocks noChangeArrowheads="1"/>
                        </wps:cNvSpPr>
                        <wps:spPr bwMode="auto">
                          <a:xfrm>
                            <a:off x="667805" y="3784125"/>
                            <a:ext cx="299902" cy="1992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64" name="Rectangle 174"/>
                        <wps:cNvSpPr>
                          <a:spLocks noChangeArrowheads="1"/>
                        </wps:cNvSpPr>
                        <wps:spPr bwMode="auto">
                          <a:xfrm>
                            <a:off x="653205" y="4764731"/>
                            <a:ext cx="299902" cy="1992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65" name="Rectangle 175"/>
                        <wps:cNvSpPr>
                          <a:spLocks noChangeArrowheads="1"/>
                        </wps:cNvSpPr>
                        <wps:spPr bwMode="auto">
                          <a:xfrm>
                            <a:off x="710606" y="5775838"/>
                            <a:ext cx="299802" cy="1992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66" name="Rectangle 176"/>
                        <wps:cNvSpPr>
                          <a:spLocks noChangeArrowheads="1"/>
                        </wps:cNvSpPr>
                        <wps:spPr bwMode="auto">
                          <a:xfrm>
                            <a:off x="659105" y="6861345"/>
                            <a:ext cx="299902" cy="1991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67" name="Rectangle 177"/>
                        <wps:cNvSpPr>
                          <a:spLocks noChangeArrowheads="1"/>
                        </wps:cNvSpPr>
                        <wps:spPr bwMode="auto">
                          <a:xfrm>
                            <a:off x="3869131" y="2172714"/>
                            <a:ext cx="347303" cy="2075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68" name="Rectangle 178"/>
                        <wps:cNvSpPr>
                          <a:spLocks noChangeArrowheads="1"/>
                        </wps:cNvSpPr>
                        <wps:spPr bwMode="auto">
                          <a:xfrm>
                            <a:off x="3869131" y="3315622"/>
                            <a:ext cx="384803" cy="2075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69" name="Rectangle 179"/>
                        <wps:cNvSpPr>
                          <a:spLocks noChangeArrowheads="1"/>
                        </wps:cNvSpPr>
                        <wps:spPr bwMode="auto">
                          <a:xfrm>
                            <a:off x="3837331" y="4275228"/>
                            <a:ext cx="347003" cy="2075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70" name="Rectangle 180"/>
                        <wps:cNvSpPr>
                          <a:spLocks noChangeArrowheads="1"/>
                        </wps:cNvSpPr>
                        <wps:spPr bwMode="auto">
                          <a:xfrm>
                            <a:off x="3904031" y="5258834"/>
                            <a:ext cx="347303" cy="2075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71" name="Rectangle 181"/>
                        <wps:cNvSpPr>
                          <a:spLocks noChangeArrowheads="1"/>
                        </wps:cNvSpPr>
                        <wps:spPr bwMode="auto">
                          <a:xfrm>
                            <a:off x="3932732" y="6377242"/>
                            <a:ext cx="311503" cy="2074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72" name="Rectangle 182"/>
                        <wps:cNvSpPr>
                          <a:spLocks noChangeArrowheads="1"/>
                        </wps:cNvSpPr>
                        <wps:spPr bwMode="auto">
                          <a:xfrm>
                            <a:off x="2766022" y="887606"/>
                            <a:ext cx="299902" cy="1991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79663" tIns="39830" rIns="79663" bIns="39830" anchor="ctr" anchorCtr="0" upright="1">
                          <a:noAutofit/>
                        </wps:bodyPr>
                      </wps:wsp>
                      <wps:wsp>
                        <wps:cNvPr id="2773" name="Rectangle 183"/>
                        <wps:cNvSpPr>
                          <a:spLocks noChangeArrowheads="1"/>
                        </wps:cNvSpPr>
                        <wps:spPr bwMode="auto">
                          <a:xfrm>
                            <a:off x="1669413" y="2255615"/>
                            <a:ext cx="373703" cy="2075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74" name="Rectangle 184"/>
                        <wps:cNvSpPr>
                          <a:spLocks noChangeArrowheads="1"/>
                        </wps:cNvSpPr>
                        <wps:spPr bwMode="auto">
                          <a:xfrm>
                            <a:off x="1657013" y="3324222"/>
                            <a:ext cx="369703" cy="2074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75" name="Rectangle 185"/>
                        <wps:cNvSpPr>
                          <a:spLocks noChangeArrowheads="1"/>
                        </wps:cNvSpPr>
                        <wps:spPr bwMode="auto">
                          <a:xfrm>
                            <a:off x="1677514" y="4285628"/>
                            <a:ext cx="373703" cy="2075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76" name="Rectangle 186"/>
                        <wps:cNvSpPr>
                          <a:spLocks noChangeArrowheads="1"/>
                        </wps:cNvSpPr>
                        <wps:spPr bwMode="auto">
                          <a:xfrm>
                            <a:off x="1638913" y="5320435"/>
                            <a:ext cx="387803" cy="2074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777" name="Rectangle 187"/>
                        <wps:cNvSpPr>
                          <a:spLocks noChangeArrowheads="1"/>
                        </wps:cNvSpPr>
                        <wps:spPr bwMode="auto">
                          <a:xfrm>
                            <a:off x="1664313" y="6377142"/>
                            <a:ext cx="369103" cy="2075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79663" tIns="39830" rIns="79663" bIns="39830" anchor="ctr" anchorCtr="0" upright="1">
                          <a:noAutofit/>
                        </wps:bodyPr>
                      </wps:wsp>
                      <wps:wsp>
                        <wps:cNvPr id="2002" name="Rectangle 133"/>
                        <wps:cNvSpPr>
                          <a:spLocks noChangeArrowheads="1"/>
                        </wps:cNvSpPr>
                        <wps:spPr bwMode="auto">
                          <a:xfrm>
                            <a:off x="2203818" y="4987933"/>
                            <a:ext cx="1556313" cy="863606"/>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Does the concentration of the substances exceed the calculated limit; or according to an appropriate test method does the waste evolve flammable gases in dangerous quantities?</w:t>
                              </w:r>
                            </w:p>
                          </w:txbxContent>
                        </wps:txbx>
                        <wps:bodyPr rot="0" vert="horz" wrap="square" lIns="79663" tIns="39830" rIns="79663" bIns="3983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2A3F93" id="Canvas 2044" o:spid="_x0000_s1339" editas="canvas" style="position:absolute;margin-left:-.3pt;margin-top:18.35pt;width:439.35pt;height:609pt;z-index:252165120;mso-position-horizontal-relative:char;mso-position-vertical-relative:line" coordsize="55797,7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">
                <v:shape id="_x0000_s1340" type="#_x0000_t75" style="position:absolute;width:55797;height:77343;visibility:visible;mso-wrap-style:square">
                  <v:fill o:detectmouseclick="t"/>
                  <v:path o:connecttype="none"/>
                </v:shape>
                <v:shape id="Straight Arrow Connector 146" o:spid="_x0000_s1341" type="#_x0000_t32" style="position:absolute;left:13976;top:34270;width:7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YasYAAADdAAAADwAAAGRycy9kb3ducmV2LnhtbESPT2vCQBTE7wW/w/KE3urGBKxEVxFt&#10;aU7WfwjeHtlnEsy+jdmtpt/eLRQ8DjPzG2Y670wtbtS6yrKC4SACQZxbXXGh4LD/fBuDcB5ZY22Z&#10;FPySg/ms9zLFVNs7b+m284UIEHYpKii9b1IpXV6SQTewDXHwzrY16INsC6lbvAe4qWUcRSNpsOKw&#10;UGJDy5Lyy+7HKPj6yNbj1Tn+3i+vx2tBMjllm0Sp1363mIDw1Pln+L+daQXxezKCvzfhCc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zGGrGAAAA3QAAAA8AAAAAAAAA&#10;AAAAAAAAoQIAAGRycy9kb3ducmV2LnhtbFBLBQYAAAAABAAEAPkAAACUAwAAAAA=&#10;" strokecolor="#263673" strokeweight="1.5pt">
                  <v:stroke endarrow="block" joinstyle="miter"/>
                </v:shape>
                <v:shape id="Straight Arrow Connector 155" o:spid="_x0000_s1342" type="#_x0000_t32" style="position:absolute;left:35452;top:53663;width:89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98cYAAADdAAAADwAAAGRycy9kb3ducmV2LnhtbESPT2vCQBTE7wW/w/KE3urGBKpEVxFt&#10;aU7WfwjeHtlnEsy+jdmtxm/fLRQ8DjPzG2Y670wtbtS6yrKC4SACQZxbXXGh4LD/fBuDcB5ZY22Z&#10;FDzIwXzWe5liqu2dt3Tb+UIECLsUFZTeN6mULi/JoBvYhjh4Z9sa9EG2hdQt3gPc1DKOondpsOKw&#10;UGJDy5Lyy+7HKPj6yNbj1Tn+3i+vx2tBMjllm0Sp1363mIDw1Pln+L+daQXxKBnB35vw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vfHGAAAA3QAAAA8AAAAAAAAA&#10;AAAAAAAAoQIAAGRycy9kb3ducmV2LnhtbFBLBQYAAAAABAAEAPkAAACUAwAAAAA=&#10;" strokecolor="#263673" strokeweight="1.5pt">
                  <v:stroke endarrow="block" joinstyle="miter"/>
                </v:shape>
                <v:shape id="Elbow Connector 157" o:spid="_x0000_s1343" type="#_x0000_t34" style="position:absolute;left:21064;top:8378;width:2772;height:2186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5cMAAADdAAAADwAAAGRycy9kb3ducmV2LnhtbERPz2vCMBS+D/wfwhO8zWTd0FGNIsKG&#10;wg6um+Dx0TzbsualJJnW/vXLYeDx4/u9XPe2FRfyoXGs4WmqQBCXzjRcafj+ent8BREissHWMWm4&#10;UYD1avSwxNy4K3/SpYiVSCEcctRQx9jlUoayJoth6jrixJ2dtxgT9JU0Hq8p3LYyU2omLTacGmrs&#10;aFtT+VP8Wg1Hdcre983LcEB/Pg6sPgY7L7WejPvNAkSkPt7F/+6d0ZDNn9Pc9CY9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vzeXDAAAA3QAAAA8AAAAAAAAAAAAA&#10;AAAAoQIAAGRycy9kb3ducmV2LnhtbFBLBQYAAAAABAAEAPkAAACRAwAAAAA=&#10;" strokecolor="#263673" strokeweight="1.5pt">
                  <v:stroke endarrow="block"/>
                </v:shape>
                <v:shape id="Straight Arrow Connector 188" o:spid="_x0000_s1344" type="#_x0000_t32" style="position:absolute;left:8100;top:66665;width:57;height:56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7scAAADdAAAADwAAAGRycy9kb3ducmV2LnhtbESPQWvCQBSE7wX/w/KE3urGFFpNXUUF&#10;SUoPYtqLt9fsMwlm38bsVpN/3y0UPA4z8w2zWPWmEVfqXG1ZwXQSgSAurK65VPD1uXuagXAeWWNj&#10;mRQM5GC1HD0sMNH2xge65r4UAcIuQQWV920ipSsqMugmtiUO3sl2Bn2QXSl1h7cAN42Mo+hFGqw5&#10;LFTY0rai4pz/GAXt94436/ejSQ9DPP+I9ml2vKRKPY779RsIT72/h//bmVYQvz7P4e9Ne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v/uxwAAAN0AAAAPAAAAAAAA&#10;AAAAAAAAAKECAABkcnMvZG93bnJldi54bWxQSwUGAAAAAAQABAD5AAAAlQMAAAAA&#10;" strokecolor="#263673" strokeweight="1.5pt">
                  <v:stroke endarrow="block" joinstyle="miter"/>
                </v:shape>
                <v:shape id="Straight Arrow Connector 156" o:spid="_x0000_s1345" type="#_x0000_t32" style="position:absolute;left:35979;top:64598;width:8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W+MQAAADdAAAADwAAAGRycy9kb3ducmV2LnhtbERPy2rCQBTdC/7DcAV3dWIsKtFRRC3N&#10;ytYHgrtL5poEM3diZqrp33cWBZeH854vW1OJBzWutKxgOIhAEGdWl5wrOB0/3qYgnEfWWFkmBb/k&#10;YLnoduaYaPvkPT0OPhchhF2CCgrv60RKlxVk0A1sTRy4q20M+gCbXOoGnyHcVDKOorE0WHJoKLCm&#10;dUHZ7fBjFHxu0910c42/juv7+Z6THF3S75FS/V67moHw1PqX+N+dagXx5D3sD2/C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EFb4xAAAAN0AAAAPAAAAAAAAAAAA&#10;AAAAAKECAABkcnMvZG93bnJldi54bWxQSwUGAAAAAAQABAD5AAAAkgMAAAAA&#10;" strokecolor="#263673" strokeweight="1.5pt">
                  <v:stroke endarrow="block" joinstyle="miter"/>
                </v:shape>
                <v:shape id="Straight Arrow Connector 154" o:spid="_x0000_s1346" type="#_x0000_t32" style="position:absolute;left:35979;top:43675;width:84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zY8cAAADdAAAADwAAAGRycy9kb3ducmV2LnhtbESPQWvCQBSE74X+h+UVetONUaykrlLU&#10;Yk621VLo7ZF9JqHZtzG7JvHfu4LQ4zAz3zDzZW8q0VLjSssKRsMIBHFmdcm5gu/D+2AGwnlkjZVl&#10;UnAhB8vF48McE207/qJ273MRIOwSVFB4XydSuqwgg25oa+LgHW1j0AfZ5FI32AW4qWQcRVNpsOSw&#10;UGBNq4Kyv/3ZKNhu0t1sfYw/DqvTzyknOf5NP8dKPT/1b68gPPX+P3xvp1pB/DIZwe1Ne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XPNjxwAAAN0AAAAPAAAAAAAA&#10;AAAAAAAAAKECAABkcnMvZG93bnJldi54bWxQSwUGAAAAAAQABAD5AAAAlQMAAAAA&#10;" strokecolor="#263673" strokeweight="1.5pt">
                  <v:stroke endarrow="block" joinstyle="miter"/>
                </v:shape>
                <v:shape id="Straight Arrow Connector 153" o:spid="_x0000_s1347" type="#_x0000_t32" style="position:absolute;left:37649;top:34232;width:7035;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4sYAAADdAAAADwAAAGRycy9kb3ducmV2LnhtbESPQWvCQBSE70L/w/IKvemmodgaXcUK&#10;EosHMfXi7Zl9JsHs25hdNf77rlDwOMzMN8xk1plaXKl1lWUF74MIBHFudcWFgt3vsv8FwnlkjbVl&#10;UnAnB7PpS2+CibY33tI184UIEHYJKii9bxIpXV6SQTewDXHwjrY16INsC6lbvAW4qWUcRUNpsOKw&#10;UGJDi5LyU3YxCprDkr/nP3uTbu/xaB1t0tX+nCr19trNxyA8df4Z/m+vtIL48yOGx5v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UHuLGAAAA3QAAAA8AAAAAAAAA&#10;AAAAAAAAoQIAAGRycy9kb3ducmV2LnhtbFBLBQYAAAAABAAEAPkAAACUAwAAAAA=&#10;" strokecolor="#263673" strokeweight="1.5pt">
                  <v:stroke endarrow="block" joinstyle="miter"/>
                </v:shape>
                <v:shape id="Straight Arrow Connector 152" o:spid="_x0000_s1348" type="#_x0000_t32" style="position:absolute;left:36595;top:22917;width:78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Ij8cAAADdAAAADwAAAGRycy9kb3ducmV2LnhtbESPQWvCQBSE70L/w/IK3uqmibQhdRWx&#10;leakrRbB2yP7TILZtzG71fjv3ULB4zAz3zCTWW8acabO1ZYVPI8iEMSF1TWXCn62y6cUhPPIGhvL&#10;pOBKDmbTh8EEM20v/E3njS9FgLDLUEHlfZtJ6YqKDLqRbYmDd7CdQR9kV0rd4SXATSPjKHqRBmsO&#10;CxW2tKioOG5+jYLPj3yVvh/i9XZx2p1Kksk+/0qUGj728zcQnnp/D/+3c60gfh0n8Pc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wsiPxwAAAN0AAAAPAAAAAAAA&#10;AAAAAAAAAKECAABkcnMvZG93bnJldi54bWxQSwUGAAAAAAQABAD5AAAAlQMAAAAA&#10;" strokecolor="#263673" strokeweight="1.5pt">
                  <v:stroke endarrow="block" joinstyle="miter"/>
                </v:shape>
                <v:shape id="Straight Arrow Connector 149" o:spid="_x0000_s1349" type="#_x0000_t32" style="position:absolute;left:13982;top:54197;width:7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tQ+8cAAADdAAAADwAAAGRycy9kb3ducmV2LnhtbESPT2vCQBTE70K/w/IKvemmUaykWaXY&#10;ijlVq6XQ2yP78odm38bsqvHbdwXB4zAzv2HSRW8acaLO1ZYVPI8iEMS51TWXCr73q+EMhPPIGhvL&#10;pOBCDhbzh0GKibZn/qLTzpciQNglqKDyvk2kdHlFBt3ItsTBK2xn0AfZlVJ3eA5w08g4iqbSYM1h&#10;ocKWlhXlf7ujUbD+yD5n70W82S8PP4eS5Pg3246Venrs315BeOr9PXxrZ1pB/DKZwPVNe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K1D7xwAAAN0AAAAPAAAAAAAA&#10;AAAAAAAAAKECAABkcnMvZG93bnJldi54bWxQSwUGAAAAAAQABAD5AAAAlQMAAAAA&#10;" strokecolor="#263673" strokeweight="1.5pt">
                  <v:stroke endarrow="block" joinstyle="miter"/>
                </v:shape>
                <v:rect id="Rectangle 86" o:spid="_x0000_s1350" style="position:absolute;left:354;top:1153;width:15579;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Jk8gA&#10;AADdAAAADwAAAGRycy9kb3ducmV2LnhtbESPT2vCQBTE74V+h+UJvYhuKtqW6EZssSDooY314O2R&#10;fflDs29DdjWpn94VhB6HmfkNs1j2phZnal1lWcHzOAJBnFldcaHgZ/85egPhPLLG2jIp+CMHy+Tx&#10;YYGxth1/0zn1hQgQdjEqKL1vYildVpJBN7YNcfBy2xr0QbaF1C12AW5qOYmiF2mw4rBQYkMfJWW/&#10;6ckocLsv370PV9m2vhzNNF/LzhykUk+DfjUH4an3/+F7e6MVTF6nM7i9CU9AJ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4ImTyAAAAN0AAAAPAAAAAAAAAAAAAAAAAJgCAABk&#10;cnMvZG93bnJldi54bWxQSwUGAAAAAAQABAD1AAAAjQMAAAAA&#10;" strokecolor="#263673" strokeweight="1.5pt">
                  <v:stroke dashstyle="dash"/>
                  <v:textbox inset="2.21286mm,1.1064mm,2.21286mm,1.1064mm">
                    <w:txbxContent>
                      <w:p w:rsidR="003C1FD4" w:rsidRPr="0067566B" w:rsidRDefault="003C1FD4" w:rsidP="00125F5F">
                        <w:pPr>
                          <w:jc w:val="center"/>
                          <w:rPr>
                            <w:sz w:val="14"/>
                            <w:szCs w:val="10"/>
                          </w:rPr>
                        </w:pPr>
                        <w:r w:rsidRPr="0067566B">
                          <w:rPr>
                            <w:b/>
                            <w:bCs/>
                            <w:sz w:val="14"/>
                            <w:szCs w:val="10"/>
                          </w:rPr>
                          <w:t>Start:</w:t>
                        </w:r>
                        <w:r w:rsidRPr="0067566B">
                          <w:rPr>
                            <w:sz w:val="14"/>
                            <w:szCs w:val="10"/>
                          </w:rPr>
                          <w:t xml:space="preserve"> Is the waste a liquid, or does it have a free draining liquid phase, containing substances assigned Hazard </w:t>
                        </w:r>
                        <w:r w:rsidRPr="00431961">
                          <w:rPr>
                            <w:sz w:val="14"/>
                            <w:szCs w:val="14"/>
                          </w:rPr>
                          <w:t xml:space="preserve">Statement Codes listed in </w:t>
                        </w:r>
                        <w:r w:rsidRPr="00431961">
                          <w:rPr>
                            <w:sz w:val="14"/>
                            <w:szCs w:val="14"/>
                          </w:rPr>
                          <w:fldChar w:fldCharType="begin"/>
                        </w:r>
                        <w:r w:rsidRPr="00431961">
                          <w:rPr>
                            <w:sz w:val="14"/>
                            <w:szCs w:val="14"/>
                          </w:rPr>
                          <w:instrText xml:space="preserve"> REF _Ref416945068 \h  \* MERGEFORMAT </w:instrText>
                        </w:r>
                        <w:r w:rsidRPr="00431961">
                          <w:rPr>
                            <w:sz w:val="14"/>
                            <w:szCs w:val="14"/>
                          </w:rPr>
                        </w:r>
                        <w:r w:rsidRPr="00431961">
                          <w:rPr>
                            <w:sz w:val="14"/>
                            <w:szCs w:val="14"/>
                          </w:rPr>
                          <w:fldChar w:fldCharType="separate"/>
                        </w:r>
                        <w:r w:rsidRPr="001201EF">
                          <w:rPr>
                            <w:sz w:val="14"/>
                            <w:szCs w:val="14"/>
                          </w:rPr>
                          <w:t xml:space="preserve">Table </w:t>
                        </w:r>
                        <w:r w:rsidRPr="001201EF">
                          <w:rPr>
                            <w:noProof/>
                            <w:sz w:val="14"/>
                            <w:szCs w:val="14"/>
                          </w:rPr>
                          <w:t>11</w:t>
                        </w:r>
                        <w:r w:rsidRPr="00431961">
                          <w:rPr>
                            <w:sz w:val="14"/>
                            <w:szCs w:val="14"/>
                          </w:rPr>
                          <w:fldChar w:fldCharType="end"/>
                        </w:r>
                        <w:r w:rsidRPr="00431961">
                          <w:rPr>
                            <w:sz w:val="14"/>
                            <w:szCs w:val="14"/>
                          </w:rPr>
                          <w:t>?</w:t>
                        </w:r>
                      </w:p>
                    </w:txbxContent>
                  </v:textbox>
                </v:rect>
                <v:rect id="Rectangle 87" o:spid="_x0000_s1351" style="position:absolute;left:23050;top:1153;width:1293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aTsMA&#10;AADdAAAADwAAAGRycy9kb3ducmV2LnhtbESP3YrCMBSE7xd8h3AEbxZNFVdLNYoIgqI3/jzAsTm2&#10;1eakNFHr2xthwcthZr5hpvPGlOJBtSssK+j3IhDEqdUFZwpOx1U3BuE8ssbSMil4kYP5rPUzxUTb&#10;J+/pcfCZCBB2CSrIva8SKV2ak0HXsxVx8C62NuiDrDOpa3wGuCnlIIpG0mDBYSHHipY5pbfD3ShY&#10;2Js38a/cxLsxnbdXF+3w76RUp90sJiA8Nf4b/m+vtYLBeDiCz5v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1aTsMAAADdAAAADwAAAAAAAAAAAAAAAACYAgAAZHJzL2Rv&#10;d25yZXYueG1sUEsFBgAAAAAEAAQA9QAAAIgDAAAAAA==&#10;" strokecolor="#263673" strokeweight="1.5pt">
                  <v:textbox inset="2.21286mm,1.1064mm,2.21286mm,1.1064mm">
                    <w:txbxContent>
                      <w:p w:rsidR="003C1FD4" w:rsidRPr="00092329" w:rsidRDefault="003C1FD4" w:rsidP="00125F5F">
                        <w:pPr>
                          <w:pStyle w:val="Normlnweb"/>
                          <w:spacing w:before="0" w:beforeAutospacing="0" w:after="0" w:afterAutospacing="0"/>
                          <w:ind w:left="-142" w:right="-114"/>
                          <w:jc w:val="center"/>
                          <w:rPr>
                            <w:rFonts w:ascii="Verdana" w:hAnsi="Verdana"/>
                            <w:color w:val="000000"/>
                            <w:sz w:val="14"/>
                            <w:szCs w:val="14"/>
                            <w:lang w:val="en-GB"/>
                          </w:rPr>
                        </w:pPr>
                        <w:r w:rsidRPr="00092329">
                          <w:rPr>
                            <w:rFonts w:ascii="Verdana" w:hAnsi="Verdana"/>
                            <w:color w:val="000000"/>
                            <w:sz w:val="14"/>
                            <w:szCs w:val="14"/>
                            <w:lang w:val="en-GB"/>
                          </w:rPr>
                          <w:t>According to an appropriate test method, is the flash point of the liquid or liquid phase ≤60 °C?</w:t>
                        </w:r>
                      </w:p>
                    </w:txbxContent>
                  </v:textbox>
                </v:rect>
                <v:shape id="Straight Arrow Connector 88" o:spid="_x0000_s1352" type="#_x0000_t32" style="position:absolute;left:16065;top:4584;width:6890;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O9escAAADdAAAADwAAAGRycy9kb3ducmV2LnhtbESPT2vCQBTE74V+h+UVvNVNg2hNXUUF&#10;ieJB/HPx9sy+JqHZtzG7avz2riD0OMzMb5jRpDWVuFLjSssKvroRCOLM6pJzBYf94vMbhPPIGivL&#10;pOBODibj97cRJtreeEvXnc9FgLBLUEHhfZ1I6bKCDLqurYmD92sbgz7IJpe6wVuAm0rGUdSXBksO&#10;CwXWNC8o+9tdjIL6tODZdHU06fYeD9fRJl0ez6lSnY92+gPCU+v/w6/2UiuIB70BPN+EJy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716xwAAAN0AAAAPAAAAAAAA&#10;AAAAAAAAAKECAABkcnMvZG93bnJldi54bWxQSwUGAAAAAAQABAD5AAAAlQMAAAAA&#10;" strokecolor="#263673" strokeweight="1.5pt">
                  <v:stroke endarrow="block" joinstyle="miter"/>
                </v:shape>
                <v:shape id="Straight Arrow Connector 89" o:spid="_x0000_s1353" type="#_x0000_t32" style="position:absolute;left:29521;top:8109;width:1;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a/sQAAADdAAAADwAAAGRycy9kb3ducmV2LnhtbERPy2rCQBTdC/7DcAV3dWIsKtFRRC3N&#10;ytYHgrtL5poEM3diZqrp33cWBZeH854vW1OJBzWutKxgOIhAEGdWl5wrOB0/3qYgnEfWWFkmBb/k&#10;YLnoduaYaPvkPT0OPhchhF2CCgrv60RKlxVk0A1sTRy4q20M+gCbXOoGnyHcVDKOorE0WHJoKLCm&#10;dUHZ7fBjFHxu0910c42/juv7+Z6THF3S75FS/V67moHw1PqX+N+dagXx5D3MDW/C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Zlr+xAAAAN0AAAAPAAAAAAAAAAAA&#10;AAAAAKECAABkcnMvZG93bnJldi54bWxQSwUGAAAAAAQABAD5AAAAkgMAAAAA&#10;" strokecolor="#263673" strokeweight="1.5pt">
                  <v:stroke endarrow="block" joinstyle="miter"/>
                </v:shape>
                <v:rect id="Rectangle 90" o:spid="_x0000_s1354" style="position:absolute;left:17664;top:3352;width:3570;height:2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xrcYA&#10;AADdAAAADwAAAGRycy9kb3ducmV2LnhtbESPT4vCMBTE7wt+h/AEL7Km/kHXahRZUPSgYHcv3h7N&#10;sy02L90mav32RhD2OMzMb5j5sjGluFHtCssK+r0IBHFqdcGZgt+f9ecXCOeRNZaWScGDHCwXrY85&#10;xtre+Ui3xGciQNjFqCD3voqldGlOBl3PVsTBO9vaoA+yzqSu8R7gppSDKBpLgwWHhRwr+s4pvSRX&#10;o+DPZitzGK2TjcVu9zpsdvtTtFOq025WMxCeGv8ffre3WsFgMprC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MxrcYAAADdAAAADwAAAAAAAAAAAAAAAACYAgAAZHJz&#10;L2Rvd25yZXYueG1sUEsFBgAAAAAEAAQA9QAAAIsDAAAAAA==&#10;" stroked="f" strokeweight="1pt">
                  <v:textbox inset="2.21286mm,1.1064mm,2.21286mm,1.1064mm">
                    <w:txbxContent>
                      <w:p w:rsidR="003C1FD4" w:rsidRPr="00092329" w:rsidRDefault="003C1FD4" w:rsidP="00125F5F">
                        <w:pPr>
                          <w:rPr>
                            <w:i/>
                            <w:iCs/>
                            <w:color w:val="263673"/>
                            <w:sz w:val="14"/>
                            <w:szCs w:val="10"/>
                          </w:rPr>
                        </w:pPr>
                        <w:r w:rsidRPr="00092329">
                          <w:rPr>
                            <w:i/>
                            <w:iCs/>
                            <w:color w:val="263673"/>
                            <w:sz w:val="14"/>
                            <w:szCs w:val="10"/>
                          </w:rPr>
                          <w:t>Yes</w:t>
                        </w:r>
                      </w:p>
                    </w:txbxContent>
                  </v:textbox>
                </v:rect>
                <v:rect id="Rectangle 112" o:spid="_x0000_s1355" style="position:absolute;left:349;top:20698;width:15583;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xfL4A&#10;AADdAAAADwAAAGRycy9kb3ducmV2LnhtbERPSwrCMBDdC94hjOBGNFVQSzWKCIKiGz8HGJuxrTaT&#10;0kSttzcLweXj/efLxpTiRbUrLCsYDiIQxKnVBWcKLudNPwbhPLLG0jIp+JCD5aLdmmOi7ZuP9Dr5&#10;TIQQdgkqyL2vEildmpNBN7AVceButjboA6wzqWt8h3BTylEUTaTBgkNDjhWtc0ofp6dRsLIPb+Ke&#10;3MWHKV33dxcdcHxRqttpVjMQnhr/F//cW61gNB2H/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h8Xy+AAAA3QAAAA8AAAAAAAAAAAAAAAAAmAIAAGRycy9kb3ducmV2&#10;LnhtbFBLBQYAAAAABAAEAPUAAACDAwAAAAA=&#10;" strokecolor="#263673" strokeweight="1.5pt">
                  <v:textbox inset="2.21286mm,1.1064mm,2.21286mm,1.1064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substances assigned H250?</w:t>
                        </w:r>
                      </w:p>
                    </w:txbxContent>
                  </v:textbox>
                </v:rect>
                <v:rect id="Rectangle 113" o:spid="_x0000_s1356" style="position:absolute;left:362;top:31263;width:15569;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58MA&#10;AADdAAAADwAAAGRycy9kb3ducmV2LnhtbESP0YrCMBRE3wX/IVzBF1lTBbVUUxFBUNYXXT/g2lzb&#10;2uamNFHr35uFhX0cZuYMs1p3phZPal1pWcFkHIEgzqwuOVdw+dl9xSCcR9ZYWyYFb3KwTvu9FSba&#10;vvhEz7PPRYCwS1BB4X2TSOmyggy6sW2Ig3ezrUEfZJtL3eIrwE0tp1E0lwZLDgsFNrQtKKvOD6Ng&#10;Yytv4pE8xMcFXb/vLjri7KLUcNBtliA8df4//NfeawXTxWwCv2/CE5D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58MAAADdAAAADwAAAAAAAAAAAAAAAACYAgAAZHJzL2Rv&#10;d25yZXYueG1sUEsFBgAAAAAEAAQA9QAAAIgDAAAAAA==&#10;" strokecolor="#263673" strokeweight="1.5pt">
                  <v:textbox inset="2.21286mm,1.1064mm,2.21286mm,1.1064mm">
                    <w:txbxContent>
                      <w:p w:rsidR="003C1FD4" w:rsidRPr="0067566B" w:rsidRDefault="003C1FD4" w:rsidP="00125F5F">
                        <w:pPr>
                          <w:jc w:val="center"/>
                          <w:rPr>
                            <w:sz w:val="14"/>
                            <w:szCs w:val="10"/>
                          </w:rPr>
                        </w:pPr>
                        <w:r w:rsidRPr="00092329">
                          <w:rPr>
                            <w:sz w:val="14"/>
                            <w:szCs w:val="14"/>
                          </w:rPr>
                          <w:t xml:space="preserve">Is the waste solid containing substances assigned Hazard statement codes listed in </w:t>
                        </w:r>
                        <w:r w:rsidRPr="00431961">
                          <w:rPr>
                            <w:sz w:val="14"/>
                            <w:szCs w:val="14"/>
                          </w:rPr>
                          <w:fldChar w:fldCharType="begin"/>
                        </w:r>
                        <w:r w:rsidRPr="00431961">
                          <w:rPr>
                            <w:sz w:val="14"/>
                            <w:szCs w:val="14"/>
                          </w:rPr>
                          <w:instrText xml:space="preserve"> REF _Ref416945068 \h  \* MERGEFORMAT </w:instrText>
                        </w:r>
                        <w:r w:rsidRPr="00431961">
                          <w:rPr>
                            <w:sz w:val="14"/>
                            <w:szCs w:val="14"/>
                          </w:rPr>
                        </w:r>
                        <w:r w:rsidRPr="00431961">
                          <w:rPr>
                            <w:sz w:val="14"/>
                            <w:szCs w:val="14"/>
                          </w:rPr>
                          <w:fldChar w:fldCharType="separate"/>
                        </w:r>
                        <w:r w:rsidRPr="001201EF">
                          <w:rPr>
                            <w:sz w:val="14"/>
                            <w:szCs w:val="14"/>
                          </w:rPr>
                          <w:t xml:space="preserve">Table </w:t>
                        </w:r>
                        <w:r w:rsidRPr="001201EF">
                          <w:rPr>
                            <w:noProof/>
                            <w:sz w:val="14"/>
                            <w:szCs w:val="14"/>
                          </w:rPr>
                          <w:t>11</w:t>
                        </w:r>
                        <w:r w:rsidRPr="00431961">
                          <w:rPr>
                            <w:sz w:val="14"/>
                            <w:szCs w:val="14"/>
                          </w:rPr>
                          <w:fldChar w:fldCharType="end"/>
                        </w:r>
                        <w:r w:rsidRPr="00431961">
                          <w:rPr>
                            <w:sz w:val="14"/>
                            <w:szCs w:val="14"/>
                          </w:rPr>
                          <w:t>?</w:t>
                        </w:r>
                      </w:p>
                      <w:p w:rsidR="003C1FD4" w:rsidRPr="00092329" w:rsidRDefault="003C1FD4" w:rsidP="00125F5F">
                        <w:pPr>
                          <w:pStyle w:val="Normlnweb"/>
                          <w:spacing w:before="0" w:beforeAutospacing="0" w:after="0" w:afterAutospacing="0"/>
                          <w:jc w:val="center"/>
                          <w:rPr>
                            <w:sz w:val="22"/>
                            <w:szCs w:val="22"/>
                            <w:lang w:val="en-GB"/>
                          </w:rPr>
                        </w:pPr>
                      </w:p>
                    </w:txbxContent>
                  </v:textbox>
                </v:rect>
                <v:rect id="Rectangle 114" o:spid="_x0000_s1357" style="position:absolute;left:349;top:41179;width:15583;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94sMA&#10;AADdAAAADwAAAGRycy9kb3ducmV2LnhtbERPzWrCQBC+F/oOywheitlUbI2pq4ggWOpFmwcYs9Mk&#10;mp0Nu6vGt+8WCt7m4/ud+bI3rbiS841lBa9JCoK4tLrhSkHxvRllIHxA1thaJgV38rBcPD/NMdf2&#10;xnu6HkIlYgj7HBXUIXS5lL6syaBPbEccuR/rDIYIXSW1w1sMN60cp+m7NNhwbKixo3VN5flwMQpW&#10;9hxM9iI/s92Ujl8nn+7wrVBqOOhXHyAC9eEh/ndvdZw/yy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U94sMAAADdAAAADwAAAAAAAAAAAAAAAACYAgAAZHJzL2Rv&#10;d25yZXYueG1sUEsFBgAAAAAEAAQA9QAAAIgDAAAAAA==&#10;" strokecolor="#263673" strokeweight="1.5pt">
                  <v:textbox inset="2.21286mm,1.1064mm,2.21286mm,1.1064mm">
                    <w:txbxContent>
                      <w:p w:rsidR="003C1FD4" w:rsidRPr="0067566B" w:rsidRDefault="003C1FD4" w:rsidP="00125F5F">
                        <w:pPr>
                          <w:jc w:val="center"/>
                          <w:rPr>
                            <w:sz w:val="14"/>
                            <w:szCs w:val="10"/>
                          </w:rPr>
                        </w:pPr>
                        <w:r w:rsidRPr="00092329">
                          <w:rPr>
                            <w:sz w:val="14"/>
                            <w:szCs w:val="14"/>
                          </w:rPr>
                          <w:t xml:space="preserve">Is the waste a gas containing substances assigned Hazard Statement Codes listed in </w:t>
                        </w:r>
                        <w:r w:rsidRPr="00431961">
                          <w:rPr>
                            <w:sz w:val="14"/>
                            <w:szCs w:val="14"/>
                          </w:rPr>
                          <w:fldChar w:fldCharType="begin"/>
                        </w:r>
                        <w:r w:rsidRPr="00431961">
                          <w:rPr>
                            <w:sz w:val="14"/>
                            <w:szCs w:val="14"/>
                          </w:rPr>
                          <w:instrText xml:space="preserve"> REF _Ref416945068 \h  \* MERGEFORMAT </w:instrText>
                        </w:r>
                        <w:r w:rsidRPr="00431961">
                          <w:rPr>
                            <w:sz w:val="14"/>
                            <w:szCs w:val="14"/>
                          </w:rPr>
                        </w:r>
                        <w:r w:rsidRPr="00431961">
                          <w:rPr>
                            <w:sz w:val="14"/>
                            <w:szCs w:val="14"/>
                          </w:rPr>
                          <w:fldChar w:fldCharType="separate"/>
                        </w:r>
                        <w:r w:rsidRPr="001201EF">
                          <w:rPr>
                            <w:sz w:val="14"/>
                            <w:szCs w:val="14"/>
                          </w:rPr>
                          <w:t xml:space="preserve">Table </w:t>
                        </w:r>
                        <w:r w:rsidRPr="001201EF">
                          <w:rPr>
                            <w:noProof/>
                            <w:sz w:val="14"/>
                            <w:szCs w:val="14"/>
                          </w:rPr>
                          <w:t>11</w:t>
                        </w:r>
                        <w:r w:rsidRPr="00431961">
                          <w:rPr>
                            <w:sz w:val="14"/>
                            <w:szCs w:val="14"/>
                          </w:rPr>
                          <w:fldChar w:fldCharType="end"/>
                        </w:r>
                        <w:r w:rsidRPr="00431961">
                          <w:rPr>
                            <w:sz w:val="14"/>
                            <w:szCs w:val="14"/>
                          </w:rPr>
                          <w:t>?</w:t>
                        </w:r>
                      </w:p>
                      <w:p w:rsidR="003C1FD4" w:rsidRPr="00092329" w:rsidRDefault="003C1FD4" w:rsidP="00125F5F">
                        <w:pPr>
                          <w:pStyle w:val="Normlnweb"/>
                          <w:spacing w:before="0" w:beforeAutospacing="0" w:after="0" w:afterAutospacing="0"/>
                          <w:jc w:val="center"/>
                          <w:rPr>
                            <w:sz w:val="22"/>
                            <w:szCs w:val="22"/>
                            <w:lang w:val="en-GB"/>
                          </w:rPr>
                        </w:pPr>
                      </w:p>
                    </w:txbxContent>
                  </v:textbox>
                </v:rect>
                <v:rect id="Rectangle 115" o:spid="_x0000_s1358" style="position:absolute;left:373;top:51180;width:15557;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YecIA&#10;AADdAAAADwAAAGRycy9kb3ducmV2LnhtbERPzYrCMBC+L/gOYQQvi6YK7tZqKiIIynpZ9QHGZmxr&#10;m0lpota33wjC3ubj+53FsjO1uFPrSssKxqMIBHFmdcm5gtNxM4xBOI+ssbZMCp7kYJn2PhaYaPvg&#10;X7offC5CCLsEFRTeN4mULivIoBvZhjhwF9sa9AG2udQtPkK4qeUkir6kwZJDQ4ENrQvKqsPNKFjZ&#10;ypv4U+7i/Tedf64u2uP0pNSg363mIDx1/l/8dm91mD+Lp/D6Jpw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Zh5wgAAAN0AAAAPAAAAAAAAAAAAAAAAAJgCAABkcnMvZG93&#10;bnJldi54bWxQSwUGAAAAAAQABAD1AAAAhwMAAAAA&#10;" strokecolor="#263673" strokeweight="1.5pt">
                  <v:textbox inset="2.21286mm,1.1064mm,2.21286mm,1.1064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 substance assigned H260 or H261?</w:t>
                        </w:r>
                      </w:p>
                    </w:txbxContent>
                  </v:textbox>
                </v:rect>
                <v:rect id="Rectangle 116" o:spid="_x0000_s1359" style="position:absolute;left:613;top:62134;width:15553;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GDsIA&#10;AADdAAAADwAAAGRycy9kb3ducmV2LnhtbERPzYrCMBC+L/gOYQQvoqmCbq2mIguCsl5WfYCxGdva&#10;ZlKarNa3NwvC3ubj+53VujO1uFPrSssKJuMIBHFmdcm5gvNpO4pBOI+ssbZMCp7kYJ32PlaYaPvg&#10;H7offS5CCLsEFRTeN4mULivIoBvbhjhwV9sa9AG2udQtPkK4qeU0iubSYMmhocCGvgrKquOvUbCx&#10;lTfxUO7jwyddvm8uOuDsrNSg322WIDx1/l/8du90mL+I5/D3TThB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wYOwgAAAN0AAAAPAAAAAAAAAAAAAAAAAJgCAABkcnMvZG93&#10;bnJldi54bWxQSwUGAAAAAAQABAD1AAAAhwMAAAAA&#10;" strokecolor="#263673" strokeweight="1.5pt">
                  <v:textbox inset="2.21286mm,1.1064mm,2.21286mm,1.1064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 substance assigned H222, H223, H242, H251 or H252?</w:t>
                        </w:r>
                      </w:p>
                    </w:txbxContent>
                  </v:textbox>
                </v:rect>
                <v:rect id="Rectangle 117" o:spid="_x0000_s1360" style="position:absolute;left:574;top:72343;width:15592;height:4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JgcIA&#10;AADdAAAADwAAAGRycy9kb3ducmV2LnhtbERPTYvCMBC9C/sfwizsTVP3sLrVKCKsKHixCou3sRnb&#10;0mZSkqj13xtB8DaP9znTeWcacSXnK8sKhoMEBHFudcWFgsP+rz8G4QOyxsYyKbiTh/nsozfFVNsb&#10;7+iahULEEPYpKihDaFMpfV6SQT+wLXHkztYZDBG6QmqHtxhuGvmdJD/SYMWxocSWliXldXYxCkZF&#10;vaqX/+54sk7bU7bfrLaLVqmvz24xARGoC2/xy73Wcf7veAT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kmBwgAAAN0AAAAPAAAAAAAAAAAAAAAAAJgCAABkcnMvZG93&#10;bnJldi54bWxQSwUGAAAAAAQABAD1AAAAhwMAAAAA&#10;" fillcolor="#bdd6ee" stroked="f" strokeweight="1.5pt">
                  <v:textbox inset="2.21286mm,1.1064mm,2.21286mm,1.1064mm">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3</w:t>
                        </w:r>
                      </w:p>
                    </w:txbxContent>
                  </v:textbox>
                </v:rect>
                <v:rect id="Rectangle 118" o:spid="_x0000_s1361" style="position:absolute;left:39040;top:8233;width:10411;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aJsYA&#10;AADdAAAADwAAAGRycy9kb3ducmV2LnhtbESPzW4CMQyE70h9h8iVuEG2HCq6JaAKFVSJAyo/d3dj&#10;NikbZ7UJsO3T40Ol3mzNeObzbNGHRl2pSz6ygadxAYq4itZzbeCwX42moFJGtthEJgM/lGAxfxjM&#10;sLTxxp903eVaSQinEg24nNtS61Q5CpjGsSUW7RS7gFnWrta2w5uEh0ZPiuJZB/QsDQ5bWjqqzrtL&#10;MBA3y293WZ++dJv98bz16/ff1cSY4WP/9goqU5//zX/XH1bwX6a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aJsYAAADdAAAADwAAAAAAAAAAAAAAAACYAgAAZHJz&#10;L2Rvd25yZXYueG1sUEsFBgAAAAAEAAQA9QAAAIsDAAAAAA==&#10;" fillcolor="#d8d8d8" stroked="f" strokeweight="1.5pt">
                  <v:textbox inset="2.21286mm,1.1064mm,2.21286mm,1.1064mm">
                    <w:txbxContent>
                      <w:p w:rsidR="003C1FD4" w:rsidRPr="00A17877" w:rsidRDefault="003C1FD4" w:rsidP="00125F5F">
                        <w:pPr>
                          <w:pStyle w:val="Normlnweb"/>
                          <w:spacing w:before="0" w:beforeAutospacing="0" w:after="0" w:afterAutospacing="0"/>
                          <w:jc w:val="center"/>
                          <w:rPr>
                            <w:sz w:val="22"/>
                            <w:szCs w:val="22"/>
                            <w:lang w:val="en-GB"/>
                          </w:rPr>
                        </w:pPr>
                        <w:r w:rsidRPr="006E6912">
                          <w:rPr>
                            <w:rFonts w:ascii="Verdana" w:hAnsi="Verdana"/>
                            <w:b/>
                            <w:bCs/>
                            <w:sz w:val="14"/>
                            <w:szCs w:val="14"/>
                            <w:lang w:val="en-GB"/>
                          </w:rPr>
                          <w:t>Hazardous by HP 3 (First indent)</w:t>
                        </w:r>
                      </w:p>
                    </w:txbxContent>
                  </v:textbox>
                </v:rect>
                <v:rect id="Rectangle 119" o:spid="_x0000_s1362" style="position:absolute;left:23049;top:12269;width:12934;height:6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SfMMA&#10;AADdAAAADwAAAGRycy9kb3ducmV2LnhtbERPzWrCQBC+C77DMoKXohuFtjF1FREEi7k05gGm2WmS&#10;mp0N2dXEt3cLBW/z8f3OejuYRtyoc7VlBYt5BIK4sLrmUkF+PsxiEM4ja2wsk4I7OdhuxqM1Jtr2&#10;/EW3zJcihLBLUEHlfZtI6YqKDLq5bYkD92M7gz7ArpS6wz6Em0Yuo+hNGqw5NFTY0r6i4pJdjYKd&#10;vXgTv8jPOH2n79Ovi1J8zZWaTobdBwhPg3+K/91HHeav4hX8fR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SSfMMAAADdAAAADwAAAAAAAAAAAAAAAACYAgAAZHJzL2Rv&#10;d25yZXYueG1sUEsFBgAAAAAEAAQA9QAAAIgDAAAAAA==&#10;" strokecolor="#263673" strokeweight="1.5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waste gas oil, Diesel or light heating oil where the flash point is &gt; 55 °C and ≤ 75 °C?</w:t>
                        </w:r>
                      </w:p>
                    </w:txbxContent>
                  </v:textbox>
                </v:rect>
                <v:shape id="Elbow Connector 120" o:spid="_x0000_s1363" type="#_x0000_t33" style="position:absolute;left:36080;top:4585;width:8166;height:36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FvBsYAAADdAAAADwAAAGRycy9kb3ducmV2LnhtbESPQUsDMRCF70L/Q5hCL2KzFtTt2rSI&#10;UBA8tVXE25CMu8tuJksS2/jvnYPgbYb35r1vNrviR3WmmPrABm6XFShiG1zPrYG30/6mBpUyssMx&#10;MBn4oQS77exqg40LFz7Q+ZhbJSGcGjTQ5Tw1Wifbkce0DBOxaF8hesyyxla7iBcJ96NeVdW99tiz&#10;NHQ40XNHdjh+ewPv1x93q9Nh+hzq8jpwbaMt+cGYxbw8PYLKVPK/+e/6xQn+ei3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hbwbGAAAA3QAAAA8AAAAAAAAA&#10;AAAAAAAAoQIAAGRycy9kb3ducmV2LnhtbFBLBQYAAAAABAAEAPkAAACUAwAAAAA=&#10;" strokecolor="#263673" strokeweight="1.5pt">
                  <v:stroke endarrow="block"/>
                </v:shape>
                <v:shape id="Elbow Connector 121" o:spid="_x0000_s1364" type="#_x0000_t33" style="position:absolute;left:36080;top:11442;width:8166;height:384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cIAAADdAAAADwAAAGRycy9kb3ducmV2LnhtbERP32vCMBB+F/Y/hBvsTdNZmFpNyxCE&#10;CWOgm+9HczbF5hKaqJ1//TIQfLuP7+etqsF24kJ9aB0reJ1kIIhrp1tuFPx8b8ZzECEia+wck4Jf&#10;ClCVT6MVFtpdeUeXfWxECuFQoAIToy+kDLUhi2HiPHHijq63GBPsG6l7vKZw28lplr1Jiy2nBoOe&#10;1obq0/5sFTTylufb28yf+bDt5l+fOvdGK/XyPLwvQUQa4kN8d3/oNH+xmML/N+kEW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S/cIAAADdAAAADwAAAAAAAAAAAAAA&#10;AAChAgAAZHJzL2Rvd25yZXYueG1sUEsFBgAAAAAEAAQA+QAAAJADAAAAAA==&#10;" strokecolor="#263673" strokeweight="1.5pt">
                  <v:stroke endarrow="block"/>
                </v:shape>
                <v:shape id="Straight Arrow Connector 123" o:spid="_x0000_s1365" type="#_x0000_t32" style="position:absolute;left:8100;top:9153;width:0;height:11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CEsQAAADdAAAADwAAAGRycy9kb3ducmV2LnhtbERPS2vCQBC+F/wPyxR6azY1UDS6ivig&#10;OVlfCN6G7JgEs7Mxu9X477uFgrf5+J4znnamFjdqXWVZwUcUgyDOra64UHDYr94HIJxH1lhbJgUP&#10;cjCd9F7GmGp75y3ddr4QIYRdigpK75tUSpeXZNBFtiEO3Nm2Bn2AbSF1i/cQbmrZj+NPabDi0FBi&#10;Q/OS8svuxyj4WmbrweLc/97Pr8drQTI5ZZtEqbfXbjYC4anzT/G/O9Nh/nCYwN834Q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QISxAAAAN0AAAAPAAAAAAAAAAAA&#10;AAAAAKECAABkcnMvZG93bnJldi54bWxQSwUGAAAAAAQABAD5AAAAkgMAAAAA&#10;" strokecolor="#263673" strokeweight="1.5pt">
                  <v:stroke endarrow="block" joinstyle="miter"/>
                </v:shape>
                <v:shape id="Straight Arrow Connector 125" o:spid="_x0000_s1366" type="#_x0000_t32" style="position:absolute;left:8140;top:26377;width:7;height:4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aZsQAAADdAAAADwAAAGRycy9kb3ducmV2LnhtbERPS2vCQBC+C/6HZQRvulFL0egqxSrN&#10;qfWF4G3IjkkwOxuzq8Z/7xYKvc3H95zZojGluFPtCssKBv0IBHFqdcGZgsN+3RuDcB5ZY2mZFDzJ&#10;wWLebs0w1vbBW7rvfCZCCLsYFeTeV7GULs3JoOvbijhwZ1sb9AHWmdQ1PkK4KeUwit6lwYJDQ44V&#10;LXNKL7ubUfC1Sr7Hn+fhz355PV4zkqNTshkp1e00H1MQnhr/L/5zJzrMn0ze4PebcIK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pmxAAAAN0AAAAPAAAAAAAAAAAA&#10;AAAAAKECAABkcnMvZG93bnJldi54bWxQSwUGAAAAAAQABAD5AAAAkgMAAAAA&#10;" strokecolor="#263673" strokeweight="1.5pt">
                  <v:stroke endarrow="block" joinstyle="miter"/>
                </v:shape>
                <v:shape id="Straight Arrow Connector 126" o:spid="_x0000_s1367" type="#_x0000_t32" style="position:absolute;left:8141;top:36938;width:6;height:41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JMC8UAAADdAAAADwAAAGRycy9kb3ducmV2LnhtbERPTWvCQBC9F/wPywje6kbB0sSsogWJ&#10;xUPR9pLbmJ0modnZNLtN4r/vCoXe5vE+J92OphE9da62rGAxj0AQF1bXXCr4eD88PoNwHlljY5kU&#10;3MjBdjN5SDHRduAz9RdfihDCLkEFlfdtIqUrKjLo5rYlDtyn7Qz6ALtS6g6HEG4auYyiJ2mw5tBQ&#10;YUsvFRVflx+joL0eeL97zU12vi3jU/SWHfPvTKnZdNytQXga/b/4z33UYX4cr+D+TTh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JMC8UAAADdAAAADwAAAAAAAAAA&#10;AAAAAAChAgAAZHJzL2Rvd25yZXYueG1sUEsFBgAAAAAEAAQA+QAAAJMDAAAAAA==&#10;" strokecolor="#263673" strokeweight="1.5pt">
                  <v:stroke endarrow="block" joinstyle="miter"/>
                </v:shape>
                <v:shape id="Straight Arrow Connector 127" o:spid="_x0000_s1368" type="#_x0000_t32" style="position:absolute;left:8134;top:46710;width:19;height:4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hisUAAADdAAAADwAAAGRycy9kb3ducmV2LnhtbERPTWvCQBC9F/oflin01myqIEl0lWJb&#10;zEltLEJvQ3ZMQrOzMbtq/PfdguBtHu9zZovBtOJMvWssK3iNYhDEpdUNVwq+d58vCQjnkTW2lknB&#10;lRws5o8PM8y0vfAXnQtfiRDCLkMFtfddJqUrazLoItsRB+5ge4M+wL6SusdLCDetHMXxRBpsODTU&#10;2NGypvK3OBkFq498nbwfRpvd8rg/ViTHP/l2rNTz0/A2BeFp8HfxzZ3rMD9NJ/D/TT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qhisUAAADdAAAADwAAAAAAAAAA&#10;AAAAAAChAgAAZHJzL2Rvd25yZXYueG1sUEsFBgAAAAAEAAQA+QAAAJMDAAAAAA==&#10;" strokecolor="#263673" strokeweight="1.5pt">
                  <v:stroke endarrow="block" joinstyle="miter"/>
                </v:shape>
                <v:shape id="Straight Arrow Connector 128" o:spid="_x0000_s1369" type="#_x0000_t32" style="position:absolute;left:8394;top:56667;width:0;height:5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EEcQAAADdAAAADwAAAGRycy9kb3ducmV2LnhtbERPS2vCQBC+C/6HZQRvulGh1egqxSrN&#10;qfWF4G3IjkkwOxuzq8Z/7xYKvc3H95zZojGluFPtCssKBv0IBHFqdcGZgsN+3RuDcB5ZY2mZFDzJ&#10;wWLebs0w1vbBW7rvfCZCCLsYFeTeV7GULs3JoOvbijhwZ1sb9AHWmdQ1PkK4KeUwit6kwYJDQ44V&#10;LXNKL7ubUfC1Sr7Hn+fhz355PV4zkqNTshkp1e00H1MQnhr/L/5zJzrMn0ze4febcIK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gQRxAAAAN0AAAAPAAAAAAAAAAAA&#10;AAAAAKECAABkcnMvZG93bnJldi54bWxQSwUGAAAAAAQABAD5AAAAkgMAAAAA&#10;" strokecolor="#263673" strokeweight="1.5pt">
                  <v:stroke endarrow="block" joinstyle="miter"/>
                </v:shape>
                <v:shape id="Straight Arrow Connector 129" o:spid="_x0000_s1370" type="#_x0000_t32" style="position:absolute;left:8369;top:70662;width:19;height:21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qMQAAADdAAAADwAAAGRycy9kb3ducmV2LnhtbESPQWvCQBCF70L/wzKF3nRTKVajq9RC&#10;qUeTCF6H7JgEs7Mhu2rqr3cOQm8zvDfvfbPaDK5VV+pD49nA+yQBRVx623Bl4FD8jOegQkS22Hom&#10;A38UYLN+Ga0wtf7GGV3zWCkJ4ZCigTrGLtU6lDU5DBPfEYt28r3DKGtfadvjTcJdq6dJMtMOG5aG&#10;Gjv6rqk85xdnINtn/Hv0TU6z3N0/qu19y5+FMW+vw9cSVKQh/puf1zsr+IuF4Mo3MoJ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ioxAAAAN0AAAAPAAAAAAAAAAAA&#10;AAAAAKECAABkcnMvZG93bnJldi54bWxQSwUGAAAAAAQABAD5AAAAkgMAAAAA&#10;" stroked="f" strokeweight="1.5pt">
                  <v:stroke endarrow="block" joinstyle="miter"/>
                </v:shape>
                <v:rect id="Rectangle 130" o:spid="_x0000_s1371" style="position:absolute;left:22043;top:20698;width:15580;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EocMA&#10;AADdAAAADwAAAGRycy9kb3ducmV2LnhtbERPzWrCQBC+F3yHZYRepNlYUJPUVUQoVJqLaR5gzI5J&#10;anY2ZLcmfftuodDbfHy/s91PphN3GlxrWcEyikEQV1a3XCsoP16fEhDOI2vsLJOCb3Kw380etphp&#10;O/KZ7oWvRQhhl6GCxvs+k9JVDRl0ke2JA3e1g0Ef4FBLPeAYwk0nn+N4LQ22HBoa7OnYUHUrvoyC&#10;g715kyzkKck3dHn/dHGOq1Kpx/l0eAHhafL/4j/3mw7z0zSF32/C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0EocMAAADdAAAADwAAAAAAAAAAAAAAAACYAgAAZHJzL2Rv&#10;d25yZXYueG1sUEsFBgAAAAAEAAQA9QAAAIgDAAAAAA==&#10;" strokecolor="#263673" strokeweight="1.5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According to an appropriate test method, is the waste pyrophoric?</w:t>
                        </w:r>
                      </w:p>
                    </w:txbxContent>
                  </v:textbox>
                </v:rect>
                <v:rect id="Rectangle 131" o:spid="_x0000_s1372" style="position:absolute;left:21977;top:31040;width:15574;height:6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TBMQA&#10;AADdAAAADwAAAGRycy9kb3ducmV2LnhtbESPwWrCQBCG7wXfYRmhl6IbC60huoYgFFrqpTEPMGbH&#10;JJqdDdmtpm/fORR6HP75v5lvm0+uVzcaQ+fZwGqZgCKuve24MVAd3xYpqBCRLfaeycAPBch3s4ct&#10;Ztbf+YtuZWyUQDhkaKCNcci0DnVLDsPSD8SSnf3oMMo4NtqOeBe46/Vzkrxqhx3LhRYH2rdUX8tv&#10;Z6Dw1+jSJ/2RHtZ0+ryE5IAvlTGP86nYgIo0xf/lv/a7NSBE+V9sx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EwTEAAAA3QAAAA8AAAAAAAAAAAAAAAAAmAIAAGRycy9k&#10;b3ducmV2LnhtbFBLBQYAAAAABAAEAPUAAACJAwAAAAA=&#10;" strokecolor="#263673" strokeweight="1.5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According to an appropriate test method, is the waste readily combustible or may cause or contribute to fire through friction?</w:t>
                        </w:r>
                      </w:p>
                    </w:txbxContent>
                  </v:textbox>
                </v:rect>
                <v:rect id="Rectangle 132" o:spid="_x0000_s1373" style="position:absolute;left:22054;top:41222;width:15569;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2n8QA&#10;AADdAAAADwAAAGRycy9kb3ducmV2LnhtbESPzWrDMBCE74G8g9hALiGRHWhi3CjGBAItzSU/D7C1&#10;trZra2Us1XbfvioUehxm5hvmkE2mFQP1rrasIN5EIIgLq2suFTzu53UCwnlkja1lUvBNDrLjfHbA&#10;VNuRrzTcfCkChF2KCirvu1RKV1Rk0G1sRxy8D9sb9EH2pdQ9jgFuWrmNop00WHNYqLCjU0VFc/sy&#10;CnLbeJOs5Gty2dP726eLLvj0UGq5mPJnEJ4m/x/+a79oBYEYw++b8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0tp/EAAAA3QAAAA8AAAAAAAAAAAAAAAAAmAIAAGRycy9k&#10;b3ducmV2LnhtbFBLBQYAAAAABAAEAPUAAACJAwAAAAA=&#10;" strokecolor="#263673" strokeweight="1.5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According to an appropriate test method, is the waste flammable in air at 20 °C and standard pressure?</w:t>
                        </w:r>
                      </w:p>
                    </w:txbxContent>
                  </v:textbox>
                </v:rect>
                <v:rect id="Rectangle 134" o:spid="_x0000_s1374" style="position:absolute;left:22279;top:62134;width:15562;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Nc8MA&#10;AADdAAAADwAAAGRycy9kb3ducmV2LnhtbESP0YrCMBRE3wX/IVzBF9F0FddSTUUWFpT1RdcPuDbX&#10;tra5KU1W699vBMHHYWbOMKt1Z2pxo9aVlhV8TCIQxJnVJecKTr/f4xiE88gaa8uk4EEO1mm/t8JE&#10;2zsf6Hb0uQgQdgkqKLxvEildVpBBN7ENcfAutjXog2xzqVu8B7ip5TSKPqXBksNCgQ19FZRVxz+j&#10;YGMrb+KR3MX7BZ1/ri7a4/yk1HDQbZYgPHX+HX61t1pBIM7g+SY8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qNc8MAAADdAAAADwAAAAAAAAAAAAAAAACYAgAAZHJzL2Rv&#10;d25yZXYueG1sUEsFBgAAAAAEAAQA9QAAAIgDAAAAAA==&#10;" strokecolor="#263673" strokeweight="1.5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there sufficient information to demonstrate that the waste is not flammable, for example testing?</w:t>
                        </w:r>
                      </w:p>
                    </w:txbxContent>
                  </v:textbox>
                </v:rect>
                <v:rect id="Rectangle 139" o:spid="_x0000_s1375" style="position:absolute;left:44425;top:20698;width:10407;height:4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4xsQA&#10;AADdAAAADwAAAGRycy9kb3ducmV2LnhtbESPQWsCMRSE74L/IbxCb5qtSJHV7CKiIvRQqu39uXlu&#10;opuXZRN121/fFAoeh5n5hlmUvWvEjbpgPSt4GWcgiCuvLdcKPg+b0QxEiMgaG8+k4JsClMVwsMBc&#10;+zt/0G0fa5EgHHJUYGJscylDZchhGPuWOHkn3zmMSXa11B3eE9w1cpJlr9Kh5bRgsKWVoeqyvzoF&#10;/m11Ntft6SjbaL8u73a7/tlMlHp+6pdzEJH6+Aj/t3daQSJO4e9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tOMbEAAAA3QAAAA8AAAAAAAAAAAAAAAAAmAIAAGRycy9k&#10;b3ducmV2LnhtbFBLBQYAAAAABAAEAPUAAACJAwAAAAA=&#10;" fillcolor="#d8d8d8" stroked="f" strokeweight="1.5pt">
                  <v:textbox inset="2.21286mm,1.1064mm,2.21286mm,1.1064mm">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by HP 3 </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(Second indent)</w:t>
                        </w:r>
                      </w:p>
                    </w:txbxContent>
                  </v:textbox>
                </v:rect>
                <v:rect id="Rectangle 140" o:spid="_x0000_s1376" style="position:absolute;left:44683;top:32014;width:10401;height:4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dXcQA&#10;AADdAAAADwAAAGRycy9kb3ducmV2LnhtbESPQWsCMRSE74L/IbxCb5qtYJHV7CKiIvRQqu39uXlu&#10;opuXZRN121/fFAoeh5n5hlmUvWvEjbpgPSt4GWcgiCuvLdcKPg+b0QxEiMgaG8+k4JsClMVwsMBc&#10;+zt/0G0fa5EgHHJUYGJscylDZchhGPuWOHkn3zmMSXa11B3eE9w1cpJlr9Kh5bRgsKWVoeqyvzoF&#10;/m11Ntft6SjbaL8u73a7/tlMlHp+6pdzEJH6+Aj/t3daQSJO4e9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nV3EAAAA3QAAAA8AAAAAAAAAAAAAAAAAmAIAAGRycy9k&#10;b3ducmV2LnhtbFBLBQYAAAAABAAEAPUAAACJAwAAAAA=&#10;" fillcolor="#d8d8d8" stroked="f" strokeweight="1.5pt">
                  <v:textbox inset="2.21286mm,1.1064mm,2.21286mm,1.1064mm">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by HP 3 </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(Third indent)</w:t>
                        </w:r>
                      </w:p>
                    </w:txbxContent>
                  </v:textbox>
                </v:rect>
                <v:rect id="Rectangle 141" o:spid="_x0000_s1377" style="position:absolute;left:44431;top:41462;width:10401;height:4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DKsIA&#10;AADdAAAADwAAAGRycy9kb3ducmV2LnhtbESPzYoCMRCE78K+Q+iFvWlmPYiMRhFRWfAg/t17J+0k&#10;66QzTKLO+vRGEDwWVfUVNZ62rhJXaoL1rOC7l4EgLry2XCo47JfdIYgQkTVWnknBPwWYTj46Y8y1&#10;v/GWrrtYigThkKMCE2OdSxkKQw5Dz9fEyTv5xmFMsimlbvCW4K6S/SwbSIeW04LBmuaGivPu4hT4&#10;9fzPXFanX1lHezxv7GpxX/aV+vpsZyMQkdr4Dr/aP1rBkwjPN+kJ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wMqwgAAAN0AAAAPAAAAAAAAAAAAAAAAAJgCAABkcnMvZG93&#10;bnJldi54bWxQSwUGAAAAAAQABAD1AAAAhwMAAAAA&#10;" fillcolor="#d8d8d8" stroked="f" strokeweight="1.5pt">
                  <v:textbox inset="2.21286mm,1.1064mm,2.21286mm,1.1064mm">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by HP 3 </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(Fourth indent)</w:t>
                        </w:r>
                      </w:p>
                    </w:txbxContent>
                  </v:textbox>
                </v:rect>
                <v:rect id="Rectangle 142" o:spid="_x0000_s1378" style="position:absolute;left:44431;top:51445;width:10401;height:4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scQA&#10;AADdAAAADwAAAGRycy9kb3ducmV2LnhtbESPQWsCMRSE74L/IbxCb5qtByur2UVEReihVNv7c/Pc&#10;RDcvyybqtr++KRQ8DjPzDbMoe9eIG3XBelbwMs5AEFdeW64VfB42oxmIEJE1Np5JwTcFKIvhYIG5&#10;9nf+oNs+1iJBOOSowMTY5lKGypDDMPYtcfJOvnMYk+xqqTu8J7hr5CTLptKh5bRgsKWVoeqyvzoF&#10;/m11Ntft6SjbaL8u73a7/tlMlHp+6pdzEJH6+Aj/t3daQSK+wt+b9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prHEAAAA3QAAAA8AAAAAAAAAAAAAAAAAmAIAAGRycy9k&#10;b3ducmV2LnhtbFBLBQYAAAAABAAEAPUAAACJAwAAAAA=&#10;" fillcolor="#d8d8d8" stroked="f" strokeweight="1.5pt">
                  <v:textbox inset="2.21286mm,1.1064mm,2.21286mm,1.1064mm">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by HP 3</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(Fifth indent)</w:t>
                        </w:r>
                      </w:p>
                    </w:txbxContent>
                  </v:textbox>
                </v:rect>
                <v:rect id="Rectangle 143" o:spid="_x0000_s1379" style="position:absolute;left:44245;top:62379;width:10401;height:4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yw8UA&#10;AADdAAAADwAAAGRycy9kb3ducmV2LnhtbESPwW7CMAyG75P2DpGRdhspHNDUNSCEAE3iMI2xu2lM&#10;E2icqgnQ7ennw6Qdrd//Z3/VYgitulGffGQDk3EBiriO1nNj4PC5eX4BlTKyxTYyGfimBIv540OF&#10;pY13/qDbPjdKIJxKNOBy7kqtU+0oYBrHjliyU+wDZhn7Rtse7wIPrZ4WxUwH9CwXHHa0clRf9tdg&#10;IO5WZ3fdno66y/7r8u6365/N1Jin0bB8BZVpyP/Lf+03a0CI8q7YiAn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DLDxQAAAN0AAAAPAAAAAAAAAAAAAAAAAJgCAABkcnMv&#10;ZG93bnJldi54bWxQSwUGAAAAAAQABAD1AAAAigMAAAAA&#10;" fillcolor="#d8d8d8" stroked="f" strokeweight="1.5pt">
                  <v:textbox inset="2.21286mm,1.1064mm,2.21286mm,1.1064mm">
                    <w:txbxContent>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Hazardous </w:t>
                        </w:r>
                      </w:p>
                      <w:p w:rsidR="003C1FD4" w:rsidRPr="006E6912" w:rsidRDefault="003C1FD4" w:rsidP="00125F5F">
                        <w:pPr>
                          <w:pStyle w:val="Normlnweb"/>
                          <w:spacing w:before="0" w:beforeAutospacing="0" w:after="0" w:afterAutospacing="0"/>
                          <w:jc w:val="center"/>
                          <w:rPr>
                            <w:rFonts w:ascii="Verdana" w:hAnsi="Verdana"/>
                            <w:b/>
                            <w:bCs/>
                            <w:sz w:val="14"/>
                            <w:szCs w:val="14"/>
                            <w:lang w:val="en-GB"/>
                          </w:rPr>
                        </w:pPr>
                        <w:r w:rsidRPr="006E6912">
                          <w:rPr>
                            <w:rFonts w:ascii="Verdana" w:hAnsi="Verdana"/>
                            <w:b/>
                            <w:bCs/>
                            <w:sz w:val="14"/>
                            <w:szCs w:val="14"/>
                            <w:lang w:val="en-GB"/>
                          </w:rPr>
                          <w:t xml:space="preserve">by HP 3 </w:t>
                        </w:r>
                      </w:p>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(Sixth indent)</w:t>
                        </w:r>
                      </w:p>
                    </w:txbxContent>
                  </v:textbox>
                </v:rect>
                <v:shape id="Straight Arrow Connector 144" o:spid="_x0000_s1380" type="#_x0000_t32" style="position:absolute;left:16027;top:23495;width:5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qLwMUAAADdAAAADwAAAGRycy9kb3ducmV2LnhtbESPT4vCMBTE74LfIbyFvWm6CuJWoyz+&#10;wZ7UVRG8PZpnW7Z5qU1W67c3guBxmJnfMONpY0pxpdoVlhV8dSMQxKnVBWcKDvtlZwjCeWSNpWVS&#10;cCcH00m7NcZY2xv/0nXnMxEg7GJUkHtfxVK6NCeDrmsr4uCdbW3QB1lnUtd4C3BTyl4UDaTBgsNC&#10;jhXNckr/dv9GwWqRrIfzc2+zn12Ol4xk/5Rs+0p9fjQ/IxCeGv8Ov9qJVhCI3/B8E56A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qLwMUAAADdAAAADwAAAAAAAAAA&#10;AAAAAAChAgAAZHJzL2Rvd25yZXYueG1sUEsFBgAAAAAEAAQA+QAAAJMDAAAAAA==&#10;" strokecolor="#263673" strokeweight="1.5pt">
                  <v:stroke endarrow="block" joinstyle="miter"/>
                </v:shape>
                <v:shape id="Straight Arrow Connector 147" o:spid="_x0000_s1381" type="#_x0000_t32" style="position:absolute;left:16027;top:43973;width:5931;height: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0gMIAAADdAAAADwAAAGRycy9kb3ducmV2LnhtbERPy4rCMBTdC/5DuII7Ta0wSDWK6Ax2&#10;NT4R3F2aa1tsbmqT0c7fm4Xg8nDes0VrKvGgxpWWFYyGEQjizOqScwWn489gAsJ5ZI2VZVLwTw4W&#10;825nhom2T97T4+BzEULYJaig8L5OpHRZQQbd0NbEgbvaxqAPsMmlbvAZwk0l4yj6kgZLDg0F1rQq&#10;KLsd/oyCzXf6O1lf4+1xdT/fc5LjS7obK9XvtcspCE+t/4jf7lQriKNR2B/eh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m0gMIAAADdAAAADwAAAAAAAAAAAAAA&#10;AAChAgAAZHJzL2Rvd25yZXYueG1sUEsFBgAAAAAEAAQA+QAAAJADAAAAAA==&#10;" strokecolor="#263673" strokeweight="1.5pt">
                  <v:stroke endarrow="block" joinstyle="miter"/>
                </v:shape>
                <v:shape id="Straight Arrow Connector 150" o:spid="_x0000_s1382" type="#_x0000_t32" style="position:absolute;left:16262;top:64928;width:59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URG8YAAADdAAAADwAAAGRycy9kb3ducmV2LnhtbESPT2vCQBTE74LfYXmCN90kQpHoGopa&#10;mlNrVQq9PbIvf2j2bcyumn77bkHocZiZ3zDrbDCtuFHvGssK4nkEgriwuuFKwfn0MluCcB5ZY2uZ&#10;FPyQg2wzHq0x1fbOH3Q7+koECLsUFdTed6mUrqjJoJvbjjh4pe0N+iD7Suoe7wFuWplE0ZM02HBY&#10;qLGjbU3F9/FqFLzu87flrkzeT9vL56UiufjKDwulppPheQXC0+D/w492rhUkURzD3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FERvGAAAA3QAAAA8AAAAAAAAA&#10;AAAAAAAAoQIAAGRycy9kb3ducmV2LnhtbFBLBQYAAAAABAAEAPkAAACUAwAAAAA=&#10;" strokecolor="#263673" strokeweight="1.5pt">
                  <v:stroke endarrow="block" joinstyle="miter"/>
                </v:shape>
                <v:shape id="Elbow Connector 158" o:spid="_x0000_s1383" type="#_x0000_t34" style="position:absolute;left:19869;top:17929;width:4983;height:2168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hrCsYAAADdAAAADwAAAGRycy9kb3ducmV2LnhtbESPT2sCMRTE7wW/Q3hCbzVxKa2sRhGh&#10;RaGH1j/g8bF57i5uXpYk6rqfvikUPA4z8xtmtuhsI67kQ+1Yw3ikQBAXztRcatjvPl4mIEJENtg4&#10;Jg13CrCYD55mmBt34x+6bmMpEoRDjhqqGNtcylBUZDGMXEucvJPzFmOSvpTG4y3BbSMzpd6kxZrT&#10;QoUtrSoqztuL1XBQx+xzU7/23+hPh57VV2/fC62fh91yCiJSFx/h//baaMjUOIO/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YawrGAAAA3QAAAA8AAAAAAAAA&#10;AAAAAAAAoQIAAGRycy9kb3ducmV2LnhtbFBLBQYAAAAABAAEAPkAAACUAwAAAAA=&#10;" strokecolor="#263673" strokeweight="1.5pt">
                  <v:stroke endarrow="block"/>
                </v:shape>
                <v:shape id="Elbow Connector 160" o:spid="_x0000_s1384" type="#_x0000_t34" style="position:absolute;left:20198;top:28207;width:4334;height:216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OkcYAAADdAAAADwAAAGRycy9kb3ducmV2LnhtbESPT2sCMRTE74V+h/AKvdXEbVHZGkUE&#10;S4Ue/AseH5vn7tLNy5JEXffTN4VCj8PM/IaZzjvbiCv5UDvWMBwoEMSFMzWXGg771csERIjIBhvH&#10;pOFOAeazx4cp5sbdeEvXXSxFgnDIUUMVY5tLGYqKLIaBa4mTd3beYkzSl9J4vCW4bWSm1EharDkt&#10;VNjSsqLie3exGo7qlH2s67d+g/587Fl99XZcaP381C3eQUTq4n/4r/1pNGRq+A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UzpHGAAAA3QAAAA8AAAAAAAAA&#10;AAAAAAAAoQIAAGRycy9kb3ducmV2LnhtbFBLBQYAAAAABAAEAPkAAACUAwAAAAA=&#10;" strokecolor="#263673" strokeweight="1.5pt">
                  <v:stroke endarrow="block"/>
                </v:shape>
                <v:shape id="Elbow Connector 161" o:spid="_x0000_s1385" type="#_x0000_t34" style="position:absolute;left:20278;top:38149;width:4376;height:216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W5cUAAADdAAAADwAAAGRycy9kb3ducmV2LnhtbESPQWsCMRSE7wX/Q3iCt5q4SCurUUSw&#10;KPTQWgWPj81zd3HzsiSprvvrm0Khx2FmvmEWq8424kY+1I41TMYKBHHhTM2lhuPX9nkGIkRkg41j&#10;0vCgAKvl4GmBuXF3/qTbIZYiQTjkqKGKsc2lDEVFFsPYtcTJuzhvMSbpS2k83hPcNjJT6kVarDkt&#10;VNjSpqLievi2Gk7qnL3t62n/gf5y6lm99/a10Ho07NZzEJG6+B/+a++MhkxNpvD7Jj0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1W5cUAAADdAAAADwAAAAAAAAAA&#10;AAAAAAChAgAAZHJzL2Rvd25yZXYueG1sUEsFBgAAAAAEAAQA+QAAAJMDAAAAAA==&#10;" strokecolor="#263673" strokeweight="1.5pt">
                  <v:stroke endarrow="block"/>
                </v:shape>
                <v:shape id="Elbow Connector 162" o:spid="_x0000_s1386" type="#_x0000_t34" style="position:absolute;left:20174;top:59162;width:4581;height:216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HzfsYAAADdAAAADwAAAGRycy9kb3ducmV2LnhtbESPT2sCMRTE74V+h/AKvdXEpVXZGkUE&#10;S4Ue/AseH5vn7tLNy5JEXffTN4VCj8PM/IaZzjvbiCv5UDvWMBwoEMSFMzWXGg771csERIjIBhvH&#10;pOFOAeazx4cp5sbdeEvXXSxFgnDIUUMVY5tLGYqKLIaBa4mTd3beYkzSl9J4vCW4bWSm1EharDkt&#10;VNjSsqLie3exGo7qlH2s69d+g/587Fl99XZcaP381C3eQUTq4n/4r/1pNGRq+Aa/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837GAAAA3QAAAA8AAAAAAAAA&#10;AAAAAAAAoQIAAGRycy9kb3ducmV2LnhtbFBLBQYAAAAABAAEAPkAAACUAwAAAAA=&#10;" strokecolor="#263673" strokeweight="1.5pt">
                  <v:stroke endarrow="block"/>
                </v:shape>
                <v:shape id="Elbow Connector 163" o:spid="_x0000_s1387" type="#_x0000_t34" style="position:absolute;left:20197;top:49230;width:4376;height:2143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fr8YAAADdAAAADwAAAGRycy9kb3ducmV2LnhtbESPT2sCMRTE74LfITyhN01c2iqrUaRQ&#10;aaGH1j/g8bF57i5uXpYk6nY/fVMo9DjMzG+Y5bqzjbiRD7VjDdOJAkFcOFNzqeGwfx3PQYSIbLBx&#10;TBq+KcB6NRwsMTfuzl9028VSJAiHHDVUMba5lKGoyGKYuJY4eWfnLcYkfSmNx3uC20ZmSj1LizWn&#10;hQpbeqmouOyuVsNRnbLte/3Yf6I/H3tWH72dFVo/jLrNAkSkLv6H/9pvRkM2e8rg9016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YH6/GAAAA3QAAAA8AAAAAAAAA&#10;AAAAAAAAoQIAAGRycy9kb3ducmV2LnhtbFBLBQYAAAAABAAEAPkAAACUAwAAAAA=&#10;" strokecolor="#263673" strokeweight="1.5pt">
                  <v:stroke endarrow="block"/>
                </v:shape>
                <v:rect id="Rectangle 164" o:spid="_x0000_s1388" style="position:absolute;left:37831;top:3625;width:3335;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QmscA&#10;AADdAAAADwAAAGRycy9kb3ducmV2LnhtbESPQWvCQBSE7wX/w/IKXqRujNVKdJVQiNSDgmkv3h7Z&#10;ZxKafZtmV5P++26h0OMwM98wm91gGnGnztWWFcymEQjiwuqaSwUf79nTCoTzyBoby6TgmxzstqOH&#10;DSba9nyme+5LESDsElRQed8mUrqiIoNualvi4F1tZ9AH2ZVSd9gHuGlkHEVLabDmsFBhS68VFZ/5&#10;zSj4smVqTs9Zvrc4mdzmw+F4iQ5KjR+HdA3C0+D/w3/tN60gflnM4f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ykJrHAAAA3QAAAA8AAAAAAAAAAAAAAAAAmAIAAGRy&#10;cy9kb3ducmV2LnhtbFBLBQYAAAAABAAEAPUAAACMAw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165" o:spid="_x0000_s1389" style="position:absolute;left:37512;top:13858;width:3722;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I7sYA&#10;AADdAAAADwAAAGRycy9kb3ducmV2LnhtbESPT4vCMBTE7wt+h/AEL7Km/l2pRpEFRQ8Kdvfi7dE8&#10;22Lz0m2i1m9vBGGPw8z8hpkvG1OKG9WusKyg34tAEKdWF5wp+P1Zf05BOI+ssbRMCh7kYLlofcwx&#10;1vbOR7olPhMBwi5GBbn3VSylS3My6Hq2Ig7e2dYGfZB1JnWN9wA3pRxE0UQaLDgs5FjRd07pJbka&#10;BX82W5nDaJ1sLHa712Gz25+inVKddrOagfDU+P/wu73VCgZf4x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sI7sYAAADdAAAADwAAAAAAAAAAAAAAAACYAgAAZHJz&#10;L2Rvd25yZXYueG1sUEsFBgAAAAAEAAQA9QAAAIsDA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107" o:spid="_x0000_s1390" style="position:absolute;left:18261;top:17925;width:3000;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tdcYA&#10;AADdAAAADwAAAGRycy9kb3ducmV2LnhtbESPQYvCMBSE7wv+h/AEL7Km6upKNYosKHpQsLsXb4/m&#10;2Rabl24Ttf57Iwgeh5n5hpktGlOKK9WusKyg34tAEKdWF5wp+PtdfU5AOI+ssbRMCu7kYDFvfcww&#10;1vbGB7omPhMBwi5GBbn3VSylS3My6Hq2Ig7eydYGfZB1JnWNtwA3pRxE0VgaLDgs5FjRT07pObkY&#10;Bf82W5r91ypZW+x2L8NmuztGW6U67WY5BeGp8e/wq73RCgbfo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etdcYAAADdAAAADwAAAAAAAAAAAAAAAACYAgAAZHJz&#10;L2Rvd25yZXYueG1sUEsFBgAAAAAEAAQA9QAAAIsDAAAAAA==&#10;" stroked="f" strokeweight="1pt">
                  <v:textbox inset="2.21286mm,1.1064mm,2.21286mm,1.1064mm">
                    <w:txbxContent>
                      <w:p w:rsidR="003C1FD4" w:rsidRPr="00092329" w:rsidRDefault="003C1FD4" w:rsidP="00125F5F">
                        <w:pPr>
                          <w:pStyle w:val="Normlnweb"/>
                          <w:spacing w:before="0" w:beforeAutospacing="0" w:after="0" w:afterAutospacing="0"/>
                          <w:rPr>
                            <w:sz w:val="22"/>
                            <w:szCs w:val="22"/>
                            <w:lang w:val="en-GB"/>
                          </w:rPr>
                        </w:pPr>
                        <w:r w:rsidRPr="00092329">
                          <w:rPr>
                            <w:rFonts w:ascii="Verdana" w:hAnsi="Verdana"/>
                            <w:i/>
                            <w:iCs/>
                            <w:color w:val="263673"/>
                            <w:sz w:val="14"/>
                            <w:szCs w:val="14"/>
                            <w:lang w:val="en-GB"/>
                          </w:rPr>
                          <w:t>No</w:t>
                        </w:r>
                      </w:p>
                    </w:txbxContent>
                  </v:textbox>
                </v:rect>
                <v:rect id="Rectangle 166" o:spid="_x0000_s1391" style="position:absolute;left:21894;top:27883;width:2999;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zAsYA&#10;AADdAAAADwAAAGRycy9kb3ducmV2LnhtbESPT4vCMBTE7wt+h/AEL6Kpf1eqUURQ1oOC3b3s7dE8&#10;22LzUpuo3W9vBGGPw8z8hlmsGlOKO9WusKxg0I9AEKdWF5wp+Pne9mYgnEfWWFomBX/kYLVsfSww&#10;1vbBJ7onPhMBwi5GBbn3VSylS3My6Pq2Ig7e2dYGfZB1JnWNjwA3pRxG0VQaLDgs5FjRJqf0ktyM&#10;gqvN1uY43iY7i93ubdTsD7/RXqlOu1nPQXhq/H/43f7SCoafkym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UzAsYAAADdAAAADwAAAAAAAAAAAAAAAACYAgAAZHJz&#10;L2Rvd25yZXYueG1sUEsFBgAAAAAEAAQA9QAAAIsDA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67" o:spid="_x0000_s1392" style="position:absolute;left:21894;top:37953;width:299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WmcUA&#10;AADdAAAADwAAAGRycy9kb3ducmV2LnhtbESPT4vCMBTE7wt+h/AEL7Km/pdqFBGU9aBgdy97ezTP&#10;tti81CZq99sbQdjjMDO/YRarxpTiTrUrLCvo9yIQxKnVBWcKfr63nzMQziNrLC2Tgj9ysFq2PhYY&#10;a/vgE90Tn4kAYRejgtz7KpbSpTkZdD1bEQfvbGuDPsg6k7rGR4CbUg6iaCINFhwWcqxok1N6SW5G&#10;wdVma3McbZOdxW73Nmz2h99or1Sn3aznIDw1/j/8bn9pBYPpeAq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ZaZxQAAAN0AAAAPAAAAAAAAAAAAAAAAAJgCAABkcnMv&#10;ZG93bnJldi54bWxQSwUGAAAAAAQABAD1AAAAigM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68" o:spid="_x0000_s1393" style="position:absolute;left:21047;top:47800;width:299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C68QA&#10;AADdAAAADwAAAGRycy9kb3ducmV2LnhtbERPy2rCQBTdF/yH4Ra6EZ2YviQ6ShBSdGGhsRt3l8w1&#10;Cc3ciZlJTP/eWRS6PJz3ejuaRgzUudqygsU8AkFcWF1zqeD7lM2WIJxH1thYJgW/5GC7mTysMdH2&#10;xl805L4UIYRdggoq79tESldUZNDNbUscuIvtDPoAu1LqDm8h3DQyjqI3abDm0FBhS7uKip+8Nwqu&#10;tkzN50uWf1icTvvn8XA8Rwelnh7HdAXC0+j/xX/uvVYQv7+GueF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AuvEAAAA3QAAAA8AAAAAAAAAAAAAAAAAmAIAAGRycy9k&#10;b3ducmV2LnhtbFBLBQYAAAAABAAEAPUAAACJAw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69" o:spid="_x0000_s1394" style="position:absolute;left:21261;top:58937;width:2998;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ncMcA&#10;AADdAAAADwAAAGRycy9kb3ducmV2LnhtbESPQWvCQBSE70L/w/IKvYhuaq3V1E2QgqKHCqa99PbI&#10;viah2bdpdqPx37uC4HGYmW+YZdqbWhypdZVlBc/jCARxbnXFhYLvr/VoDsJ5ZI21ZVJwJgdp8jBY&#10;YqztiQ90zHwhAoRdjApK75tYSpeXZNCNbUMcvF/bGvRBtoXULZ4C3NRyEkUzabDisFBiQx8l5X9Z&#10;ZxT822Jl9tN1trE4HHYv/e7zJ9op9fTYr95BeOr9PXxrb7WCydvrAq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ap3DHAAAA3QAAAA8AAAAAAAAAAAAAAAAAmAIAAGRy&#10;cy9kb3ducmV2LnhtbFBLBQYAAAAABAAEAPUAAACMAw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70" o:spid="_x0000_s1395" style="position:absolute;left:20267;top:68711;width:3615;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EUMUA&#10;AADdAAAADwAAAGRycy9kb3ducmV2LnhtbERPTWvCQBC9F/wPywi9SLOpSlpS1yAFS3NQaOrF25Cd&#10;JqHZ2TS7MfHfuwehx8f73mSTacWFetdYVvAcxSCIS6sbrhScvvdPryCcR9bYWiYFV3KQbWcPG0y1&#10;HfmLLoWvRAhhl6KC2vsuldKVNRl0ke2IA/dje4M+wL6SuscxhJtWLuM4kQYbDg01dvReU/lbDEbB&#10;n6125rjeFx8WF4thNeWHc5wr9Tifdm8gPE3+X3x3f2oFy5ck7A9vw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MRQxQAAAN0AAAAPAAAAAAAAAAAAAAAAAJgCAABkcnMv&#10;ZG93bnJldi54bWxQSwUGAAAAAAQABAD1AAAAigMAAAAA&#10;" stroked="f" strokeweight="1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71" o:spid="_x0000_s1396" style="position:absolute;left:6631;top:12236;width:2998;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hy8cA&#10;AADdAAAADwAAAGRycy9kb3ducmV2LnhtbESPQWvCQBSE7wX/w/KEXkQ3SSWW1FWkkFIPCk29eHtk&#10;X5PQ7Ns0u8b033cFocdhZr5h1tvRtGKg3jWWFcSLCARxaXXDlYLTZz5/BuE8ssbWMin4JQfbzeRh&#10;jZm2V/6gofCVCBB2GSqove8yKV1Zk0G3sB1x8L5sb9AH2VdS93gNcNPKJIpSabDhsFBjR681ld/F&#10;xSj4sdXOHJd58WZxNrs8jfvDOdor9Tgddy8gPI3+P3xvv2sFySqN4f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YcvHAAAA3QAAAA8AAAAAAAAAAAAAAAAAmAIAAGRy&#10;cy9kb3ducmV2LnhtbFBLBQYAAAAABAAEAPUAAACMAw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72" o:spid="_x0000_s1397" style="position:absolute;left:6631;top:27794;width:2998;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vMcA&#10;AADdAAAADwAAAGRycy9kb3ducmV2LnhtbESPQWvCQBSE7wX/w/IEL9JsTEss0VWkoNSDhcZeentk&#10;n0kw+zbNrkn677tCocdhZr5h1tvRNKKnztWWFSyiGARxYXXNpYLP8/7xBYTzyBoby6TghxxsN5OH&#10;NWbaDvxBfe5LESDsMlRQed9mUrqiIoMusi1x8C62M+iD7EqpOxwC3DQyieNUGqw5LFTY0mtFxTW/&#10;GQXfttyZ9+d9frA4n9+exuPpKz4qNZuOuxUIT6P/D/+137SCZJkmcH8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7zHAAAA3QAAAA8AAAAAAAAAAAAAAAAAmAIAAGRy&#10;cy9kb3ducmV2LnhtbFBLBQYAAAAABAAEAPUAAACMAw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73" o:spid="_x0000_s1398" style="position:absolute;left:6678;top:37841;width:2999;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aJ8UA&#10;AADdAAAADwAAAGRycy9kb3ducmV2LnhtbESPT4vCMBTE74LfITzBi6ypf3ClGkUERQ8K1r3s7dE8&#10;22LzUpuo3W+/EQSPw8z8hpkvG1OKB9WusKxg0I9AEKdWF5wp+DlvvqYgnEfWWFomBX/kYLlot+YY&#10;a/vkEz0Sn4kAYRejgtz7KpbSpTkZdH1bEQfvYmuDPsg6k7rGZ4CbUg6jaCINFhwWcqxonVN6Te5G&#10;wc1mK3Mcb5KtxV7vPmr2h99or1S306xmIDw1/hN+t3dawfB7MoLX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lonxQAAAN0AAAAPAAAAAAAAAAAAAAAAAJgCAABkcnMv&#10;ZG93bnJldi54bWxQSwUGAAAAAAQABAD1AAAAigM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74" o:spid="_x0000_s1399" style="position:absolute;left:6532;top:47647;width:2999;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CU8UA&#10;AADdAAAADwAAAGRycy9kb3ducmV2LnhtbESPT4vCMBTE7wt+h/AEL7Km/sGVahQRFD0oWPeyt0fz&#10;bIvNS22i1m9vBGGPw8z8hpktGlOKO9WusKyg34tAEKdWF5wp+D2tvycgnEfWWFomBU9ysJi3vmYY&#10;a/vgI90Tn4kAYRejgtz7KpbSpTkZdD1bEQfvbGuDPsg6k7rGR4CbUg6iaCwNFhwWcqxolVN6SW5G&#10;wdVmS3MYrZONxW73Nmx2+79op1Sn3SynIDw1/j/8aW+1gsHPeATv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8JTxQAAAN0AAAAPAAAAAAAAAAAAAAAAAJgCAABkcnMv&#10;ZG93bnJldi54bWxQSwUGAAAAAAQABAD1AAAAigM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75" o:spid="_x0000_s1400" style="position:absolute;left:7106;top:57758;width:2998;height:1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nyMYA&#10;AADdAAAADwAAAGRycy9kb3ducmV2LnhtbESPT4vCMBTE7wt+h/AEL6Kpf1eqUURQ1oOC3b3s7dE8&#10;22LzUpuo3W9vBGGPw8z8hlmsGlOKO9WusKxg0I9AEKdWF5wp+Pne9mYgnEfWWFomBX/kYLVsfSww&#10;1vbBJ7onPhMBwi5GBbn3VSylS3My6Pq2Ig7e2dYGfZB1JnWNjwA3pRxG0VQaLDgs5FjRJqf0ktyM&#10;gqvN1uY43iY7i93ubdTsD7/RXqlOu1nPQXhq/H/43f7SCoaf0wm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nyMYAAADdAAAADwAAAAAAAAAAAAAAAACYAgAAZHJz&#10;L2Rvd25yZXYueG1sUEsFBgAAAAAEAAQA9QAAAIsDA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76" o:spid="_x0000_s1401" style="position:absolute;left:6591;top:68613;width:299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5v8YA&#10;AADdAAAADwAAAGRycy9kb3ducmV2LnhtbESPT4vCMBTE74LfIbyFvYim/qErXaOI4KIHBbtevD2a&#10;t23Z5qU2Ueu3N4LgcZiZ3zCzRWsqcaXGlZYVDAcRCOLM6pJzBcffdX8KwnlkjZVlUnAnB4t5tzPD&#10;RNsbH+ia+lwECLsEFRTe14mULivIoBvYmjh4f7Yx6INscqkbvAW4qeQoimJpsOSwUGBNq4Ky//Ri&#10;FJxtvjT7yTr9sdjrXcbtdneKtkp9frTLbxCeWv8Ov9obrWD0Fc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n5v8YAAADdAAAADwAAAAAAAAAAAAAAAACYAgAAZHJz&#10;L2Rvd25yZXYueG1sUEsFBgAAAAAEAAQA9QAAAIsDA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77" o:spid="_x0000_s1402" style="position:absolute;left:38691;top:21727;width:3473;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cJMcA&#10;AADdAAAADwAAAGRycy9kb3ducmV2LnhtbESPQWvCQBSE7wX/w/IEL9JstMWU6CpSiNSDgrGX3h7Z&#10;ZxLMvk2za0z/fVco9DjMzDfMajOYRvTUudqyglkUgyAurK65VPB5zp7fQDiPrLGxTAp+yMFmPXpa&#10;YartnU/U574UAcIuRQWV920qpSsqMugi2xIH72I7gz7IrpS6w3uAm0bO43ghDdYcFips6b2i4prf&#10;jIJvW27N8TXLdxan09vLsD98xXulJuNhuwThafD/4b/2h1YwTxYJPN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XCTHAAAA3QAAAA8AAAAAAAAAAAAAAAAAmAIAAGRy&#10;cy9kb3ducmV2LnhtbFBLBQYAAAAABAAEAPUAAACMAwAAAAA=&#10;" stroked="f" strokeweight="1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78" o:spid="_x0000_s1403" style="position:absolute;left:38691;top:33156;width:3848;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VsUA&#10;AADdAAAADwAAAGRycy9kb3ducmV2LnhtbERPTWvCQBC9F/wPywi9SLOpSlpS1yAFS3NQaOrF25Cd&#10;JqHZ2TS7MfHfuwehx8f73mSTacWFetdYVvAcxSCIS6sbrhScvvdPryCcR9bYWiYFV3KQbWcPG0y1&#10;HfmLLoWvRAhhl6KC2vsuldKVNRl0ke2IA/dje4M+wL6SuscxhJtWLuM4kQYbDg01dvReU/lbDEbB&#10;n6125rjeFx8WF4thNeWHc5wr9Tifdm8gPE3+X3x3f2oFy5ckzA1vwhO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hWxQAAAN0AAAAPAAAAAAAAAAAAAAAAAJgCAABkcnMv&#10;ZG93bnJldi54bWxQSwUGAAAAAAQABAD1AAAAigM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179" o:spid="_x0000_s1404" style="position:absolute;left:38373;top:42752;width:3470;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tzcYA&#10;AADdAAAADwAAAGRycy9kb3ducmV2LnhtbESPQYvCMBSE7wv+h/AEL7Km6qJrNYosKHpQsLsXb4/m&#10;2Rabl24Ttf57Iwgeh5n5hpktGlOKK9WusKyg34tAEKdWF5wp+PtdfX6DcB5ZY2mZFNzJwWLe+phh&#10;rO2ND3RNfCYChF2MCnLvq1hKl+Zk0PVsRRy8k60N+iDrTOoabwFuSjmIopE0WHBYyLGin5zSc3Ix&#10;Cv5ttjT7r1WyttjtXobNdneMtkp12s1yCsJT49/hV3ujFQzGow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ZtzcYAAADdAAAADwAAAAAAAAAAAAAAAACYAgAAZHJz&#10;L2Rvd25yZXYueG1sUEsFBgAAAAAEAAQA9QAAAIsDAAAAAA==&#10;" stroked="f" strokeweight="1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80" o:spid="_x0000_s1405" style="position:absolute;left:39040;top:52588;width:3473;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SjcUA&#10;AADdAAAADwAAAGRycy9kb3ducmV2LnhtbERPTWvCQBC9C/6HZYRepG5qSy1pNkEKKfVQoakXb0N2&#10;TILZ2TS7iem/dw+Cx8f7TrLJtGKk3jWWFTytIhDEpdUNVwoOv/njGwjnkTW2lknBPznI0vkswVjb&#10;C//QWPhKhBB2MSqove9iKV1Zk0G3sh1x4E62N+gD7Cupe7yEcNPKdRS9SoMNh4YaO/qoqTwXg1Hw&#10;Z6ut2b/kxafF5XJ4nnbfx2in1MNi2r6D8DT5u/jm/tIK1ptN2B/ehCc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VKNxQAAAN0AAAAPAAAAAAAAAAAAAAAAAJgCAABkcnMv&#10;ZG93bnJldi54bWxQSwUGAAAAAAQABAD1AAAAigMAAAAA&#10;" stroked="f" strokeweight="1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81" o:spid="_x0000_s1406" style="position:absolute;left:39327;top:63772;width:3115;height:2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3FscA&#10;AADdAAAADwAAAGRycy9kb3ducmV2LnhtbESPQWvCQBSE7wX/w/KEXqRukkoj0VWkkFIPCk29eHtk&#10;X5PQ7Ns0u8b033cFocdhZr5h1tvRtGKg3jWWFcTzCARxaXXDlYLTZ/60BOE8ssbWMin4JQfbzeRh&#10;jZm2V/6gofCVCBB2GSqove8yKV1Zk0E3tx1x8L5sb9AH2VdS93gNcNPKJIpepMGGw0KNHb3WVH4X&#10;F6Pgx1Y7c1zkxZvF2ezyPO4P52iv1ON03K1AeBr9f/jeftcKkjSN4fY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9xbHAAAA3QAAAA8AAAAAAAAAAAAAAAAAmAIAAGRy&#10;cy9kb3ducmV2LnhtbFBLBQYAAAAABAAEAPUAAACMAw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82" o:spid="_x0000_s1407" style="position:absolute;left:27660;top:8876;width:299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pYccA&#10;AADdAAAADwAAAGRycy9kb3ducmV2LnhtbESPQWvCQBSE7wX/w/IEL9JsTIsp0VWkoNSDhcZeentk&#10;n0kw+zbNrkn677tCocdhZr5h1tvRNKKnztWWFSyiGARxYXXNpYLP8/7xBYTzyBoby6TghxxsN5OH&#10;NWbaDvxBfe5LESDsMlRQed9mUrqiIoMusi1x8C62M+iD7EqpOxwC3DQyieOlNFhzWKiwpdeKimt+&#10;Mwq+bbkz78/7/GBxPr89jcfTV3xUajYddysQnkb/H/5rv2kFSZomcH8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aWHHAAAA3QAAAA8AAAAAAAAAAAAAAAAAmAIAAGRy&#10;cy9kb3ducmV2LnhtbFBLBQYAAAAABAAEAPUAAACMAw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83" o:spid="_x0000_s1408" style="position:absolute;left:16694;top:22556;width:3737;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scA&#10;AADdAAAADwAAAGRycy9kb3ducmV2LnhtbESPT2vCQBTE7wW/w/KEXqTZVIuR6CpSsNRDBVMv3h7Z&#10;1yQ0+zbNbv747d1CocdhZn7DbHajqUVPrassK3iOYhDEudUVFwoun4enFQjnkTXWlknBjRzstpOH&#10;DabaDnymPvOFCBB2KSoovW9SKV1ekkEX2YY4eF+2NeiDbAupWxwC3NRyHsdLabDisFBiQ68l5d9Z&#10;ZxT82GJvTi+H7M3ibNYtxuPHNT4q9Tgd92sQnkb/H/5rv2sF8yRZwO+b8AT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zPrHAAAA3QAAAA8AAAAAAAAAAAAAAAAAmAIAAGRy&#10;cy9kb3ducmV2LnhtbFBLBQYAAAAABAAEAPUAAACMAwAAAAA=&#10;" stroked="f" strokeweight="1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84" o:spid="_x0000_s1409" style="position:absolute;left:16570;top:33242;width:3697;height:2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UjsUA&#10;AADdAAAADwAAAGRycy9kb3ducmV2LnhtbESPT4vCMBTE7wt+h/AEL6Kpf9ClaxQRFD0oWPeyt0fz&#10;bIvNS22i1m9vBGGPw8z8hpktGlOKO9WusKxg0I9AEKdWF5wp+D2te98gnEfWWFomBU9ysJi3vmYY&#10;a/vgI90Tn4kAYRejgtz7KpbSpTkZdH1bEQfvbGuDPsg6k7rGR4CbUg6jaCINFhwWcqxolVN6SW5G&#10;wdVmS3MYr5ONxW73Nmp2+79op1Sn3Sx/QHhq/H/4095qBcPpdAzvN+E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lSOxQAAAN0AAAAPAAAAAAAAAAAAAAAAAJgCAABkcnMv&#10;ZG93bnJldi54bWxQSwUGAAAAAAQABAD1AAAAigMAAAAA&#10;" stroked="f" strokeweight="1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85" o:spid="_x0000_s1410" style="position:absolute;left:16775;top:42856;width:3737;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xFcUA&#10;AADdAAAADwAAAGRycy9kb3ducmV2LnhtbESPT4vCMBTE7wt+h/AEL7Km/pdqFBGU9aBgdy97ezTP&#10;tti81CZq99sbQdjjMDO/YRarxpTiTrUrLCvo9yIQxKnVBWcKfr63nzMQziNrLC2Tgj9ysFq2PhYY&#10;a/vgE90Tn4kAYRejgtz7KpbSpTkZdD1bEQfvbGuDPsg6k7rGR4CbUg6iaCINFhwWcqxok1N6SW5G&#10;wdVma3McbZOdxW73Nmz2h99or1Sn3aznIDw1/j/8bn9pBYPpdAy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vEVxQAAAN0AAAAPAAAAAAAAAAAAAAAAAJgCAABkcnMv&#10;ZG93bnJldi54bWxQSwUGAAAAAAQABAD1AAAAigMAAAAA&#10;" stroked="f" strokeweight="1pt">
                  <v:textbox inset="2.21286mm,1.1064mm,2.21286mm,1.1064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186" o:spid="_x0000_s1411" style="position:absolute;left:16389;top:53204;width:3878;height:2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vYscA&#10;AADdAAAADwAAAGRycy9kb3ducmV2LnhtbESPQWvCQBSE7wX/w/IEL9JstMWU6CpSiNSDgrGX3h7Z&#10;ZxLMvk2za0z/fVco9DjMzDfMajOYRvTUudqyglkUgyAurK65VPB5zp7fQDiPrLGxTAp+yMFmPXpa&#10;YartnU/U574UAcIuRQWV920qpSsqMugi2xIH72I7gz7IrpS6w3uAm0bO43ghDdYcFips6b2i4prf&#10;jIJvW27N8TXLdxan09vLsD98xXulJuNhuwThafD/4b/2h1YwT5IFPN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wb2LHAAAA3QAAAA8AAAAAAAAAAAAAAAAAmAIAAGRy&#10;cy9kb3ducmV2LnhtbFBLBQYAAAAABAAEAPUAAACMAwAAAAA=&#10;" stroked="f" strokeweight="1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87" o:spid="_x0000_s1412" style="position:absolute;left:16643;top:63771;width:3691;height:2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K+cYA&#10;AADdAAAADwAAAGRycy9kb3ducmV2LnhtbESPT4vCMBTE74LfIbyFvYim/mErXaOI4KIHBbtevD2a&#10;t23Z5qU2Ueu3N4LgcZiZ3zCzRWsqcaXGlZYVDAcRCOLM6pJzBcffdX8KwnlkjZVlUnAnB4t5tzPD&#10;RNsbH+ia+lwECLsEFRTe14mULivIoBvYmjh4f7Yx6INscqkbvAW4qeQoir6kwZLDQoE1rQrK/tOL&#10;UXC2+dLsJ+v0x2Kvdxm3290p2ir1+dEuv0F4av07/GpvtIJRHM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zK+cYAAADdAAAADwAAAAAAAAAAAAAAAACYAgAAZHJz&#10;L2Rvd25yZXYueG1sUEsFBgAAAAAEAAQA9QAAAIsDAAAAAA==&#10;" stroked="f" strokeweight="1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33" o:spid="_x0000_s1413" style="position:absolute;left:22038;top:49879;width:15563;height: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o6MIA&#10;AADdAAAADwAAAGRycy9kb3ducmV2LnhtbESP0YrCMBRE3wX/IVzBF9FUQS3VKCIsuOiL1Q+4Nte2&#10;2tyUJqvdvzeC4OMwM2eY5bo1lXhQ40rLCsajCARxZnXJuYLz6WcYg3AeWWNlmRT8k4P1qttZYqLt&#10;k4/0SH0uAoRdggoK7+tESpcVZNCNbE0cvKttDPogm1zqBp8Bbio5iaKZNFhyWCiwpm1B2T39Mwo2&#10;9u5NPJC/8WFOl/3NRQecnpXq99rNAoSn1n/Dn/ZOKwjECbzfh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ijowgAAAN0AAAAPAAAAAAAAAAAAAAAAAJgCAABkcnMvZG93&#10;bnJldi54bWxQSwUGAAAAAAQABAD1AAAAhwMAAAAA&#10;" strokecolor="#263673" strokeweight="1.5pt">
                  <v:textbox inset="2.21286mm,1.1064mm,2.21286mm,1.1064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Does the concentration of the substances exceed the calculated limit; or according to an appropriate test method does the waste evolve flammable gases in dangerous quantities?</w:t>
                        </w:r>
                      </w:p>
                    </w:txbxContent>
                  </v:textbox>
                </v:rect>
                <w10:wrap anchory="line"/>
              </v:group>
            </w:pict>
          </mc:Fallback>
        </mc:AlternateContent>
      </w:r>
      <w:r w:rsidR="00125F5F">
        <w:rPr>
          <w:rFonts w:cs="Arial"/>
        </w:rPr>
        <w:fldChar w:fldCharType="begin"/>
      </w:r>
      <w:r w:rsidR="00125F5F">
        <w:rPr>
          <w:rFonts w:cs="Arial"/>
        </w:rPr>
        <w:instrText xml:space="preserve"> REF _Ref416947473 \h </w:instrText>
      </w:r>
      <w:r w:rsidR="00125F5F">
        <w:rPr>
          <w:rFonts w:cs="Arial"/>
        </w:rPr>
      </w:r>
      <w:r w:rsidR="00125F5F">
        <w:rPr>
          <w:rFonts w:cs="Arial"/>
        </w:rPr>
        <w:fldChar w:fldCharType="separate"/>
      </w:r>
      <w:r w:rsidR="007F4AF9">
        <w:t xml:space="preserve">Figure </w:t>
      </w:r>
      <w:r w:rsidR="007F4AF9">
        <w:rPr>
          <w:noProof/>
        </w:rPr>
        <w:t>12</w:t>
      </w:r>
      <w:r w:rsidR="00125F5F">
        <w:rPr>
          <w:rFonts w:cs="Arial"/>
        </w:rPr>
        <w:fldChar w:fldCharType="end"/>
      </w:r>
      <w:r w:rsidR="00125F5F">
        <w:rPr>
          <w:rFonts w:cs="Arial"/>
        </w:rPr>
        <w:t xml:space="preserve"> </w:t>
      </w:r>
      <w:r w:rsidR="00125F5F" w:rsidRPr="001D0464">
        <w:rPr>
          <w:rFonts w:cs="Arial"/>
        </w:rPr>
        <w:t xml:space="preserve">sets out the </w:t>
      </w:r>
      <w:r w:rsidR="00843F8A">
        <w:rPr>
          <w:rFonts w:cs="Arial"/>
        </w:rPr>
        <w:t>deter</w:t>
      </w:r>
      <w:r w:rsidR="00125F5F">
        <w:rPr>
          <w:rFonts w:cs="Arial"/>
        </w:rPr>
        <w:t>mination process for HP 3</w:t>
      </w:r>
      <w:r w:rsidR="00125F5F" w:rsidRPr="001D0464">
        <w:rPr>
          <w:rFonts w:cs="Arial"/>
        </w:rPr>
        <w:t>.</w:t>
      </w:r>
    </w:p>
    <w:p w:rsidR="00125F5F" w:rsidRPr="001D0464" w:rsidRDefault="001734F9" w:rsidP="00125F5F">
      <w:pPr>
        <w:ind w:left="634" w:hanging="634"/>
        <w:rPr>
          <w:rFonts w:cs="Arial"/>
        </w:rPr>
      </w:pPr>
      <w:r>
        <w:rPr>
          <w:noProof/>
          <w:lang w:val="cs-CZ" w:eastAsia="cs-CZ"/>
        </w:rPr>
        <mc:AlternateContent>
          <mc:Choice Requires="wps">
            <w:drawing>
              <wp:inline distT="0" distB="0" distL="0" distR="0" wp14:anchorId="33DC9278" wp14:editId="2FEBCA87">
                <wp:extent cx="5581650" cy="7591425"/>
                <wp:effectExtent l="0" t="0" r="0" b="0"/>
                <wp:docPr id="25"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759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5A0D64" id="AutoShape 49" o:spid="_x0000_s1026" style="width:439.5pt;height:5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" filled="f" stroked="f">
                <o:lock v:ext="edit" aspectratio="t"/>
                <w10:anchorlock/>
              </v:rect>
            </w:pict>
          </mc:Fallback>
        </mc:AlternateContent>
      </w:r>
    </w:p>
    <w:p w:rsidR="00125F5F" w:rsidRPr="001D0464" w:rsidRDefault="001201EF" w:rsidP="00125F5F">
      <w:pPr>
        <w:ind w:left="634" w:hanging="634"/>
        <w:rPr>
          <w:rFonts w:cs="Arial"/>
        </w:rPr>
      </w:pPr>
      <w:r>
        <w:rPr>
          <w:noProof/>
          <w:lang w:val="cs-CZ" w:eastAsia="cs-CZ"/>
        </w:rPr>
        <mc:AlternateContent>
          <mc:Choice Requires="wps">
            <w:drawing>
              <wp:anchor distT="0" distB="0" distL="114300" distR="114300" simplePos="0" relativeHeight="252190720" behindDoc="0" locked="0" layoutInCell="1" allowOverlap="1" wp14:anchorId="03C57B15" wp14:editId="4A0F8688">
                <wp:simplePos x="0" y="0"/>
                <wp:positionH relativeFrom="character">
                  <wp:posOffset>-3810</wp:posOffset>
                </wp:positionH>
                <wp:positionV relativeFrom="line">
                  <wp:posOffset>145415</wp:posOffset>
                </wp:positionV>
                <wp:extent cx="5579745" cy="409575"/>
                <wp:effectExtent l="0" t="0" r="1905" b="9525"/>
                <wp:wrapNone/>
                <wp:docPr id="2735"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F62CB" w:rsidRDefault="003C1FD4" w:rsidP="00D3674E">
                            <w:pPr>
                              <w:pStyle w:val="Titulek"/>
                              <w:rPr>
                                <w:szCs w:val="24"/>
                              </w:rPr>
                            </w:pPr>
                            <w:bookmarkStart w:id="4207" w:name="_Ref416947473"/>
                            <w:bookmarkStart w:id="4208" w:name="_Toc416957818"/>
                            <w:bookmarkStart w:id="4209" w:name="_Toc436827673"/>
                            <w:r>
                              <w:t xml:space="preserve">Figure </w:t>
                            </w:r>
                            <w:r>
                              <w:fldChar w:fldCharType="begin"/>
                            </w:r>
                            <w:r>
                              <w:instrText xml:space="preserve"> SEQ Figure \* ARABIC </w:instrText>
                            </w:r>
                            <w:r>
                              <w:fldChar w:fldCharType="separate"/>
                            </w:r>
                            <w:r>
                              <w:rPr>
                                <w:noProof/>
                              </w:rPr>
                              <w:t>12</w:t>
                            </w:r>
                            <w:r>
                              <w:fldChar w:fldCharType="end"/>
                            </w:r>
                            <w:bookmarkEnd w:id="4207"/>
                            <w:r>
                              <w:t>:</w:t>
                            </w:r>
                            <w:r>
                              <w:tab/>
                              <w:t>Flow chart for determination of HP 3</w:t>
                            </w:r>
                            <w:bookmarkEnd w:id="4208"/>
                            <w:r>
                              <w:t xml:space="preserve"> (Adjusted from [UK EA 2015])</w:t>
                            </w:r>
                            <w:bookmarkEnd w:id="4209"/>
                          </w:p>
                          <w:p w:rsidR="003C1FD4" w:rsidRPr="00510423" w:rsidRDefault="003C1FD4" w:rsidP="00125F5F">
                            <w:pPr>
                              <w:pStyle w:val="Titulek"/>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57B15" id="Text Box 1988" o:spid="_x0000_s1414" type="#_x0000_t202" style="position:absolute;margin-left:-.3pt;margin-top:11.45pt;width:439.35pt;height:32.25pt;z-index:2521907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" stroked="f">
                <v:textbox inset="0,0,0,0">
                  <w:txbxContent>
                    <w:p w:rsidR="003C1FD4" w:rsidRPr="008F62CB" w:rsidRDefault="003C1FD4" w:rsidP="00D3674E">
                      <w:pPr>
                        <w:pStyle w:val="Titulek"/>
                        <w:rPr>
                          <w:szCs w:val="24"/>
                        </w:rPr>
                      </w:pPr>
                      <w:bookmarkStart w:id="4210" w:name="_Ref416947473"/>
                      <w:bookmarkStart w:id="4211" w:name="_Toc416957818"/>
                      <w:bookmarkStart w:id="4212" w:name="_Toc436827673"/>
                      <w:r>
                        <w:t xml:space="preserve">Figure </w:t>
                      </w:r>
                      <w:r>
                        <w:fldChar w:fldCharType="begin"/>
                      </w:r>
                      <w:r>
                        <w:instrText xml:space="preserve"> SEQ Figure \* ARABIC </w:instrText>
                      </w:r>
                      <w:r>
                        <w:fldChar w:fldCharType="separate"/>
                      </w:r>
                      <w:r>
                        <w:rPr>
                          <w:noProof/>
                        </w:rPr>
                        <w:t>12</w:t>
                      </w:r>
                      <w:r>
                        <w:fldChar w:fldCharType="end"/>
                      </w:r>
                      <w:bookmarkEnd w:id="4210"/>
                      <w:r>
                        <w:t>:</w:t>
                      </w:r>
                      <w:r>
                        <w:tab/>
                        <w:t>Flow chart for determination of HP 3</w:t>
                      </w:r>
                      <w:bookmarkEnd w:id="4211"/>
                      <w:r>
                        <w:t xml:space="preserve"> (Adjusted from [UK EA 2015])</w:t>
                      </w:r>
                      <w:bookmarkEnd w:id="4212"/>
                    </w:p>
                    <w:p w:rsidR="003C1FD4" w:rsidRPr="00510423" w:rsidRDefault="003C1FD4" w:rsidP="00125F5F">
                      <w:pPr>
                        <w:pStyle w:val="Titulek"/>
                        <w:rPr>
                          <w:szCs w:val="24"/>
                        </w:rPr>
                      </w:pPr>
                    </w:p>
                  </w:txbxContent>
                </v:textbox>
                <w10:wrap anchory="line"/>
              </v:shape>
            </w:pict>
          </mc:Fallback>
        </mc:AlternateContent>
      </w:r>
      <w:r w:rsidR="001734F9">
        <w:rPr>
          <w:noProof/>
          <w:lang w:val="cs-CZ" w:eastAsia="cs-CZ"/>
        </w:rPr>
        <mc:AlternateContent>
          <mc:Choice Requires="wps">
            <w:drawing>
              <wp:inline distT="0" distB="0" distL="0" distR="0" wp14:anchorId="50A8E832" wp14:editId="7AE0A95E">
                <wp:extent cx="5581650" cy="276225"/>
                <wp:effectExtent l="0" t="0" r="0" b="0"/>
                <wp:docPr id="24" name="AutoShap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7DBE9" id="AutoShape 50" o:spid="_x0000_s1026" style="width:439.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" filled="f" stroked="f">
                <o:lock v:ext="edit" aspectratio="t"/>
                <w10:anchorlock/>
              </v:rect>
            </w:pict>
          </mc:Fallback>
        </mc:AlternateContent>
      </w:r>
    </w:p>
    <w:p w:rsidR="00125F5F" w:rsidRPr="006E6912" w:rsidRDefault="00125F5F" w:rsidP="00125F5F">
      <w:pPr>
        <w:spacing w:line="240" w:lineRule="atLeast"/>
        <w:ind w:hanging="720"/>
        <w:rPr>
          <w:rFonts w:cs="Arial"/>
          <w:b/>
          <w:bCs/>
        </w:rPr>
      </w:pPr>
      <w:r w:rsidRPr="001D0464">
        <w:rPr>
          <w:rFonts w:cs="Arial"/>
        </w:rPr>
        <w:lastRenderedPageBreak/>
        <w:tab/>
      </w:r>
      <w:r w:rsidR="00BE0DF6">
        <w:rPr>
          <w:rFonts w:cs="Arial"/>
          <w:b/>
        </w:rPr>
        <w:t>Calculation method for HP 3 (fifth indent)</w:t>
      </w:r>
    </w:p>
    <w:p w:rsidR="00BE0DF6" w:rsidRPr="00BE0DF6" w:rsidRDefault="00BE0DF6" w:rsidP="00BE0DF6">
      <w:pPr>
        <w:spacing w:line="240" w:lineRule="atLeast"/>
        <w:rPr>
          <w:rFonts w:cs="Arial"/>
          <w:bCs/>
        </w:rPr>
      </w:pPr>
      <w:r w:rsidRPr="00BE0DF6">
        <w:rPr>
          <w:rFonts w:cs="Arial"/>
          <w:bCs/>
        </w:rPr>
        <w:t>A</w:t>
      </w:r>
      <w:r>
        <w:rPr>
          <w:rFonts w:cs="Arial"/>
          <w:bCs/>
        </w:rPr>
        <w:t>s already indicated, when a</w:t>
      </w:r>
      <w:r w:rsidRPr="00BE0DF6">
        <w:rPr>
          <w:rFonts w:cs="Arial"/>
          <w:bCs/>
        </w:rPr>
        <w:t xml:space="preserve"> substance is assigned H260 or H261 if it is capable of releasing a highly flammable gas at a rate in excess of 1 litre of gas per kilogram of substance per hour when water is added.</w:t>
      </w:r>
    </w:p>
    <w:p w:rsidR="00BE0DF6" w:rsidRPr="00BE0DF6" w:rsidRDefault="00BE0DF6" w:rsidP="00BE0DF6">
      <w:pPr>
        <w:spacing w:line="240" w:lineRule="atLeast"/>
        <w:rPr>
          <w:rFonts w:cs="Arial"/>
          <w:bCs/>
        </w:rPr>
      </w:pPr>
      <w:r w:rsidRPr="00BE0DF6">
        <w:rPr>
          <w:rFonts w:cs="Arial"/>
          <w:bCs/>
        </w:rPr>
        <w:t xml:space="preserve">If a waste contains a substance assigned H260 or H261, </w:t>
      </w:r>
      <w:r w:rsidRPr="00C270C9">
        <w:rPr>
          <w:rFonts w:cs="Arial"/>
          <w:bCs/>
          <w:color w:val="FF0000"/>
          <w:rPrChange w:id="4213" w:author="Eva Směšná" w:date="2016-11-02T19:45:00Z">
            <w:rPr>
              <w:rFonts w:cs="Arial"/>
              <w:bCs/>
            </w:rPr>
          </w:rPrChange>
        </w:rPr>
        <w:t>it is possible to calculate the limiting concentration of the substance in the waste that would make it hazardous by HP 3 (fifth indent</w:t>
      </w:r>
      <w:r w:rsidRPr="00BE0DF6">
        <w:rPr>
          <w:rFonts w:cs="Arial"/>
          <w:bCs/>
        </w:rPr>
        <w:t xml:space="preserve">). </w:t>
      </w:r>
      <w:r w:rsidR="00003397">
        <w:rPr>
          <w:rFonts w:cs="Arial"/>
          <w:bCs/>
        </w:rPr>
        <w:t xml:space="preserve">The background of this calculation method is, that the amount of the reactive substance needed to generate one litre of the flammable gas is </w:t>
      </w:r>
      <w:r w:rsidR="00003397" w:rsidRPr="00C270C9">
        <w:rPr>
          <w:rFonts w:cs="Arial"/>
          <w:bCs/>
          <w:color w:val="FF0000"/>
          <w:rPrChange w:id="4214" w:author="Eva Směšná" w:date="2016-11-02T19:46:00Z">
            <w:rPr>
              <w:rFonts w:cs="Arial"/>
              <w:bCs/>
            </w:rPr>
          </w:rPrChange>
        </w:rPr>
        <w:t>calculated</w:t>
      </w:r>
      <w:r w:rsidR="00003397">
        <w:rPr>
          <w:rFonts w:cs="Arial"/>
          <w:bCs/>
        </w:rPr>
        <w:t xml:space="preserve">, based on </w:t>
      </w:r>
      <w:r w:rsidR="00003397" w:rsidRPr="00C270C9">
        <w:rPr>
          <w:rFonts w:cs="Arial"/>
          <w:bCs/>
          <w:color w:val="FF0000"/>
          <w:rPrChange w:id="4215" w:author="Eva Směšná" w:date="2016-11-02T19:46:00Z">
            <w:rPr>
              <w:rFonts w:cs="Arial"/>
              <w:bCs/>
            </w:rPr>
          </w:rPrChange>
        </w:rPr>
        <w:t>stoichiometry and by applying the volume of a mol of gas at standard pressure and temperature</w:t>
      </w:r>
      <w:r w:rsidR="00003397">
        <w:rPr>
          <w:rFonts w:cs="Arial"/>
          <w:bCs/>
        </w:rPr>
        <w:t>. The concentration limit of one litre is taken from test method A</w:t>
      </w:r>
      <w:r w:rsidR="00003397" w:rsidRPr="00C270C9">
        <w:rPr>
          <w:rFonts w:cs="Arial"/>
          <w:bCs/>
          <w:highlight w:val="yellow"/>
          <w:rPrChange w:id="4216" w:author="Eva Směšná" w:date="2016-11-02T19:46:00Z">
            <w:rPr>
              <w:rFonts w:cs="Arial"/>
              <w:bCs/>
            </w:rPr>
          </w:rPrChange>
        </w:rPr>
        <w:t>.12. Flammability</w:t>
      </w:r>
      <w:r w:rsidR="00003397">
        <w:rPr>
          <w:rFonts w:cs="Arial"/>
          <w:bCs/>
        </w:rPr>
        <w:t xml:space="preserve"> (Contact with water) as described in Part A of the Annex to the </w:t>
      </w:r>
      <w:r w:rsidR="00003397" w:rsidRPr="00C270C9">
        <w:rPr>
          <w:rFonts w:cs="Arial"/>
          <w:bCs/>
          <w:highlight w:val="yellow"/>
          <w:rPrChange w:id="4217" w:author="Eva Směšná" w:date="2016-11-02T19:46:00Z">
            <w:rPr>
              <w:rFonts w:cs="Arial"/>
              <w:bCs/>
            </w:rPr>
          </w:rPrChange>
        </w:rPr>
        <w:t>Test Method Regulation</w:t>
      </w:r>
      <w:r w:rsidR="00003397">
        <w:rPr>
          <w:rFonts w:cs="Arial"/>
          <w:bCs/>
        </w:rPr>
        <w:t>.</w:t>
      </w:r>
    </w:p>
    <w:p w:rsidR="00BE0DF6" w:rsidRDefault="00BE0DF6" w:rsidP="00BE0DF6">
      <w:pPr>
        <w:spacing w:line="240" w:lineRule="atLeast"/>
        <w:rPr>
          <w:rFonts w:cs="Arial"/>
          <w:bCs/>
        </w:rPr>
      </w:pPr>
      <w:r w:rsidRPr="00BE0DF6">
        <w:rPr>
          <w:rFonts w:cs="Arial"/>
          <w:bCs/>
        </w:rPr>
        <w:t xml:space="preserve">Below this concentration the waste will not be hazardous as a result of HP 3 (fifth indent). At or above the concentration the waste </w:t>
      </w:r>
      <w:r w:rsidRPr="00C270C9">
        <w:rPr>
          <w:rFonts w:cs="Arial"/>
          <w:bCs/>
          <w:highlight w:val="yellow"/>
          <w:rPrChange w:id="4218" w:author="Eva Směšná" w:date="2016-11-02T19:46:00Z">
            <w:rPr>
              <w:rFonts w:cs="Arial"/>
              <w:bCs/>
            </w:rPr>
          </w:rPrChange>
        </w:rPr>
        <w:t>should be assumed to be HP 3, or tested.</w:t>
      </w:r>
      <w:r>
        <w:rPr>
          <w:rFonts w:cs="Arial"/>
          <w:bCs/>
        </w:rPr>
        <w:t xml:space="preserve"> </w:t>
      </w:r>
      <w:r w:rsidRPr="00BE0DF6">
        <w:rPr>
          <w:rFonts w:cs="Arial"/>
          <w:bCs/>
        </w:rPr>
        <w:t xml:space="preserve">An example of how to do the calculation is </w:t>
      </w:r>
      <w:r>
        <w:rPr>
          <w:rFonts w:cs="Arial"/>
          <w:bCs/>
        </w:rPr>
        <w:t>taken from [UK EA 2015] and displayed</w:t>
      </w:r>
      <w:r w:rsidRPr="00BE0DF6">
        <w:rPr>
          <w:rFonts w:cs="Arial"/>
          <w:bCs/>
        </w:rPr>
        <w:t xml:space="preserve"> below in</w:t>
      </w:r>
      <w:r>
        <w:rPr>
          <w:rFonts w:cs="Arial"/>
          <w:bCs/>
        </w:rPr>
        <w:t xml:space="preserve"> </w:t>
      </w:r>
      <w:r>
        <w:rPr>
          <w:rFonts w:cs="Arial"/>
          <w:bCs/>
        </w:rPr>
        <w:fldChar w:fldCharType="begin"/>
      </w:r>
      <w:r>
        <w:rPr>
          <w:rFonts w:cs="Arial"/>
          <w:bCs/>
        </w:rPr>
        <w:instrText xml:space="preserve"> REF _Ref425929534 \h </w:instrText>
      </w:r>
      <w:r>
        <w:rPr>
          <w:rFonts w:cs="Arial"/>
          <w:bCs/>
        </w:rPr>
      </w:r>
      <w:r>
        <w:rPr>
          <w:rFonts w:cs="Arial"/>
          <w:bCs/>
        </w:rPr>
        <w:fldChar w:fldCharType="separate"/>
      </w:r>
      <w:r w:rsidR="007F4AF9">
        <w:t xml:space="preserve">Box </w:t>
      </w:r>
      <w:r w:rsidR="007F4AF9">
        <w:rPr>
          <w:noProof/>
        </w:rPr>
        <w:t>15</w:t>
      </w:r>
      <w:r>
        <w:rPr>
          <w:rFonts w:cs="Arial"/>
          <w:bCs/>
        </w:rPr>
        <w:fldChar w:fldCharType="end"/>
      </w:r>
      <w:r>
        <w:rPr>
          <w:rFonts w:cs="Arial"/>
          <w:bCs/>
        </w:rPr>
        <w:t>.</w:t>
      </w:r>
    </w:p>
    <w:p w:rsidR="00BE0DF6" w:rsidRDefault="001734F9" w:rsidP="00BE0DF6">
      <w:pPr>
        <w:spacing w:line="240" w:lineRule="atLeast"/>
        <w:rPr>
          <w:rFonts w:cs="Arial"/>
          <w:bCs/>
        </w:rPr>
      </w:pPr>
      <w:r>
        <w:rPr>
          <w:rFonts w:cs="Arial"/>
          <w:bCs/>
          <w:noProof/>
          <w:lang w:val="cs-CZ" w:eastAsia="cs-CZ"/>
        </w:rPr>
        <mc:AlternateContent>
          <mc:Choice Requires="wpg">
            <w:drawing>
              <wp:inline distT="0" distB="0" distL="0" distR="0" wp14:anchorId="17CE67DF" wp14:editId="64739F11">
                <wp:extent cx="5579745" cy="3793490"/>
                <wp:effectExtent l="9525" t="0" r="11430" b="6985"/>
                <wp:docPr id="2732"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3793490"/>
                          <a:chOff x="1722" y="10449"/>
                          <a:chExt cx="8787" cy="4900"/>
                        </a:xfrm>
                      </wpg:grpSpPr>
                      <wps:wsp>
                        <wps:cNvPr id="2733" name="Rectangle 2369"/>
                        <wps:cNvSpPr>
                          <a:spLocks noChangeArrowheads="1"/>
                        </wps:cNvSpPr>
                        <wps:spPr bwMode="auto">
                          <a:xfrm>
                            <a:off x="1722" y="10606"/>
                            <a:ext cx="8787" cy="4743"/>
                          </a:xfrm>
                          <a:prstGeom prst="rect">
                            <a:avLst/>
                          </a:prstGeom>
                          <a:solidFill>
                            <a:srgbClr val="FFFFFF"/>
                          </a:solidFill>
                          <a:ln w="12700" cap="rnd">
                            <a:solidFill>
                              <a:srgbClr val="263673"/>
                            </a:solidFill>
                            <a:prstDash val="sysDot"/>
                            <a:miter lim="800000"/>
                            <a:headEnd/>
                            <a:tailEnd/>
                          </a:ln>
                        </wps:spPr>
                        <wps:txbx>
                          <w:txbxContent>
                            <w:p w:rsidR="003C1FD4" w:rsidRPr="00A17877" w:rsidRDefault="003C1FD4" w:rsidP="00BE0DF6">
                              <w:pPr>
                                <w:rPr>
                                  <w:color w:val="263673"/>
                                  <w:sz w:val="16"/>
                                  <w:szCs w:val="16"/>
                                </w:rPr>
                              </w:pPr>
                            </w:p>
                            <w:p w:rsidR="003C1FD4" w:rsidRPr="00BE0DF6" w:rsidRDefault="003C1FD4" w:rsidP="00BE0DF6">
                              <w:pPr>
                                <w:rPr>
                                  <w:color w:val="263673"/>
                                  <w:sz w:val="16"/>
                                  <w:szCs w:val="16"/>
                                </w:rPr>
                              </w:pPr>
                              <w:r w:rsidRPr="00BE0DF6">
                                <w:rPr>
                                  <w:color w:val="263673"/>
                                  <w:sz w:val="16"/>
                                  <w:szCs w:val="16"/>
                                </w:rPr>
                                <w:t>1. Write a balanced equation for the reaction that produces the gas.  The general form of this equation should be as follows:</w:t>
                              </w:r>
                            </w:p>
                            <w:p w:rsidR="003C1FD4" w:rsidRPr="00BE0DF6" w:rsidRDefault="003C1FD4" w:rsidP="00BE0DF6">
                              <w:pPr>
                                <w:rPr>
                                  <w:color w:val="263673"/>
                                  <w:sz w:val="16"/>
                                  <w:szCs w:val="16"/>
                                </w:rPr>
                              </w:pPr>
                              <w:r w:rsidRPr="00BE0DF6">
                                <w:rPr>
                                  <w:color w:val="263673"/>
                                  <w:sz w:val="16"/>
                                  <w:szCs w:val="16"/>
                                </w:rPr>
                                <w:tab/>
                                <w:t xml:space="preserve">        rR               +               wW                 </w:t>
                              </w:r>
                              <w:r w:rsidRPr="00BE0DF6">
                                <w:rPr>
                                  <w:rFonts w:ascii="Arial" w:hAnsi="Arial" w:cs="Arial"/>
                                  <w:color w:val="263673"/>
                                  <w:sz w:val="16"/>
                                  <w:szCs w:val="16"/>
                                </w:rPr>
                                <w:t>→</w:t>
                              </w:r>
                              <w:r w:rsidRPr="00BE0DF6">
                                <w:rPr>
                                  <w:color w:val="263673"/>
                                  <w:sz w:val="16"/>
                                  <w:szCs w:val="16"/>
                                </w:rPr>
                                <w:t xml:space="preserve">                pP                    +                    gG</w:t>
                              </w:r>
                            </w:p>
                            <w:p w:rsidR="003C1FD4" w:rsidRPr="00BE0DF6" w:rsidRDefault="003C1FD4" w:rsidP="00BE0DF6">
                              <w:pPr>
                                <w:rPr>
                                  <w:color w:val="263673"/>
                                  <w:sz w:val="16"/>
                                  <w:szCs w:val="16"/>
                                </w:rPr>
                              </w:pPr>
                              <w:r w:rsidRPr="00BE0DF6">
                                <w:rPr>
                                  <w:color w:val="263673"/>
                                  <w:sz w:val="16"/>
                                  <w:szCs w:val="16"/>
                                </w:rPr>
                                <w:t>where R is the H260/H261 substance, W is water, P is a product of the reaction, and G is the gas released; r, w, p and g are the stoichiometric ratios that balance the equation.</w:t>
                              </w:r>
                            </w:p>
                            <w:p w:rsidR="003C1FD4" w:rsidRPr="00BE0DF6" w:rsidRDefault="003C1FD4" w:rsidP="00BE0DF6">
                              <w:pPr>
                                <w:rPr>
                                  <w:color w:val="263673"/>
                                  <w:sz w:val="16"/>
                                  <w:szCs w:val="16"/>
                                </w:rPr>
                              </w:pPr>
                              <w:r w:rsidRPr="00BE0DF6">
                                <w:rPr>
                                  <w:color w:val="263673"/>
                                  <w:sz w:val="16"/>
                                  <w:szCs w:val="16"/>
                                </w:rPr>
                                <w:t>2. Attribute molecular weights and stoichiometric ratios to the substances in the equation.</w:t>
                              </w:r>
                            </w:p>
                            <w:p w:rsidR="003C1FD4" w:rsidRPr="00BE0DF6" w:rsidRDefault="003C1FD4" w:rsidP="00BE0DF6">
                              <w:pPr>
                                <w:rPr>
                                  <w:color w:val="263673"/>
                                  <w:sz w:val="16"/>
                                  <w:szCs w:val="16"/>
                                </w:rPr>
                              </w:pPr>
                              <w:r w:rsidRPr="00BE0DF6">
                                <w:rPr>
                                  <w:color w:val="263673"/>
                                  <w:sz w:val="16"/>
                                  <w:szCs w:val="16"/>
                                </w:rPr>
                                <w:t>3. Divide (r x molar weight of R) by (g x 22.4). This gives the mass of R that will evolve 1 litre of gas. 1 mol of gas occupies 22.4 litres at standard temperature and pressure.</w:t>
                              </w:r>
                            </w:p>
                            <w:p w:rsidR="003C1FD4" w:rsidRPr="00BE0DF6" w:rsidRDefault="003C1FD4" w:rsidP="00BE0DF6">
                              <w:pPr>
                                <w:rPr>
                                  <w:color w:val="263673"/>
                                  <w:sz w:val="16"/>
                                  <w:szCs w:val="16"/>
                                </w:rPr>
                              </w:pPr>
                              <w:r w:rsidRPr="00BE0DF6">
                                <w:rPr>
                                  <w:color w:val="263673"/>
                                  <w:sz w:val="16"/>
                                  <w:szCs w:val="16"/>
                                </w:rPr>
                                <w:t>4. Divide this amount (in grams) by 1,000 (to convert to kilograms) and multiply it by 100 to give a percentage by weight, and thus the limiting concentration for HP 3 (fifth indent) of substance R.</w:t>
                              </w:r>
                            </w:p>
                            <w:p w:rsidR="003C1FD4" w:rsidRPr="00BE0DF6" w:rsidRDefault="003C1FD4" w:rsidP="00BE0DF6">
                              <w:pPr>
                                <w:rPr>
                                  <w:color w:val="263673"/>
                                  <w:sz w:val="16"/>
                                  <w:szCs w:val="16"/>
                                </w:rPr>
                              </w:pPr>
                              <w:r w:rsidRPr="00BE0DF6">
                                <w:rPr>
                                  <w:color w:val="263673"/>
                                  <w:sz w:val="16"/>
                                  <w:szCs w:val="16"/>
                                </w:rPr>
                                <w:tab/>
                                <w:t>Example calculation: A waste contains aluminium carbide.  Aluminium carbide is a H260 substance which reacts with water to give methane gas.</w:t>
                              </w:r>
                            </w:p>
                            <w:p w:rsidR="003C1FD4" w:rsidRPr="00A42435" w:rsidRDefault="003C1FD4" w:rsidP="00BE0DF6">
                              <w:pPr>
                                <w:rPr>
                                  <w:color w:val="263673"/>
                                  <w:sz w:val="16"/>
                                  <w:szCs w:val="16"/>
                                  <w:lang w:val="pt-PT"/>
                                </w:rPr>
                              </w:pPr>
                              <w:r w:rsidRPr="00BE0DF6">
                                <w:rPr>
                                  <w:color w:val="263673"/>
                                  <w:sz w:val="16"/>
                                  <w:szCs w:val="16"/>
                                </w:rPr>
                                <w:tab/>
                              </w:r>
                              <w:r w:rsidRPr="00A42435">
                                <w:rPr>
                                  <w:color w:val="263673"/>
                                  <w:sz w:val="16"/>
                                  <w:szCs w:val="16"/>
                                  <w:lang w:val="pt-PT"/>
                                </w:rPr>
                                <w:t>Al4C3</w:t>
                              </w:r>
                              <w:r w:rsidRPr="00A42435">
                                <w:rPr>
                                  <w:color w:val="263673"/>
                                  <w:sz w:val="16"/>
                                  <w:szCs w:val="16"/>
                                  <w:lang w:val="pt-PT"/>
                                </w:rPr>
                                <w:tab/>
                              </w:r>
                              <w:r w:rsidRPr="00A42435">
                                <w:rPr>
                                  <w:color w:val="263673"/>
                                  <w:sz w:val="16"/>
                                  <w:szCs w:val="16"/>
                                  <w:lang w:val="pt-PT"/>
                                </w:rPr>
                                <w:tab/>
                                <w:t>+</w:t>
                              </w:r>
                              <w:r w:rsidRPr="00A42435">
                                <w:rPr>
                                  <w:color w:val="263673"/>
                                  <w:sz w:val="16"/>
                                  <w:szCs w:val="16"/>
                                  <w:lang w:val="pt-PT"/>
                                </w:rPr>
                                <w:tab/>
                              </w:r>
                              <w:r w:rsidRPr="00A42435">
                                <w:rPr>
                                  <w:color w:val="263673"/>
                                  <w:sz w:val="16"/>
                                  <w:szCs w:val="16"/>
                                  <w:lang w:val="pt-PT"/>
                                </w:rPr>
                                <w:tab/>
                                <w:t>6H2O</w:t>
                              </w:r>
                              <w:r w:rsidRPr="00A42435">
                                <w:rPr>
                                  <w:color w:val="263673"/>
                                  <w:sz w:val="16"/>
                                  <w:szCs w:val="16"/>
                                  <w:lang w:val="pt-PT"/>
                                </w:rPr>
                                <w:tab/>
                              </w:r>
                              <w:r w:rsidRPr="00A42435">
                                <w:rPr>
                                  <w:rFonts w:ascii="Arial" w:hAnsi="Arial" w:cs="Arial"/>
                                  <w:color w:val="263673"/>
                                  <w:sz w:val="16"/>
                                  <w:szCs w:val="16"/>
                                  <w:lang w:val="pt-PT"/>
                                </w:rPr>
                                <w:t>→</w:t>
                              </w:r>
                              <w:r w:rsidRPr="00A42435">
                                <w:rPr>
                                  <w:color w:val="263673"/>
                                  <w:sz w:val="16"/>
                                  <w:szCs w:val="16"/>
                                  <w:lang w:val="pt-PT"/>
                                </w:rPr>
                                <w:tab/>
                                <w:t>2Al2O3</w:t>
                              </w:r>
                              <w:r w:rsidRPr="00A42435">
                                <w:rPr>
                                  <w:color w:val="263673"/>
                                  <w:sz w:val="16"/>
                                  <w:szCs w:val="16"/>
                                  <w:lang w:val="pt-PT"/>
                                </w:rPr>
                                <w:tab/>
                              </w:r>
                              <w:r w:rsidRPr="00A42435">
                                <w:rPr>
                                  <w:color w:val="263673"/>
                                  <w:sz w:val="16"/>
                                  <w:szCs w:val="16"/>
                                  <w:lang w:val="pt-PT"/>
                                </w:rPr>
                                <w:tab/>
                                <w:t>+</w:t>
                              </w:r>
                              <w:r w:rsidRPr="00A42435">
                                <w:rPr>
                                  <w:color w:val="263673"/>
                                  <w:sz w:val="16"/>
                                  <w:szCs w:val="16"/>
                                  <w:lang w:val="pt-PT"/>
                                </w:rPr>
                                <w:tab/>
                                <w:t>3CH4</w:t>
                              </w:r>
                            </w:p>
                            <w:p w:rsidR="003C1FD4" w:rsidRPr="00A42435" w:rsidRDefault="003C1FD4" w:rsidP="00BE0DF6">
                              <w:pPr>
                                <w:rPr>
                                  <w:color w:val="263673"/>
                                  <w:sz w:val="16"/>
                                  <w:szCs w:val="16"/>
                                  <w:lang w:val="pt-PT"/>
                                </w:rPr>
                              </w:pPr>
                              <w:r w:rsidRPr="00A42435">
                                <w:rPr>
                                  <w:color w:val="263673"/>
                                  <w:sz w:val="16"/>
                                  <w:szCs w:val="16"/>
                                  <w:lang w:val="pt-PT"/>
                                </w:rPr>
                                <w:tab/>
                                <w:t>aluminium carbide</w:t>
                              </w:r>
                              <w:r w:rsidRPr="00A42435">
                                <w:rPr>
                                  <w:color w:val="263673"/>
                                  <w:sz w:val="16"/>
                                  <w:szCs w:val="16"/>
                                  <w:lang w:val="pt-PT"/>
                                </w:rPr>
                                <w:tab/>
                              </w:r>
                              <w:r w:rsidRPr="00A42435">
                                <w:rPr>
                                  <w:color w:val="263673"/>
                                  <w:sz w:val="16"/>
                                  <w:szCs w:val="16"/>
                                  <w:lang w:val="pt-PT"/>
                                </w:rPr>
                                <w:tab/>
                                <w:t>water</w:t>
                              </w:r>
                              <w:r w:rsidRPr="00A42435">
                                <w:rPr>
                                  <w:color w:val="263673"/>
                                  <w:sz w:val="16"/>
                                  <w:szCs w:val="16"/>
                                  <w:lang w:val="pt-PT"/>
                                </w:rPr>
                                <w:tab/>
                              </w:r>
                              <w:r w:rsidRPr="00A42435">
                                <w:rPr>
                                  <w:color w:val="263673"/>
                                  <w:sz w:val="16"/>
                                  <w:szCs w:val="16"/>
                                  <w:lang w:val="pt-PT"/>
                                </w:rPr>
                                <w:tab/>
                                <w:t>aluminium oxide</w:t>
                              </w:r>
                              <w:r w:rsidRPr="00A42435">
                                <w:rPr>
                                  <w:color w:val="263673"/>
                                  <w:sz w:val="16"/>
                                  <w:szCs w:val="16"/>
                                  <w:lang w:val="pt-PT"/>
                                </w:rPr>
                                <w:tab/>
                              </w:r>
                              <w:r w:rsidRPr="00A42435">
                                <w:rPr>
                                  <w:color w:val="263673"/>
                                  <w:sz w:val="16"/>
                                  <w:szCs w:val="16"/>
                                  <w:lang w:val="pt-PT"/>
                                </w:rPr>
                                <w:tab/>
                                <w:t>methane</w:t>
                              </w:r>
                            </w:p>
                            <w:p w:rsidR="003C1FD4" w:rsidRPr="00A42435" w:rsidRDefault="003C1FD4" w:rsidP="00BE0DF6">
                              <w:pPr>
                                <w:rPr>
                                  <w:color w:val="263673"/>
                                  <w:sz w:val="16"/>
                                  <w:szCs w:val="16"/>
                                  <w:lang w:val="it-IT"/>
                                </w:rPr>
                              </w:pPr>
                              <w:r w:rsidRPr="00A42435">
                                <w:rPr>
                                  <w:color w:val="263673"/>
                                  <w:sz w:val="16"/>
                                  <w:szCs w:val="16"/>
                                  <w:lang w:val="pt-PT"/>
                                </w:rPr>
                                <w:tab/>
                              </w:r>
                              <w:r w:rsidRPr="00A42435">
                                <w:rPr>
                                  <w:color w:val="263673"/>
                                  <w:sz w:val="16"/>
                                  <w:szCs w:val="16"/>
                                  <w:lang w:val="it-IT"/>
                                </w:rPr>
                                <w:t xml:space="preserve">144 g </w:t>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t xml:space="preserve">18 g </w:t>
                              </w:r>
                              <w:r w:rsidRPr="00A42435">
                                <w:rPr>
                                  <w:color w:val="263673"/>
                                  <w:sz w:val="16"/>
                                  <w:szCs w:val="16"/>
                                  <w:lang w:val="it-IT"/>
                                </w:rPr>
                                <w:tab/>
                              </w:r>
                              <w:r w:rsidRPr="00A42435">
                                <w:rPr>
                                  <w:color w:val="263673"/>
                                  <w:sz w:val="16"/>
                                  <w:szCs w:val="16"/>
                                  <w:lang w:val="it-IT"/>
                                </w:rPr>
                                <w:tab/>
                                <w:t xml:space="preserve">102 g </w:t>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t>16 g</w:t>
                              </w:r>
                            </w:p>
                            <w:p w:rsidR="003C1FD4" w:rsidRPr="00A42435" w:rsidRDefault="003C1FD4" w:rsidP="00BE0DF6">
                              <w:pPr>
                                <w:rPr>
                                  <w:color w:val="263673"/>
                                  <w:sz w:val="16"/>
                                  <w:szCs w:val="16"/>
                                  <w:lang w:val="it-IT"/>
                                </w:rPr>
                              </w:pPr>
                              <w:r w:rsidRPr="00A42435">
                                <w:rPr>
                                  <w:color w:val="263673"/>
                                  <w:sz w:val="16"/>
                                  <w:szCs w:val="16"/>
                                  <w:lang w:val="it-IT"/>
                                </w:rPr>
                                <w:tab/>
                                <w:t>1 mol</w:t>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t>6 mol</w:t>
                              </w:r>
                              <w:r w:rsidRPr="00A42435">
                                <w:rPr>
                                  <w:color w:val="263673"/>
                                  <w:sz w:val="16"/>
                                  <w:szCs w:val="16"/>
                                  <w:lang w:val="it-IT"/>
                                </w:rPr>
                                <w:tab/>
                              </w:r>
                              <w:r w:rsidRPr="00A42435">
                                <w:rPr>
                                  <w:color w:val="263673"/>
                                  <w:sz w:val="16"/>
                                  <w:szCs w:val="16"/>
                                  <w:lang w:val="it-IT"/>
                                </w:rPr>
                                <w:tab/>
                                <w:t>2 mol</w:t>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t>3 mol</w:t>
                              </w:r>
                            </w:p>
                            <w:p w:rsidR="003C1FD4" w:rsidRPr="00BE0DF6" w:rsidRDefault="003C1FD4" w:rsidP="00BE0DF6">
                              <w:pPr>
                                <w:rPr>
                                  <w:color w:val="263673"/>
                                  <w:sz w:val="16"/>
                                  <w:szCs w:val="16"/>
                                </w:rPr>
                              </w:pPr>
                              <w:r w:rsidRPr="00A42435">
                                <w:rPr>
                                  <w:color w:val="263673"/>
                                  <w:sz w:val="16"/>
                                  <w:szCs w:val="16"/>
                                  <w:lang w:val="it-IT"/>
                                </w:rPr>
                                <w:tab/>
                              </w:r>
                              <w:r w:rsidRPr="00BE0DF6">
                                <w:rPr>
                                  <w:color w:val="263673"/>
                                  <w:sz w:val="16"/>
                                  <w:szCs w:val="16"/>
                                </w:rPr>
                                <w:t>r = 1 mol of Al4C3, R = 144 g; g = 3 mol CH4.</w:t>
                              </w:r>
                            </w:p>
                            <w:p w:rsidR="003C1FD4" w:rsidRPr="00BE0DF6" w:rsidRDefault="003C1FD4" w:rsidP="00BE0DF6">
                              <w:pPr>
                                <w:rPr>
                                  <w:color w:val="263673"/>
                                  <w:sz w:val="16"/>
                                  <w:szCs w:val="16"/>
                                </w:rPr>
                              </w:pPr>
                              <w:r w:rsidRPr="00BE0DF6">
                                <w:rPr>
                                  <w:color w:val="263673"/>
                                  <w:sz w:val="16"/>
                                  <w:szCs w:val="16"/>
                                </w:rPr>
                                <w:t>Limiting concentration of aluminium carbide in waste = [144 / (3x22.4)] / 1,000 x 100,</w:t>
                              </w:r>
                            </w:p>
                            <w:p w:rsidR="003C1FD4" w:rsidRPr="00A17877" w:rsidRDefault="003C1FD4" w:rsidP="00BE0DF6">
                              <w:pPr>
                                <w:rPr>
                                  <w:color w:val="263673"/>
                                  <w:sz w:val="16"/>
                                  <w:szCs w:val="16"/>
                                </w:rPr>
                              </w:pPr>
                              <w:r w:rsidRPr="00BE0DF6">
                                <w:rPr>
                                  <w:color w:val="263673"/>
                                  <w:sz w:val="16"/>
                                  <w:szCs w:val="16"/>
                                </w:rPr>
                                <w:t>which is 0.21% (approximately 0.2%).</w:t>
                              </w:r>
                            </w:p>
                          </w:txbxContent>
                        </wps:txbx>
                        <wps:bodyPr rot="0" vert="horz" wrap="square" lIns="91440" tIns="45720" rIns="91440" bIns="45720" anchor="t" anchorCtr="0" upright="1">
                          <a:noAutofit/>
                        </wps:bodyPr>
                      </wps:wsp>
                      <wps:wsp>
                        <wps:cNvPr id="2734" name="Rectangle 2370"/>
                        <wps:cNvSpPr>
                          <a:spLocks noChangeArrowheads="1"/>
                        </wps:cNvSpPr>
                        <wps:spPr bwMode="auto">
                          <a:xfrm>
                            <a:off x="1866" y="10449"/>
                            <a:ext cx="374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6E6912" w:rsidRDefault="003C1FD4" w:rsidP="00BE0DF6">
                              <w:pPr>
                                <w:rPr>
                                  <w:b/>
                                  <w:color w:val="263673"/>
                                  <w:sz w:val="16"/>
                                </w:rPr>
                              </w:pPr>
                              <w:r w:rsidRPr="006E6912">
                                <w:rPr>
                                  <w:b/>
                                  <w:color w:val="263673"/>
                                  <w:sz w:val="16"/>
                                </w:rPr>
                                <w:t>Calculation method HP 3 (fifth indent)</w:t>
                              </w:r>
                            </w:p>
                          </w:txbxContent>
                        </wps:txbx>
                        <wps:bodyPr rot="0" vert="horz" wrap="square" lIns="91440" tIns="45720" rIns="91440" bIns="45720" anchor="t" anchorCtr="0" upright="1">
                          <a:noAutofit/>
                        </wps:bodyPr>
                      </wps:wsp>
                    </wpg:wgp>
                  </a:graphicData>
                </a:graphic>
              </wp:inline>
            </w:drawing>
          </mc:Choice>
          <mc:Fallback>
            <w:pict>
              <v:group w14:anchorId="17CE67DF" id="Group 2368" o:spid="_x0000_s1415" style="width:439.35pt;height:298.7pt;mso-position-horizontal-relative:char;mso-position-vertical-relative:line" coordorigin="1722,10449" coordsize="8787,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">
                <v:rect id="Rectangle 2369" o:spid="_x0000_s1416" style="position:absolute;left:1722;top:10606;width:8787;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lescA&#10;AADdAAAADwAAAGRycy9kb3ducmV2LnhtbESPQWvCQBSE7wX/w/KE3uomBmpN3QQpFCt4qGk99PbI&#10;PpOQ7NuQXWP8912h0OMwM98wm3wynRhpcI1lBfEiAkFcWt1wpeD76/3pBYTzyBo7y6TgRg7ybPaw&#10;wVTbKx9pLHwlAoRdigpq7/tUSlfWZNAtbE8cvLMdDPogh0rqAa8Bbjq5jKJnabDhsFBjT281lW1x&#10;MQpWbmyKNk5up93ncV0e+r380XulHufT9hWEp8n/h//aH1rBcpUkcH8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ZXrHAAAA3QAAAA8AAAAAAAAAAAAAAAAAmAIAAGRy&#10;cy9kb3ducmV2LnhtbFBLBQYAAAAABAAEAPUAAACMAwAAAAA=&#10;" strokecolor="#263673" strokeweight="1pt">
                  <v:stroke dashstyle="1 1" endcap="round"/>
                  <v:textbox>
                    <w:txbxContent>
                      <w:p w:rsidR="003C1FD4" w:rsidRPr="00A17877" w:rsidRDefault="003C1FD4" w:rsidP="00BE0DF6">
                        <w:pPr>
                          <w:rPr>
                            <w:color w:val="263673"/>
                            <w:sz w:val="16"/>
                            <w:szCs w:val="16"/>
                          </w:rPr>
                        </w:pPr>
                      </w:p>
                      <w:p w:rsidR="003C1FD4" w:rsidRPr="00BE0DF6" w:rsidRDefault="003C1FD4" w:rsidP="00BE0DF6">
                        <w:pPr>
                          <w:rPr>
                            <w:color w:val="263673"/>
                            <w:sz w:val="16"/>
                            <w:szCs w:val="16"/>
                          </w:rPr>
                        </w:pPr>
                        <w:r w:rsidRPr="00BE0DF6">
                          <w:rPr>
                            <w:color w:val="263673"/>
                            <w:sz w:val="16"/>
                            <w:szCs w:val="16"/>
                          </w:rPr>
                          <w:t>1. Write a balanced equation for the reaction that produces the gas.  The general form of this equation should be as follows:</w:t>
                        </w:r>
                      </w:p>
                      <w:p w:rsidR="003C1FD4" w:rsidRPr="00BE0DF6" w:rsidRDefault="003C1FD4" w:rsidP="00BE0DF6">
                        <w:pPr>
                          <w:rPr>
                            <w:color w:val="263673"/>
                            <w:sz w:val="16"/>
                            <w:szCs w:val="16"/>
                          </w:rPr>
                        </w:pPr>
                        <w:r w:rsidRPr="00BE0DF6">
                          <w:rPr>
                            <w:color w:val="263673"/>
                            <w:sz w:val="16"/>
                            <w:szCs w:val="16"/>
                          </w:rPr>
                          <w:tab/>
                          <w:t xml:space="preserve">        rR               +               wW                 </w:t>
                        </w:r>
                        <w:r w:rsidRPr="00BE0DF6">
                          <w:rPr>
                            <w:rFonts w:ascii="Arial" w:hAnsi="Arial" w:cs="Arial"/>
                            <w:color w:val="263673"/>
                            <w:sz w:val="16"/>
                            <w:szCs w:val="16"/>
                          </w:rPr>
                          <w:t>→</w:t>
                        </w:r>
                        <w:r w:rsidRPr="00BE0DF6">
                          <w:rPr>
                            <w:color w:val="263673"/>
                            <w:sz w:val="16"/>
                            <w:szCs w:val="16"/>
                          </w:rPr>
                          <w:t xml:space="preserve">                pP                    +                    gG</w:t>
                        </w:r>
                      </w:p>
                      <w:p w:rsidR="003C1FD4" w:rsidRPr="00BE0DF6" w:rsidRDefault="003C1FD4" w:rsidP="00BE0DF6">
                        <w:pPr>
                          <w:rPr>
                            <w:color w:val="263673"/>
                            <w:sz w:val="16"/>
                            <w:szCs w:val="16"/>
                          </w:rPr>
                        </w:pPr>
                        <w:r w:rsidRPr="00BE0DF6">
                          <w:rPr>
                            <w:color w:val="263673"/>
                            <w:sz w:val="16"/>
                            <w:szCs w:val="16"/>
                          </w:rPr>
                          <w:t>where R is the H260/H261 substance, W is water, P is a product of the reaction, and G is the gas released; r, w, p and g are the stoichiometric ratios that balance the equation.</w:t>
                        </w:r>
                      </w:p>
                      <w:p w:rsidR="003C1FD4" w:rsidRPr="00BE0DF6" w:rsidRDefault="003C1FD4" w:rsidP="00BE0DF6">
                        <w:pPr>
                          <w:rPr>
                            <w:color w:val="263673"/>
                            <w:sz w:val="16"/>
                            <w:szCs w:val="16"/>
                          </w:rPr>
                        </w:pPr>
                        <w:r w:rsidRPr="00BE0DF6">
                          <w:rPr>
                            <w:color w:val="263673"/>
                            <w:sz w:val="16"/>
                            <w:szCs w:val="16"/>
                          </w:rPr>
                          <w:t>2. Attribute molecular weights and stoichiometric ratios to the substances in the equation.</w:t>
                        </w:r>
                      </w:p>
                      <w:p w:rsidR="003C1FD4" w:rsidRPr="00BE0DF6" w:rsidRDefault="003C1FD4" w:rsidP="00BE0DF6">
                        <w:pPr>
                          <w:rPr>
                            <w:color w:val="263673"/>
                            <w:sz w:val="16"/>
                            <w:szCs w:val="16"/>
                          </w:rPr>
                        </w:pPr>
                        <w:r w:rsidRPr="00BE0DF6">
                          <w:rPr>
                            <w:color w:val="263673"/>
                            <w:sz w:val="16"/>
                            <w:szCs w:val="16"/>
                          </w:rPr>
                          <w:t>3. Divide (r x molar weight of R) by (g x 22.4). This gives the mass of R that will evolve 1 litre of gas. 1 mol of gas occupies 22.4 litres at standard temperature and pressure.</w:t>
                        </w:r>
                      </w:p>
                      <w:p w:rsidR="003C1FD4" w:rsidRPr="00BE0DF6" w:rsidRDefault="003C1FD4" w:rsidP="00BE0DF6">
                        <w:pPr>
                          <w:rPr>
                            <w:color w:val="263673"/>
                            <w:sz w:val="16"/>
                            <w:szCs w:val="16"/>
                          </w:rPr>
                        </w:pPr>
                        <w:r w:rsidRPr="00BE0DF6">
                          <w:rPr>
                            <w:color w:val="263673"/>
                            <w:sz w:val="16"/>
                            <w:szCs w:val="16"/>
                          </w:rPr>
                          <w:t>4. Divide this amount (in grams) by 1,000 (to convert to kilograms) and multiply it by 100 to give a percentage by weight, and thus the limiting concentration for HP 3 (fifth indent) of substance R.</w:t>
                        </w:r>
                      </w:p>
                      <w:p w:rsidR="003C1FD4" w:rsidRPr="00BE0DF6" w:rsidRDefault="003C1FD4" w:rsidP="00BE0DF6">
                        <w:pPr>
                          <w:rPr>
                            <w:color w:val="263673"/>
                            <w:sz w:val="16"/>
                            <w:szCs w:val="16"/>
                          </w:rPr>
                        </w:pPr>
                        <w:r w:rsidRPr="00BE0DF6">
                          <w:rPr>
                            <w:color w:val="263673"/>
                            <w:sz w:val="16"/>
                            <w:szCs w:val="16"/>
                          </w:rPr>
                          <w:tab/>
                          <w:t>Example calculation: A waste contains aluminium carbide.  Aluminium carbide is a H260 substance which reacts with water to give methane gas.</w:t>
                        </w:r>
                      </w:p>
                      <w:p w:rsidR="003C1FD4" w:rsidRPr="00A42435" w:rsidRDefault="003C1FD4" w:rsidP="00BE0DF6">
                        <w:pPr>
                          <w:rPr>
                            <w:color w:val="263673"/>
                            <w:sz w:val="16"/>
                            <w:szCs w:val="16"/>
                            <w:lang w:val="pt-PT"/>
                          </w:rPr>
                        </w:pPr>
                        <w:r w:rsidRPr="00BE0DF6">
                          <w:rPr>
                            <w:color w:val="263673"/>
                            <w:sz w:val="16"/>
                            <w:szCs w:val="16"/>
                          </w:rPr>
                          <w:tab/>
                        </w:r>
                        <w:r w:rsidRPr="00A42435">
                          <w:rPr>
                            <w:color w:val="263673"/>
                            <w:sz w:val="16"/>
                            <w:szCs w:val="16"/>
                            <w:lang w:val="pt-PT"/>
                          </w:rPr>
                          <w:t>Al4C3</w:t>
                        </w:r>
                        <w:r w:rsidRPr="00A42435">
                          <w:rPr>
                            <w:color w:val="263673"/>
                            <w:sz w:val="16"/>
                            <w:szCs w:val="16"/>
                            <w:lang w:val="pt-PT"/>
                          </w:rPr>
                          <w:tab/>
                        </w:r>
                        <w:r w:rsidRPr="00A42435">
                          <w:rPr>
                            <w:color w:val="263673"/>
                            <w:sz w:val="16"/>
                            <w:szCs w:val="16"/>
                            <w:lang w:val="pt-PT"/>
                          </w:rPr>
                          <w:tab/>
                          <w:t>+</w:t>
                        </w:r>
                        <w:r w:rsidRPr="00A42435">
                          <w:rPr>
                            <w:color w:val="263673"/>
                            <w:sz w:val="16"/>
                            <w:szCs w:val="16"/>
                            <w:lang w:val="pt-PT"/>
                          </w:rPr>
                          <w:tab/>
                        </w:r>
                        <w:r w:rsidRPr="00A42435">
                          <w:rPr>
                            <w:color w:val="263673"/>
                            <w:sz w:val="16"/>
                            <w:szCs w:val="16"/>
                            <w:lang w:val="pt-PT"/>
                          </w:rPr>
                          <w:tab/>
                          <w:t>6H2O</w:t>
                        </w:r>
                        <w:r w:rsidRPr="00A42435">
                          <w:rPr>
                            <w:color w:val="263673"/>
                            <w:sz w:val="16"/>
                            <w:szCs w:val="16"/>
                            <w:lang w:val="pt-PT"/>
                          </w:rPr>
                          <w:tab/>
                        </w:r>
                        <w:r w:rsidRPr="00A42435">
                          <w:rPr>
                            <w:rFonts w:ascii="Arial" w:hAnsi="Arial" w:cs="Arial"/>
                            <w:color w:val="263673"/>
                            <w:sz w:val="16"/>
                            <w:szCs w:val="16"/>
                            <w:lang w:val="pt-PT"/>
                          </w:rPr>
                          <w:t>→</w:t>
                        </w:r>
                        <w:r w:rsidRPr="00A42435">
                          <w:rPr>
                            <w:color w:val="263673"/>
                            <w:sz w:val="16"/>
                            <w:szCs w:val="16"/>
                            <w:lang w:val="pt-PT"/>
                          </w:rPr>
                          <w:tab/>
                          <w:t>2Al2O3</w:t>
                        </w:r>
                        <w:r w:rsidRPr="00A42435">
                          <w:rPr>
                            <w:color w:val="263673"/>
                            <w:sz w:val="16"/>
                            <w:szCs w:val="16"/>
                            <w:lang w:val="pt-PT"/>
                          </w:rPr>
                          <w:tab/>
                        </w:r>
                        <w:r w:rsidRPr="00A42435">
                          <w:rPr>
                            <w:color w:val="263673"/>
                            <w:sz w:val="16"/>
                            <w:szCs w:val="16"/>
                            <w:lang w:val="pt-PT"/>
                          </w:rPr>
                          <w:tab/>
                          <w:t>+</w:t>
                        </w:r>
                        <w:r w:rsidRPr="00A42435">
                          <w:rPr>
                            <w:color w:val="263673"/>
                            <w:sz w:val="16"/>
                            <w:szCs w:val="16"/>
                            <w:lang w:val="pt-PT"/>
                          </w:rPr>
                          <w:tab/>
                          <w:t>3CH4</w:t>
                        </w:r>
                      </w:p>
                      <w:p w:rsidR="003C1FD4" w:rsidRPr="00A42435" w:rsidRDefault="003C1FD4" w:rsidP="00BE0DF6">
                        <w:pPr>
                          <w:rPr>
                            <w:color w:val="263673"/>
                            <w:sz w:val="16"/>
                            <w:szCs w:val="16"/>
                            <w:lang w:val="pt-PT"/>
                          </w:rPr>
                        </w:pPr>
                        <w:r w:rsidRPr="00A42435">
                          <w:rPr>
                            <w:color w:val="263673"/>
                            <w:sz w:val="16"/>
                            <w:szCs w:val="16"/>
                            <w:lang w:val="pt-PT"/>
                          </w:rPr>
                          <w:tab/>
                          <w:t>aluminium carbide</w:t>
                        </w:r>
                        <w:r w:rsidRPr="00A42435">
                          <w:rPr>
                            <w:color w:val="263673"/>
                            <w:sz w:val="16"/>
                            <w:szCs w:val="16"/>
                            <w:lang w:val="pt-PT"/>
                          </w:rPr>
                          <w:tab/>
                        </w:r>
                        <w:r w:rsidRPr="00A42435">
                          <w:rPr>
                            <w:color w:val="263673"/>
                            <w:sz w:val="16"/>
                            <w:szCs w:val="16"/>
                            <w:lang w:val="pt-PT"/>
                          </w:rPr>
                          <w:tab/>
                          <w:t>water</w:t>
                        </w:r>
                        <w:r w:rsidRPr="00A42435">
                          <w:rPr>
                            <w:color w:val="263673"/>
                            <w:sz w:val="16"/>
                            <w:szCs w:val="16"/>
                            <w:lang w:val="pt-PT"/>
                          </w:rPr>
                          <w:tab/>
                        </w:r>
                        <w:r w:rsidRPr="00A42435">
                          <w:rPr>
                            <w:color w:val="263673"/>
                            <w:sz w:val="16"/>
                            <w:szCs w:val="16"/>
                            <w:lang w:val="pt-PT"/>
                          </w:rPr>
                          <w:tab/>
                          <w:t>aluminium oxide</w:t>
                        </w:r>
                        <w:r w:rsidRPr="00A42435">
                          <w:rPr>
                            <w:color w:val="263673"/>
                            <w:sz w:val="16"/>
                            <w:szCs w:val="16"/>
                            <w:lang w:val="pt-PT"/>
                          </w:rPr>
                          <w:tab/>
                        </w:r>
                        <w:r w:rsidRPr="00A42435">
                          <w:rPr>
                            <w:color w:val="263673"/>
                            <w:sz w:val="16"/>
                            <w:szCs w:val="16"/>
                            <w:lang w:val="pt-PT"/>
                          </w:rPr>
                          <w:tab/>
                          <w:t>methane</w:t>
                        </w:r>
                      </w:p>
                      <w:p w:rsidR="003C1FD4" w:rsidRPr="00A42435" w:rsidRDefault="003C1FD4" w:rsidP="00BE0DF6">
                        <w:pPr>
                          <w:rPr>
                            <w:color w:val="263673"/>
                            <w:sz w:val="16"/>
                            <w:szCs w:val="16"/>
                            <w:lang w:val="it-IT"/>
                          </w:rPr>
                        </w:pPr>
                        <w:r w:rsidRPr="00A42435">
                          <w:rPr>
                            <w:color w:val="263673"/>
                            <w:sz w:val="16"/>
                            <w:szCs w:val="16"/>
                            <w:lang w:val="pt-PT"/>
                          </w:rPr>
                          <w:tab/>
                        </w:r>
                        <w:r w:rsidRPr="00A42435">
                          <w:rPr>
                            <w:color w:val="263673"/>
                            <w:sz w:val="16"/>
                            <w:szCs w:val="16"/>
                            <w:lang w:val="it-IT"/>
                          </w:rPr>
                          <w:t xml:space="preserve">144 g </w:t>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t xml:space="preserve">18 g </w:t>
                        </w:r>
                        <w:r w:rsidRPr="00A42435">
                          <w:rPr>
                            <w:color w:val="263673"/>
                            <w:sz w:val="16"/>
                            <w:szCs w:val="16"/>
                            <w:lang w:val="it-IT"/>
                          </w:rPr>
                          <w:tab/>
                        </w:r>
                        <w:r w:rsidRPr="00A42435">
                          <w:rPr>
                            <w:color w:val="263673"/>
                            <w:sz w:val="16"/>
                            <w:szCs w:val="16"/>
                            <w:lang w:val="it-IT"/>
                          </w:rPr>
                          <w:tab/>
                          <w:t xml:space="preserve">102 g </w:t>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t>16 g</w:t>
                        </w:r>
                      </w:p>
                      <w:p w:rsidR="003C1FD4" w:rsidRPr="00A42435" w:rsidRDefault="003C1FD4" w:rsidP="00BE0DF6">
                        <w:pPr>
                          <w:rPr>
                            <w:color w:val="263673"/>
                            <w:sz w:val="16"/>
                            <w:szCs w:val="16"/>
                            <w:lang w:val="it-IT"/>
                          </w:rPr>
                        </w:pPr>
                        <w:r w:rsidRPr="00A42435">
                          <w:rPr>
                            <w:color w:val="263673"/>
                            <w:sz w:val="16"/>
                            <w:szCs w:val="16"/>
                            <w:lang w:val="it-IT"/>
                          </w:rPr>
                          <w:tab/>
                          <w:t>1 mol</w:t>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t>6 mol</w:t>
                        </w:r>
                        <w:r w:rsidRPr="00A42435">
                          <w:rPr>
                            <w:color w:val="263673"/>
                            <w:sz w:val="16"/>
                            <w:szCs w:val="16"/>
                            <w:lang w:val="it-IT"/>
                          </w:rPr>
                          <w:tab/>
                        </w:r>
                        <w:r w:rsidRPr="00A42435">
                          <w:rPr>
                            <w:color w:val="263673"/>
                            <w:sz w:val="16"/>
                            <w:szCs w:val="16"/>
                            <w:lang w:val="it-IT"/>
                          </w:rPr>
                          <w:tab/>
                          <w:t>2 mol</w:t>
                        </w:r>
                        <w:r w:rsidRPr="00A42435">
                          <w:rPr>
                            <w:color w:val="263673"/>
                            <w:sz w:val="16"/>
                            <w:szCs w:val="16"/>
                            <w:lang w:val="it-IT"/>
                          </w:rPr>
                          <w:tab/>
                        </w:r>
                        <w:r w:rsidRPr="00A42435">
                          <w:rPr>
                            <w:color w:val="263673"/>
                            <w:sz w:val="16"/>
                            <w:szCs w:val="16"/>
                            <w:lang w:val="it-IT"/>
                          </w:rPr>
                          <w:tab/>
                        </w:r>
                        <w:r w:rsidRPr="00A42435">
                          <w:rPr>
                            <w:color w:val="263673"/>
                            <w:sz w:val="16"/>
                            <w:szCs w:val="16"/>
                            <w:lang w:val="it-IT"/>
                          </w:rPr>
                          <w:tab/>
                          <w:t>3 mol</w:t>
                        </w:r>
                      </w:p>
                      <w:p w:rsidR="003C1FD4" w:rsidRPr="00BE0DF6" w:rsidRDefault="003C1FD4" w:rsidP="00BE0DF6">
                        <w:pPr>
                          <w:rPr>
                            <w:color w:val="263673"/>
                            <w:sz w:val="16"/>
                            <w:szCs w:val="16"/>
                          </w:rPr>
                        </w:pPr>
                        <w:r w:rsidRPr="00A42435">
                          <w:rPr>
                            <w:color w:val="263673"/>
                            <w:sz w:val="16"/>
                            <w:szCs w:val="16"/>
                            <w:lang w:val="it-IT"/>
                          </w:rPr>
                          <w:tab/>
                        </w:r>
                        <w:r w:rsidRPr="00BE0DF6">
                          <w:rPr>
                            <w:color w:val="263673"/>
                            <w:sz w:val="16"/>
                            <w:szCs w:val="16"/>
                          </w:rPr>
                          <w:t>r = 1 mol of Al4C3, R = 144 g; g = 3 mol CH4.</w:t>
                        </w:r>
                      </w:p>
                      <w:p w:rsidR="003C1FD4" w:rsidRPr="00BE0DF6" w:rsidRDefault="003C1FD4" w:rsidP="00BE0DF6">
                        <w:pPr>
                          <w:rPr>
                            <w:color w:val="263673"/>
                            <w:sz w:val="16"/>
                            <w:szCs w:val="16"/>
                          </w:rPr>
                        </w:pPr>
                        <w:r w:rsidRPr="00BE0DF6">
                          <w:rPr>
                            <w:color w:val="263673"/>
                            <w:sz w:val="16"/>
                            <w:szCs w:val="16"/>
                          </w:rPr>
                          <w:t>Limiting concentration of aluminium carbide in waste = [144 / (3x22.4)] / 1,000 x 100,</w:t>
                        </w:r>
                      </w:p>
                      <w:p w:rsidR="003C1FD4" w:rsidRPr="00A17877" w:rsidRDefault="003C1FD4" w:rsidP="00BE0DF6">
                        <w:pPr>
                          <w:rPr>
                            <w:color w:val="263673"/>
                            <w:sz w:val="16"/>
                            <w:szCs w:val="16"/>
                          </w:rPr>
                        </w:pPr>
                        <w:r w:rsidRPr="00BE0DF6">
                          <w:rPr>
                            <w:color w:val="263673"/>
                            <w:sz w:val="16"/>
                            <w:szCs w:val="16"/>
                          </w:rPr>
                          <w:t>which is 0.21% (approximately 0.2%).</w:t>
                        </w:r>
                      </w:p>
                    </w:txbxContent>
                  </v:textbox>
                </v:rect>
                <v:rect id="Rectangle 2370" o:spid="_x0000_s1417" style="position:absolute;left:1866;top:10449;width:3742;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7gcUA&#10;AADdAAAADwAAAGRycy9kb3ducmV2LnhtbESPT4vCMBTE7wv7HcITvGniv652jbIsCIJ6WBW8Pppn&#10;W7Z56TZR67c3grDHYWZ+w8yXra3ElRpfOtYw6CsQxJkzJecajodVbwrCB2SDlWPScCcPy8X72xxT&#10;4278Q9d9yEWEsE9RQxFCnUrps4Is+r6riaN3do3FEGWTS9PgLcJtJYdKJdJiyXGhwJq+C8p+9xer&#10;AZOx+dudR9vD5pLgLG/VanJSWnc77dcniEBt+A+/2mujYfgxGsP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3uBxQAAAN0AAAAPAAAAAAAAAAAAAAAAAJgCAABkcnMv&#10;ZG93bnJldi54bWxQSwUGAAAAAAQABAD1AAAAigMAAAAA&#10;" stroked="f">
                  <v:textbox>
                    <w:txbxContent>
                      <w:p w:rsidR="003C1FD4" w:rsidRPr="006E6912" w:rsidRDefault="003C1FD4" w:rsidP="00BE0DF6">
                        <w:pPr>
                          <w:rPr>
                            <w:b/>
                            <w:color w:val="263673"/>
                            <w:sz w:val="16"/>
                          </w:rPr>
                        </w:pPr>
                        <w:r w:rsidRPr="006E6912">
                          <w:rPr>
                            <w:b/>
                            <w:color w:val="263673"/>
                            <w:sz w:val="16"/>
                          </w:rPr>
                          <w:t>Calculation method HP 3 (fifth indent)</w:t>
                        </w:r>
                      </w:p>
                    </w:txbxContent>
                  </v:textbox>
                </v:rect>
                <w10:anchorlock/>
              </v:group>
            </w:pict>
          </mc:Fallback>
        </mc:AlternateContent>
      </w:r>
    </w:p>
    <w:p w:rsidR="00BE0DF6" w:rsidRPr="006E6912" w:rsidRDefault="001734F9" w:rsidP="00BE0DF6">
      <w:pPr>
        <w:spacing w:line="240" w:lineRule="atLeast"/>
        <w:rPr>
          <w:rFonts w:cs="Arial"/>
          <w:bCs/>
        </w:rPr>
      </w:pPr>
      <w:r>
        <w:rPr>
          <w:rFonts w:cs="Arial"/>
          <w:bCs/>
          <w:noProof/>
          <w:lang w:val="cs-CZ" w:eastAsia="cs-CZ"/>
        </w:rPr>
        <mc:AlternateContent>
          <mc:Choice Requires="wps">
            <w:drawing>
              <wp:inline distT="0" distB="0" distL="0" distR="0" wp14:anchorId="42AA2CD6" wp14:editId="1586E988">
                <wp:extent cx="5579745" cy="230505"/>
                <wp:effectExtent l="0" t="0" r="1905" b="0"/>
                <wp:docPr id="2731" name="Text Box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5353F3" w:rsidRDefault="003C1FD4" w:rsidP="00BE0DF6">
                            <w:pPr>
                              <w:pStyle w:val="Titulek"/>
                              <w:rPr>
                                <w:rFonts w:cs="Arial"/>
                                <w:szCs w:val="24"/>
                              </w:rPr>
                            </w:pPr>
                            <w:bookmarkStart w:id="4219" w:name="_Ref425929534"/>
                            <w:bookmarkStart w:id="4220" w:name="_Toc436827700"/>
                            <w:r>
                              <w:t xml:space="preserve">Box </w:t>
                            </w:r>
                            <w:r>
                              <w:fldChar w:fldCharType="begin"/>
                            </w:r>
                            <w:r>
                              <w:instrText xml:space="preserve"> SEQ Box \* ARABIC </w:instrText>
                            </w:r>
                            <w:r>
                              <w:fldChar w:fldCharType="separate"/>
                            </w:r>
                            <w:r>
                              <w:rPr>
                                <w:noProof/>
                              </w:rPr>
                              <w:t>15</w:t>
                            </w:r>
                            <w:r>
                              <w:fldChar w:fldCharType="end"/>
                            </w:r>
                            <w:bookmarkEnd w:id="4219"/>
                            <w:r>
                              <w:t xml:space="preserve">: </w:t>
                            </w:r>
                            <w:r>
                              <w:tab/>
                              <w:t>Calculation method HP 3 (fifth indent) [UK EA 2015]</w:t>
                            </w:r>
                            <w:bookmarkEnd w:id="4220"/>
                          </w:p>
                        </w:txbxContent>
                      </wps:txbx>
                      <wps:bodyPr rot="0" vert="horz" wrap="square" lIns="0" tIns="0" rIns="0" bIns="0" anchor="t" anchorCtr="0" upright="1">
                        <a:spAutoFit/>
                      </wps:bodyPr>
                    </wps:wsp>
                  </a:graphicData>
                </a:graphic>
              </wp:inline>
            </w:drawing>
          </mc:Choice>
          <mc:Fallback>
            <w:pict>
              <v:shape w14:anchorId="42AA2CD6" id="Text Box 2721" o:spid="_x0000_s1418" type="#_x0000_t202" style="width:439.3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" stroked="f">
                <v:textbox style="mso-fit-shape-to-text:t" inset="0,0,0,0">
                  <w:txbxContent>
                    <w:p w:rsidR="003C1FD4" w:rsidRPr="005353F3" w:rsidRDefault="003C1FD4" w:rsidP="00BE0DF6">
                      <w:pPr>
                        <w:pStyle w:val="Titulek"/>
                        <w:rPr>
                          <w:rFonts w:cs="Arial"/>
                          <w:szCs w:val="24"/>
                        </w:rPr>
                      </w:pPr>
                      <w:bookmarkStart w:id="4221" w:name="_Ref425929534"/>
                      <w:bookmarkStart w:id="4222" w:name="_Toc436827700"/>
                      <w:r>
                        <w:t xml:space="preserve">Box </w:t>
                      </w:r>
                      <w:r>
                        <w:fldChar w:fldCharType="begin"/>
                      </w:r>
                      <w:r>
                        <w:instrText xml:space="preserve"> SEQ Box \* ARABIC </w:instrText>
                      </w:r>
                      <w:r>
                        <w:fldChar w:fldCharType="separate"/>
                      </w:r>
                      <w:r>
                        <w:rPr>
                          <w:noProof/>
                        </w:rPr>
                        <w:t>15</w:t>
                      </w:r>
                      <w:r>
                        <w:fldChar w:fldCharType="end"/>
                      </w:r>
                      <w:bookmarkEnd w:id="4221"/>
                      <w:r>
                        <w:t xml:space="preserve">: </w:t>
                      </w:r>
                      <w:r>
                        <w:tab/>
                        <w:t>Calculation method HP 3 (fifth indent) [UK EA 2015]</w:t>
                      </w:r>
                      <w:bookmarkEnd w:id="4222"/>
                    </w:p>
                  </w:txbxContent>
                </v:textbox>
                <w10:anchorlock/>
              </v:shape>
            </w:pict>
          </mc:Fallback>
        </mc:AlternateContent>
      </w:r>
    </w:p>
    <w:p w:rsidR="00BE0DF6" w:rsidRDefault="00BE0DF6" w:rsidP="00125F5F">
      <w:pPr>
        <w:spacing w:line="240" w:lineRule="atLeast"/>
        <w:rPr>
          <w:rFonts w:cs="Arial"/>
          <w:bCs/>
        </w:rPr>
      </w:pPr>
      <w:r>
        <w:rPr>
          <w:rFonts w:cs="Arial"/>
          <w:bCs/>
        </w:rPr>
        <w:t>Threshold limits derived from the calculation for some H260 and H261 substances are given in</w:t>
      </w:r>
      <w:r w:rsidR="00096870">
        <w:rPr>
          <w:rFonts w:cs="Arial"/>
          <w:bCs/>
        </w:rPr>
        <w:t xml:space="preserve"> </w:t>
      </w:r>
      <w:r w:rsidR="00096870">
        <w:rPr>
          <w:rFonts w:cs="Arial"/>
          <w:bCs/>
        </w:rPr>
        <w:fldChar w:fldCharType="begin"/>
      </w:r>
      <w:r w:rsidR="00096870">
        <w:rPr>
          <w:rFonts w:cs="Arial"/>
          <w:bCs/>
        </w:rPr>
        <w:instrText xml:space="preserve"> REF _Ref425929773 \h </w:instrText>
      </w:r>
      <w:r w:rsidR="00096870">
        <w:rPr>
          <w:rFonts w:cs="Arial"/>
          <w:bCs/>
        </w:rPr>
      </w:r>
      <w:r w:rsidR="00096870">
        <w:rPr>
          <w:rFonts w:cs="Arial"/>
          <w:bCs/>
        </w:rPr>
        <w:fldChar w:fldCharType="separate"/>
      </w:r>
      <w:r w:rsidR="007F4AF9">
        <w:t xml:space="preserve">Table </w:t>
      </w:r>
      <w:r w:rsidR="007F4AF9">
        <w:rPr>
          <w:noProof/>
        </w:rPr>
        <w:t>12</w:t>
      </w:r>
      <w:r w:rsidR="00096870">
        <w:rPr>
          <w:rFonts w:cs="Arial"/>
          <w:bCs/>
        </w:rPr>
        <w:fldChar w:fldCharType="end"/>
      </w:r>
      <w:r w:rsidR="00096870">
        <w:rPr>
          <w:rFonts w:cs="Arial"/>
          <w:bCs/>
        </w:rPr>
        <w:t>.</w:t>
      </w:r>
    </w:p>
    <w:p w:rsidR="00096870" w:rsidRDefault="00096870" w:rsidP="006E6912">
      <w:pPr>
        <w:pStyle w:val="Titulek"/>
        <w:keepNext/>
        <w:ind w:left="1418" w:hanging="1418"/>
      </w:pPr>
      <w:bookmarkStart w:id="4223" w:name="_Ref425929773"/>
      <w:bookmarkStart w:id="4224" w:name="_Toc436827647"/>
      <w:r>
        <w:lastRenderedPageBreak/>
        <w:t xml:space="preserve">Table </w:t>
      </w:r>
      <w:r w:rsidR="00F8763C">
        <w:fldChar w:fldCharType="begin"/>
      </w:r>
      <w:r w:rsidR="00F8763C">
        <w:instrText xml:space="preserve"> SEQ Table \* ARABIC </w:instrText>
      </w:r>
      <w:r w:rsidR="00F8763C">
        <w:fldChar w:fldCharType="separate"/>
      </w:r>
      <w:r w:rsidR="007F4AF9">
        <w:rPr>
          <w:noProof/>
        </w:rPr>
        <w:t>12</w:t>
      </w:r>
      <w:r w:rsidR="00F8763C">
        <w:fldChar w:fldCharType="end"/>
      </w:r>
      <w:bookmarkEnd w:id="4223"/>
      <w:r>
        <w:t xml:space="preserve">: </w:t>
      </w:r>
      <w:r>
        <w:tab/>
        <w:t>Examples of substances which may cause a waste to exhibit HP 3 Flammable (fifth indent) and their threshold concentrations</w:t>
      </w:r>
      <w:r>
        <w:rPr>
          <w:rStyle w:val="Znakapoznpodarou"/>
        </w:rPr>
        <w:footnoteReference w:id="13"/>
      </w:r>
      <w:r>
        <w:t xml:space="preserve"> [UK EA 2015]</w:t>
      </w:r>
      <w:bookmarkEnd w:id="4224"/>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1E0" w:firstRow="1" w:lastRow="1" w:firstColumn="1" w:lastColumn="1" w:noHBand="0" w:noVBand="0"/>
      </w:tblPr>
      <w:tblGrid>
        <w:gridCol w:w="2246"/>
        <w:gridCol w:w="1976"/>
        <w:gridCol w:w="3161"/>
        <w:gridCol w:w="1797"/>
      </w:tblGrid>
      <w:tr w:rsidR="00096870" w:rsidRPr="00DA6AD6" w:rsidTr="006E6912">
        <w:tc>
          <w:tcPr>
            <w:tcW w:w="2246" w:type="dxa"/>
            <w:tcBorders>
              <w:top w:val="single" w:sz="4" w:space="0" w:color="000000"/>
              <w:left w:val="single" w:sz="4" w:space="0" w:color="000000"/>
              <w:bottom w:val="single" w:sz="4" w:space="0" w:color="000000"/>
              <w:right w:val="single" w:sz="4" w:space="0" w:color="000000"/>
            </w:tcBorders>
            <w:shd w:val="clear" w:color="auto" w:fill="263673"/>
          </w:tcPr>
          <w:p w:rsidR="00096870" w:rsidRPr="006912B3" w:rsidRDefault="00096870" w:rsidP="006A5CD3">
            <w:pPr>
              <w:spacing w:line="240" w:lineRule="atLeast"/>
              <w:rPr>
                <w:rFonts w:cs="Arial"/>
                <w:b/>
                <w:bCs/>
                <w:color w:val="FFFFFF"/>
                <w:szCs w:val="20"/>
              </w:rPr>
            </w:pPr>
            <w:r w:rsidRPr="006912B3">
              <w:rPr>
                <w:rFonts w:cs="Arial"/>
                <w:b/>
                <w:bCs/>
                <w:color w:val="FFFFFF"/>
                <w:szCs w:val="20"/>
              </w:rPr>
              <w:t>Substance name</w:t>
            </w:r>
          </w:p>
        </w:tc>
        <w:tc>
          <w:tcPr>
            <w:tcW w:w="1976" w:type="dxa"/>
            <w:tcBorders>
              <w:top w:val="single" w:sz="4" w:space="0" w:color="000000"/>
              <w:left w:val="single" w:sz="4" w:space="0" w:color="000000"/>
              <w:bottom w:val="single" w:sz="4" w:space="0" w:color="000000"/>
              <w:right w:val="single" w:sz="4" w:space="0" w:color="000000"/>
            </w:tcBorders>
            <w:shd w:val="clear" w:color="auto" w:fill="263673"/>
          </w:tcPr>
          <w:p w:rsidR="00096870" w:rsidRPr="006912B3" w:rsidRDefault="00096870" w:rsidP="006A5CD3">
            <w:pPr>
              <w:spacing w:line="240" w:lineRule="atLeast"/>
              <w:jc w:val="center"/>
              <w:rPr>
                <w:rFonts w:cs="Arial"/>
                <w:b/>
                <w:bCs/>
                <w:color w:val="FFFFFF"/>
                <w:szCs w:val="20"/>
              </w:rPr>
            </w:pPr>
            <w:r w:rsidRPr="006912B3">
              <w:rPr>
                <w:rFonts w:cs="Arial"/>
                <w:b/>
                <w:bCs/>
                <w:color w:val="FFFFFF"/>
                <w:szCs w:val="20"/>
              </w:rPr>
              <w:t>Hazard Statement Codes  associated with HP3 (fifth indent)</w:t>
            </w:r>
          </w:p>
        </w:tc>
        <w:tc>
          <w:tcPr>
            <w:tcW w:w="3161" w:type="dxa"/>
            <w:tcBorders>
              <w:top w:val="single" w:sz="4" w:space="0" w:color="000000"/>
              <w:left w:val="single" w:sz="4" w:space="0" w:color="000000"/>
              <w:bottom w:val="single" w:sz="4" w:space="0" w:color="000000"/>
              <w:right w:val="single" w:sz="4" w:space="0" w:color="000000"/>
            </w:tcBorders>
            <w:shd w:val="clear" w:color="auto" w:fill="263673"/>
          </w:tcPr>
          <w:p w:rsidR="00096870" w:rsidRPr="006912B3" w:rsidRDefault="00096870" w:rsidP="006A5CD3">
            <w:pPr>
              <w:spacing w:line="240" w:lineRule="atLeast"/>
              <w:rPr>
                <w:rFonts w:cs="Arial"/>
                <w:b/>
                <w:bCs/>
                <w:color w:val="FFFFFF"/>
                <w:szCs w:val="20"/>
              </w:rPr>
            </w:pPr>
            <w:r w:rsidRPr="006912B3">
              <w:rPr>
                <w:rFonts w:cs="Arial"/>
                <w:b/>
                <w:bCs/>
                <w:color w:val="FFFFFF"/>
                <w:szCs w:val="20"/>
              </w:rPr>
              <w:t>Equation</w:t>
            </w:r>
          </w:p>
        </w:tc>
        <w:tc>
          <w:tcPr>
            <w:tcW w:w="1797" w:type="dxa"/>
            <w:tcBorders>
              <w:top w:val="single" w:sz="4" w:space="0" w:color="000000"/>
              <w:left w:val="single" w:sz="4" w:space="0" w:color="000000"/>
              <w:bottom w:val="single" w:sz="4" w:space="0" w:color="000000"/>
              <w:right w:val="single" w:sz="4" w:space="0" w:color="000000"/>
            </w:tcBorders>
            <w:shd w:val="clear" w:color="auto" w:fill="263673"/>
          </w:tcPr>
          <w:p w:rsidR="00096870" w:rsidRPr="006912B3" w:rsidRDefault="00096870" w:rsidP="006A5CD3">
            <w:pPr>
              <w:spacing w:line="240" w:lineRule="atLeast"/>
              <w:jc w:val="center"/>
              <w:rPr>
                <w:rFonts w:cs="Arial"/>
                <w:b/>
                <w:bCs/>
                <w:color w:val="FFFFFF"/>
                <w:szCs w:val="20"/>
                <w:vertAlign w:val="superscript"/>
              </w:rPr>
            </w:pPr>
            <w:r w:rsidRPr="006912B3">
              <w:rPr>
                <w:rFonts w:cs="Arial"/>
                <w:b/>
                <w:bCs/>
                <w:color w:val="FFFFFF"/>
                <w:szCs w:val="20"/>
              </w:rPr>
              <w:t>Concentration limit for waste to be H3-A (fifth indent) (%)</w:t>
            </w:r>
            <w:r w:rsidRPr="006912B3">
              <w:rPr>
                <w:rFonts w:cs="Arial"/>
                <w:b/>
                <w:bCs/>
                <w:color w:val="FFFFFF"/>
                <w:szCs w:val="20"/>
                <w:vertAlign w:val="superscript"/>
              </w:rPr>
              <w:t>1</w:t>
            </w:r>
          </w:p>
        </w:tc>
      </w:tr>
      <w:tr w:rsidR="00096870" w:rsidRPr="00DA6AD6" w:rsidTr="006E6912">
        <w:tc>
          <w:tcPr>
            <w:tcW w:w="2246" w:type="dxa"/>
            <w:tcBorders>
              <w:top w:val="single" w:sz="4" w:space="0" w:color="000000"/>
            </w:tcBorders>
          </w:tcPr>
          <w:p w:rsidR="00096870" w:rsidRPr="006912B3" w:rsidRDefault="00096870" w:rsidP="006A5CD3">
            <w:pPr>
              <w:spacing w:line="240" w:lineRule="atLeast"/>
              <w:rPr>
                <w:rFonts w:cs="Arial"/>
                <w:bCs/>
                <w:szCs w:val="20"/>
              </w:rPr>
            </w:pPr>
            <w:r w:rsidRPr="006912B3">
              <w:rPr>
                <w:rFonts w:cs="Arial"/>
                <w:bCs/>
                <w:szCs w:val="20"/>
              </w:rPr>
              <w:t>Lithium</w:t>
            </w:r>
          </w:p>
        </w:tc>
        <w:tc>
          <w:tcPr>
            <w:tcW w:w="1976" w:type="dxa"/>
            <w:tcBorders>
              <w:top w:val="single" w:sz="4" w:space="0" w:color="000000"/>
            </w:tcBorders>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Borders>
              <w:top w:val="single" w:sz="4" w:space="0" w:color="000000"/>
            </w:tcBorders>
          </w:tcPr>
          <w:p w:rsidR="00096870" w:rsidRPr="006912B3" w:rsidRDefault="00096870" w:rsidP="006A5CD3">
            <w:pPr>
              <w:spacing w:line="240" w:lineRule="atLeast"/>
              <w:rPr>
                <w:rFonts w:cs="Arial"/>
                <w:bCs/>
                <w:szCs w:val="20"/>
              </w:rPr>
            </w:pPr>
            <w:r w:rsidRPr="006912B3">
              <w:rPr>
                <w:rFonts w:cs="Arial"/>
                <w:bCs/>
                <w:szCs w:val="20"/>
              </w:rPr>
              <w:t>2Li + 2H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r w:rsidRPr="006912B3">
              <w:rPr>
                <w:rFonts w:cs="Arial"/>
                <w:bCs/>
                <w:szCs w:val="20"/>
              </w:rPr>
              <w:t xml:space="preserve"> 2LiOH + H</w:t>
            </w:r>
            <w:r w:rsidRPr="006912B3">
              <w:rPr>
                <w:rFonts w:cs="Arial"/>
                <w:bCs/>
                <w:szCs w:val="20"/>
                <w:vertAlign w:val="subscript"/>
              </w:rPr>
              <w:t>2</w:t>
            </w:r>
          </w:p>
        </w:tc>
        <w:tc>
          <w:tcPr>
            <w:tcW w:w="1797" w:type="dxa"/>
            <w:tcBorders>
              <w:top w:val="single" w:sz="4" w:space="0" w:color="000000"/>
            </w:tcBorders>
          </w:tcPr>
          <w:p w:rsidR="00096870" w:rsidRPr="006912B3" w:rsidRDefault="00096870" w:rsidP="006A5CD3">
            <w:pPr>
              <w:spacing w:line="240" w:lineRule="atLeast"/>
              <w:jc w:val="center"/>
              <w:rPr>
                <w:rFonts w:cs="Arial"/>
                <w:bCs/>
                <w:szCs w:val="20"/>
              </w:rPr>
            </w:pPr>
            <w:r w:rsidRPr="006912B3">
              <w:rPr>
                <w:rFonts w:cs="Arial"/>
                <w:szCs w:val="20"/>
              </w:rPr>
              <w:t>0.1</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Sodium</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6912B3" w:rsidRDefault="00096870" w:rsidP="006A5CD3">
            <w:pPr>
              <w:spacing w:line="240" w:lineRule="atLeast"/>
              <w:rPr>
                <w:rFonts w:cs="Arial"/>
                <w:bCs/>
                <w:szCs w:val="20"/>
              </w:rPr>
            </w:pPr>
            <w:r w:rsidRPr="006912B3">
              <w:rPr>
                <w:rFonts w:cs="Arial"/>
                <w:bCs/>
                <w:szCs w:val="20"/>
              </w:rPr>
              <w:t>2Na + 2H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r w:rsidRPr="006912B3">
              <w:rPr>
                <w:rFonts w:cs="Arial"/>
                <w:bCs/>
                <w:szCs w:val="20"/>
              </w:rPr>
              <w:t xml:space="preserve"> 2NaOH + H</w:t>
            </w:r>
            <w:r w:rsidRPr="006912B3">
              <w:rPr>
                <w:rFonts w:cs="Arial"/>
                <w:bCs/>
                <w:szCs w:val="20"/>
                <w:vertAlign w:val="subscri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szCs w:val="20"/>
              </w:rPr>
              <w:t>0.2</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Magnesium powder (pyrophoric)</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H261</w:t>
            </w:r>
          </w:p>
        </w:tc>
        <w:tc>
          <w:tcPr>
            <w:tcW w:w="3161" w:type="dxa"/>
          </w:tcPr>
          <w:p w:rsidR="00096870" w:rsidRPr="006912B3" w:rsidRDefault="00096870" w:rsidP="006A5CD3">
            <w:pPr>
              <w:spacing w:line="240" w:lineRule="atLeast"/>
              <w:rPr>
                <w:rFonts w:cs="Arial"/>
                <w:bCs/>
                <w:szCs w:val="20"/>
              </w:rPr>
            </w:pPr>
            <w:r w:rsidRPr="006912B3">
              <w:rPr>
                <w:rFonts w:cs="Arial"/>
                <w:bCs/>
                <w:szCs w:val="20"/>
              </w:rPr>
              <w:t>Mg + 2H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r w:rsidRPr="006912B3">
              <w:rPr>
                <w:rFonts w:cs="Arial"/>
                <w:bCs/>
                <w:szCs w:val="20"/>
              </w:rPr>
              <w:t xml:space="preserve"> Mg(OH)</w:t>
            </w:r>
            <w:r w:rsidRPr="006912B3">
              <w:rPr>
                <w:rFonts w:cs="Arial"/>
                <w:bCs/>
                <w:szCs w:val="20"/>
                <w:vertAlign w:val="subscript"/>
              </w:rPr>
              <w:t>2</w:t>
            </w:r>
            <w:r w:rsidRPr="006912B3">
              <w:rPr>
                <w:rFonts w:cs="Arial"/>
                <w:bCs/>
                <w:szCs w:val="20"/>
              </w:rPr>
              <w:t xml:space="preserve"> + H</w:t>
            </w:r>
            <w:r w:rsidRPr="006912B3">
              <w:rPr>
                <w:rFonts w:cs="Arial"/>
                <w:bCs/>
                <w:szCs w:val="20"/>
                <w:vertAlign w:val="subscri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szCs w:val="20"/>
              </w:rPr>
              <w:t>0.1</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Aluminium powder (pyrophoric)</w:t>
            </w:r>
          </w:p>
          <w:p w:rsidR="00096870" w:rsidRPr="006912B3" w:rsidRDefault="00096870" w:rsidP="006A5CD3">
            <w:pPr>
              <w:spacing w:line="240" w:lineRule="atLeast"/>
              <w:rPr>
                <w:rFonts w:cs="Arial"/>
                <w:bCs/>
                <w:szCs w:val="20"/>
              </w:rPr>
            </w:pPr>
            <w:r w:rsidRPr="006912B3">
              <w:rPr>
                <w:rFonts w:cs="Arial"/>
                <w:bCs/>
                <w:szCs w:val="20"/>
              </w:rPr>
              <w:t>Aluminium powder (stabilised)</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H261</w:t>
            </w:r>
          </w:p>
        </w:tc>
        <w:tc>
          <w:tcPr>
            <w:tcW w:w="3161" w:type="dxa"/>
          </w:tcPr>
          <w:p w:rsidR="00096870" w:rsidRPr="006912B3" w:rsidRDefault="00096870" w:rsidP="006A5CD3">
            <w:pPr>
              <w:spacing w:line="240" w:lineRule="atLeast"/>
              <w:rPr>
                <w:rFonts w:cs="Arial"/>
                <w:bCs/>
                <w:szCs w:val="20"/>
              </w:rPr>
            </w:pPr>
            <w:r w:rsidRPr="006912B3">
              <w:rPr>
                <w:rFonts w:cs="Arial"/>
                <w:bCs/>
                <w:szCs w:val="20"/>
              </w:rPr>
              <w:t>2Al + 6H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r w:rsidRPr="006912B3">
              <w:rPr>
                <w:rFonts w:cs="Arial"/>
                <w:bCs/>
                <w:szCs w:val="20"/>
              </w:rPr>
              <w:t xml:space="preserve"> 2Al(OH)</w:t>
            </w:r>
            <w:r w:rsidRPr="006912B3">
              <w:rPr>
                <w:rFonts w:cs="Arial"/>
                <w:bCs/>
                <w:szCs w:val="20"/>
                <w:vertAlign w:val="subscript"/>
              </w:rPr>
              <w:t>3</w:t>
            </w:r>
            <w:r w:rsidRPr="006912B3">
              <w:rPr>
                <w:rFonts w:cs="Arial"/>
                <w:bCs/>
                <w:szCs w:val="20"/>
              </w:rPr>
              <w:t xml:space="preserve"> + 3H</w:t>
            </w:r>
            <w:r w:rsidRPr="006912B3">
              <w:rPr>
                <w:rFonts w:cs="Arial"/>
                <w:bCs/>
                <w:szCs w:val="20"/>
                <w:vertAlign w:val="subscri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szCs w:val="20"/>
              </w:rPr>
              <w:t>0.1</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Potassium</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6912B3" w:rsidRDefault="00096870" w:rsidP="006A5CD3">
            <w:pPr>
              <w:spacing w:line="240" w:lineRule="atLeast"/>
              <w:rPr>
                <w:rFonts w:cs="Arial"/>
                <w:bCs/>
                <w:szCs w:val="20"/>
              </w:rPr>
            </w:pPr>
            <w:r w:rsidRPr="006912B3">
              <w:rPr>
                <w:rFonts w:cs="Arial"/>
                <w:bCs/>
                <w:szCs w:val="20"/>
              </w:rPr>
              <w:t>2K + 2H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r w:rsidRPr="006912B3">
              <w:rPr>
                <w:rFonts w:cs="Arial"/>
                <w:bCs/>
                <w:szCs w:val="20"/>
              </w:rPr>
              <w:t xml:space="preserve"> 2KOH + H</w:t>
            </w:r>
            <w:r w:rsidRPr="006912B3">
              <w:rPr>
                <w:rFonts w:cs="Arial"/>
                <w:bCs/>
                <w:szCs w:val="20"/>
                <w:vertAlign w:val="subscri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0.4</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Calcium</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H261</w:t>
            </w:r>
          </w:p>
        </w:tc>
        <w:tc>
          <w:tcPr>
            <w:tcW w:w="3161" w:type="dxa"/>
          </w:tcPr>
          <w:p w:rsidR="00096870" w:rsidRPr="006912B3" w:rsidRDefault="00096870" w:rsidP="006A5CD3">
            <w:pPr>
              <w:spacing w:line="240" w:lineRule="atLeast"/>
              <w:rPr>
                <w:rFonts w:cs="Arial"/>
                <w:bCs/>
                <w:szCs w:val="20"/>
              </w:rPr>
            </w:pPr>
            <w:r w:rsidRPr="006912B3">
              <w:rPr>
                <w:rFonts w:cs="Arial"/>
                <w:bCs/>
                <w:szCs w:val="20"/>
              </w:rPr>
              <w:t>Ca + 2H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r w:rsidRPr="006912B3">
              <w:rPr>
                <w:rFonts w:cs="Arial"/>
                <w:bCs/>
                <w:szCs w:val="20"/>
              </w:rPr>
              <w:t xml:space="preserve"> Ca(OH)</w:t>
            </w:r>
            <w:r w:rsidRPr="006912B3">
              <w:rPr>
                <w:rFonts w:cs="Arial"/>
                <w:bCs/>
                <w:szCs w:val="20"/>
                <w:vertAlign w:val="subscript"/>
              </w:rPr>
              <w:t>2</w:t>
            </w:r>
            <w:r w:rsidRPr="006912B3">
              <w:rPr>
                <w:rFonts w:cs="Arial"/>
                <w:bCs/>
                <w:szCs w:val="20"/>
              </w:rPr>
              <w:t xml:space="preserve"> + H</w:t>
            </w:r>
            <w:r w:rsidRPr="006912B3">
              <w:rPr>
                <w:rFonts w:cs="Arial"/>
                <w:bCs/>
                <w:szCs w:val="20"/>
                <w:vertAlign w:val="subscri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0.2</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Zinc powder / zinc dust (pyrophoric)</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6912B3" w:rsidRDefault="00096870" w:rsidP="006A5CD3">
            <w:pPr>
              <w:spacing w:line="240" w:lineRule="atLeast"/>
              <w:rPr>
                <w:rFonts w:cs="Arial"/>
                <w:bCs/>
                <w:szCs w:val="20"/>
              </w:rPr>
            </w:pPr>
            <w:r w:rsidRPr="006912B3">
              <w:rPr>
                <w:rFonts w:cs="Arial"/>
                <w:bCs/>
                <w:szCs w:val="20"/>
              </w:rPr>
              <w:t xml:space="preserve">Zn + 2H2O </w:t>
            </w:r>
            <w:r w:rsidRPr="006912B3">
              <w:rPr>
                <w:rFonts w:ascii="Arial" w:hAnsi="Arial" w:cs="Arial"/>
                <w:bCs/>
                <w:szCs w:val="20"/>
              </w:rPr>
              <w:t>→</w:t>
            </w:r>
            <w:r w:rsidRPr="006912B3">
              <w:rPr>
                <w:rFonts w:cs="Arial"/>
                <w:bCs/>
                <w:szCs w:val="20"/>
              </w:rPr>
              <w:t xml:space="preserve"> Zn(OH)</w:t>
            </w:r>
            <w:r w:rsidRPr="006912B3">
              <w:rPr>
                <w:rFonts w:cs="Arial"/>
                <w:bCs/>
                <w:szCs w:val="20"/>
                <w:vertAlign w:val="subscript"/>
              </w:rPr>
              <w:t>2</w:t>
            </w:r>
            <w:r w:rsidRPr="006912B3">
              <w:rPr>
                <w:rFonts w:cs="Arial"/>
                <w:bCs/>
                <w:szCs w:val="20"/>
              </w:rPr>
              <w:t xml:space="preserve"> + H</w:t>
            </w:r>
            <w:r w:rsidRPr="006912B3">
              <w:rPr>
                <w:rFonts w:cs="Arial"/>
                <w:bCs/>
                <w:szCs w:val="20"/>
                <w:vertAlign w:val="subscri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0.3</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Zirconium powder (pyrophoric)</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6912B3" w:rsidRDefault="00096870" w:rsidP="006A5CD3">
            <w:pPr>
              <w:spacing w:line="240" w:lineRule="atLeast"/>
              <w:rPr>
                <w:rFonts w:cs="Arial"/>
                <w:bCs/>
                <w:szCs w:val="20"/>
              </w:rPr>
            </w:pPr>
            <w:r w:rsidRPr="006912B3">
              <w:rPr>
                <w:rFonts w:cs="Arial"/>
                <w:bCs/>
                <w:szCs w:val="20"/>
              </w:rPr>
              <w:t>Zr + 4H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r w:rsidRPr="006912B3">
              <w:rPr>
                <w:rFonts w:cs="Arial"/>
                <w:bCs/>
                <w:szCs w:val="20"/>
              </w:rPr>
              <w:t xml:space="preserve"> Zr(OH)</w:t>
            </w:r>
            <w:r w:rsidRPr="006912B3">
              <w:rPr>
                <w:rFonts w:cs="Arial"/>
                <w:bCs/>
                <w:szCs w:val="20"/>
                <w:vertAlign w:val="subscript"/>
              </w:rPr>
              <w:t>4</w:t>
            </w:r>
            <w:r w:rsidRPr="006912B3">
              <w:rPr>
                <w:rFonts w:cs="Arial"/>
                <w:bCs/>
                <w:szCs w:val="20"/>
              </w:rPr>
              <w:t xml:space="preserve"> + 2H</w:t>
            </w:r>
            <w:r w:rsidRPr="006912B3">
              <w:rPr>
                <w:rFonts w:cs="Arial"/>
                <w:bCs/>
                <w:szCs w:val="20"/>
                <w:vertAlign w:val="subscri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0.2</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Aluminium carbide</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6912B3" w:rsidRDefault="00096870" w:rsidP="006A5CD3">
            <w:pPr>
              <w:spacing w:line="240" w:lineRule="atLeast"/>
              <w:rPr>
                <w:rFonts w:cs="Arial"/>
                <w:bCs/>
                <w:szCs w:val="20"/>
              </w:rPr>
            </w:pPr>
            <w:r w:rsidRPr="006912B3">
              <w:rPr>
                <w:rFonts w:cs="Arial"/>
                <w:bCs/>
                <w:szCs w:val="20"/>
              </w:rPr>
              <w:t>Al</w:t>
            </w:r>
            <w:r w:rsidRPr="006912B3">
              <w:rPr>
                <w:rFonts w:cs="Arial"/>
                <w:bCs/>
                <w:szCs w:val="20"/>
                <w:vertAlign w:val="subscript"/>
              </w:rPr>
              <w:t>4</w:t>
            </w:r>
            <w:r w:rsidRPr="006912B3">
              <w:rPr>
                <w:rFonts w:cs="Arial"/>
                <w:bCs/>
                <w:szCs w:val="20"/>
              </w:rPr>
              <w:t>C</w:t>
            </w:r>
            <w:r w:rsidRPr="006912B3">
              <w:rPr>
                <w:rFonts w:cs="Arial"/>
                <w:bCs/>
                <w:szCs w:val="20"/>
                <w:vertAlign w:val="subscript"/>
              </w:rPr>
              <w:t>3</w:t>
            </w:r>
            <w:r w:rsidRPr="006912B3">
              <w:rPr>
                <w:rFonts w:cs="Arial"/>
                <w:bCs/>
                <w:szCs w:val="20"/>
              </w:rPr>
              <w:t xml:space="preserve"> + 6H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r w:rsidRPr="006912B3">
              <w:rPr>
                <w:rFonts w:cs="Arial"/>
                <w:bCs/>
                <w:szCs w:val="20"/>
              </w:rPr>
              <w:t xml:space="preserve"> 2Al</w:t>
            </w:r>
            <w:r w:rsidRPr="006912B3">
              <w:rPr>
                <w:rFonts w:cs="Arial"/>
                <w:bCs/>
                <w:szCs w:val="20"/>
                <w:vertAlign w:val="subscript"/>
              </w:rPr>
              <w:t>2</w:t>
            </w:r>
            <w:r w:rsidRPr="006912B3">
              <w:rPr>
                <w:rFonts w:cs="Arial"/>
                <w:bCs/>
                <w:szCs w:val="20"/>
              </w:rPr>
              <w:t>O</w:t>
            </w:r>
            <w:r w:rsidRPr="006912B3">
              <w:rPr>
                <w:rFonts w:cs="Arial"/>
                <w:bCs/>
                <w:szCs w:val="20"/>
                <w:vertAlign w:val="subscript"/>
              </w:rPr>
              <w:t>3</w:t>
            </w:r>
            <w:r w:rsidRPr="006912B3">
              <w:rPr>
                <w:rFonts w:cs="Arial"/>
                <w:bCs/>
                <w:szCs w:val="20"/>
              </w:rPr>
              <w:t xml:space="preserve"> + 3CH</w:t>
            </w:r>
            <w:r w:rsidRPr="006912B3">
              <w:rPr>
                <w:rFonts w:cs="Arial"/>
                <w:bCs/>
                <w:szCs w:val="20"/>
                <w:vertAlign w:val="subscript"/>
              </w:rPr>
              <w:t>4</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0.2</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Lithium aluminium hydride</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A42435" w:rsidRDefault="00096870" w:rsidP="006A5CD3">
            <w:pPr>
              <w:spacing w:line="240" w:lineRule="atLeast"/>
              <w:rPr>
                <w:rFonts w:cs="Arial"/>
                <w:bCs/>
                <w:szCs w:val="20"/>
                <w:lang w:val="pt-PT"/>
              </w:rPr>
            </w:pPr>
            <w:r w:rsidRPr="00A42435">
              <w:rPr>
                <w:rFonts w:cs="Arial"/>
                <w:bCs/>
                <w:szCs w:val="20"/>
                <w:lang w:val="pt-PT"/>
              </w:rPr>
              <w:t>LiAlH</w:t>
            </w:r>
            <w:r w:rsidRPr="00A42435">
              <w:rPr>
                <w:rFonts w:cs="Arial"/>
                <w:bCs/>
                <w:szCs w:val="20"/>
                <w:vertAlign w:val="subscript"/>
                <w:lang w:val="pt-PT"/>
              </w:rPr>
              <w:t>4</w:t>
            </w:r>
            <w:r w:rsidRPr="00A42435">
              <w:rPr>
                <w:rFonts w:cs="Arial"/>
                <w:bCs/>
                <w:szCs w:val="20"/>
                <w:lang w:val="pt-PT"/>
              </w:rPr>
              <w:t>+ 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r w:rsidRPr="00A42435">
              <w:rPr>
                <w:rFonts w:cs="Arial"/>
                <w:bCs/>
                <w:szCs w:val="20"/>
                <w:lang w:val="pt-PT"/>
              </w:rPr>
              <w:t xml:space="preserve"> LiAl(OH)</w:t>
            </w:r>
            <w:r w:rsidRPr="00A42435">
              <w:rPr>
                <w:rFonts w:cs="Arial"/>
                <w:bCs/>
                <w:szCs w:val="20"/>
                <w:vertAlign w:val="subscript"/>
                <w:lang w:val="pt-PT"/>
              </w:rPr>
              <w:t>2</w:t>
            </w:r>
            <w:r w:rsidRPr="00A42435">
              <w:rPr>
                <w:rFonts w:cs="Arial"/>
                <w:bCs/>
                <w:szCs w:val="20"/>
                <w:lang w:val="pt-PT"/>
              </w:rPr>
              <w:t xml:space="preserve"> + 4H</w:t>
            </w:r>
            <w:r w:rsidRPr="00A42435">
              <w:rPr>
                <w:rFonts w:cs="Arial"/>
                <w:bCs/>
                <w:szCs w:val="20"/>
                <w:vertAlign w:val="subscript"/>
                <w:lang w:val="pt-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0.1</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Sodium hydride</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6912B3" w:rsidRDefault="00096870" w:rsidP="006A5CD3">
            <w:pPr>
              <w:spacing w:line="240" w:lineRule="atLeast"/>
              <w:rPr>
                <w:rFonts w:cs="Arial"/>
                <w:bCs/>
                <w:szCs w:val="20"/>
              </w:rPr>
            </w:pPr>
            <w:r w:rsidRPr="006912B3">
              <w:rPr>
                <w:rFonts w:cs="Arial"/>
                <w:bCs/>
                <w:szCs w:val="20"/>
              </w:rPr>
              <w:t>NaH + 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r w:rsidRPr="006912B3">
              <w:rPr>
                <w:rFonts w:cs="Arial"/>
                <w:bCs/>
                <w:szCs w:val="20"/>
              </w:rPr>
              <w:t xml:space="preserve"> NaOH + H</w:t>
            </w:r>
            <w:r w:rsidRPr="006912B3">
              <w:rPr>
                <w:rFonts w:cs="Arial"/>
                <w:bCs/>
                <w:szCs w:val="20"/>
                <w:vertAlign w:val="subscri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0.1</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Calcium hydride</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A42435" w:rsidRDefault="00096870" w:rsidP="006A5CD3">
            <w:pPr>
              <w:spacing w:line="240" w:lineRule="atLeast"/>
              <w:rPr>
                <w:rFonts w:cs="Arial"/>
                <w:bCs/>
                <w:szCs w:val="20"/>
                <w:lang w:val="pt-PT"/>
              </w:rPr>
            </w:pPr>
            <w:r w:rsidRPr="00A42435">
              <w:rPr>
                <w:rFonts w:cs="Arial"/>
                <w:bCs/>
                <w:szCs w:val="20"/>
                <w:lang w:val="pt-PT"/>
              </w:rPr>
              <w:t>CaH</w:t>
            </w:r>
            <w:r w:rsidRPr="00A42435">
              <w:rPr>
                <w:rFonts w:cs="Arial"/>
                <w:bCs/>
                <w:szCs w:val="20"/>
                <w:vertAlign w:val="subscript"/>
                <w:lang w:val="pt-PT"/>
              </w:rPr>
              <w:t>2</w:t>
            </w:r>
            <w:r w:rsidRPr="00A42435">
              <w:rPr>
                <w:rFonts w:cs="Arial"/>
                <w:bCs/>
                <w:szCs w:val="20"/>
                <w:lang w:val="pt-PT"/>
              </w:rPr>
              <w:t xml:space="preserve"> + 2H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r w:rsidRPr="00A42435">
              <w:rPr>
                <w:rFonts w:cs="Arial"/>
                <w:bCs/>
                <w:szCs w:val="20"/>
                <w:lang w:val="pt-PT"/>
              </w:rPr>
              <w:t xml:space="preserve"> Ca(OH)</w:t>
            </w:r>
            <w:r w:rsidRPr="00A42435">
              <w:rPr>
                <w:rFonts w:cs="Arial"/>
                <w:bCs/>
                <w:szCs w:val="20"/>
                <w:vertAlign w:val="subscript"/>
                <w:lang w:val="pt-PT"/>
              </w:rPr>
              <w:t>2</w:t>
            </w:r>
            <w:r w:rsidRPr="00A42435">
              <w:rPr>
                <w:rFonts w:cs="Arial"/>
                <w:bCs/>
                <w:szCs w:val="20"/>
                <w:lang w:val="pt-PT"/>
              </w:rPr>
              <w:t xml:space="preserve"> + 2H</w:t>
            </w:r>
            <w:r w:rsidRPr="00A42435">
              <w:rPr>
                <w:rFonts w:cs="Arial"/>
                <w:bCs/>
                <w:szCs w:val="20"/>
                <w:vertAlign w:val="subscript"/>
                <w:lang w:val="pt-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0.1</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Calcium carbide</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A42435" w:rsidRDefault="00096870" w:rsidP="006A5CD3">
            <w:pPr>
              <w:spacing w:line="240" w:lineRule="atLeast"/>
              <w:rPr>
                <w:rFonts w:cs="Arial"/>
                <w:bCs/>
                <w:szCs w:val="20"/>
                <w:lang w:val="pt-PT"/>
              </w:rPr>
            </w:pPr>
            <w:r w:rsidRPr="00A42435">
              <w:rPr>
                <w:rFonts w:cs="Arial"/>
                <w:bCs/>
                <w:szCs w:val="20"/>
                <w:lang w:val="pt-PT"/>
              </w:rPr>
              <w:t>CaC</w:t>
            </w:r>
            <w:r w:rsidRPr="00A42435">
              <w:rPr>
                <w:rFonts w:cs="Arial"/>
                <w:bCs/>
                <w:szCs w:val="20"/>
                <w:vertAlign w:val="subscript"/>
                <w:lang w:val="pt-PT"/>
              </w:rPr>
              <w:t>2</w:t>
            </w:r>
            <w:r w:rsidRPr="00A42435">
              <w:rPr>
                <w:rFonts w:cs="Arial"/>
                <w:bCs/>
                <w:szCs w:val="20"/>
                <w:lang w:val="pt-PT"/>
              </w:rPr>
              <w:t xml:space="preserve"> + 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r w:rsidRPr="00A42435">
              <w:rPr>
                <w:rFonts w:cs="Arial"/>
                <w:bCs/>
                <w:szCs w:val="20"/>
                <w:lang w:val="pt-PT"/>
              </w:rPr>
              <w:t xml:space="preserve"> Ca(OH)</w:t>
            </w:r>
            <w:r w:rsidRPr="00A42435">
              <w:rPr>
                <w:rFonts w:cs="Arial"/>
                <w:bCs/>
                <w:szCs w:val="20"/>
                <w:vertAlign w:val="subscript"/>
                <w:lang w:val="pt-PT"/>
              </w:rPr>
              <w:t>2</w:t>
            </w:r>
            <w:r w:rsidRPr="00A42435">
              <w:rPr>
                <w:rFonts w:cs="Arial"/>
                <w:bCs/>
                <w:szCs w:val="20"/>
                <w:lang w:val="pt-PT"/>
              </w:rPr>
              <w:t xml:space="preserve"> + C</w:t>
            </w:r>
            <w:r w:rsidRPr="00A42435">
              <w:rPr>
                <w:rFonts w:cs="Arial"/>
                <w:bCs/>
                <w:szCs w:val="20"/>
                <w:vertAlign w:val="subscript"/>
                <w:lang w:val="pt-PT"/>
              </w:rPr>
              <w:t>2</w:t>
            </w:r>
            <w:r w:rsidRPr="00A42435">
              <w:rPr>
                <w:rFonts w:cs="Arial"/>
                <w:bCs/>
                <w:szCs w:val="20"/>
                <w:lang w:val="pt-PT"/>
              </w:rPr>
              <w:t>H</w:t>
            </w:r>
            <w:r w:rsidRPr="00A42435">
              <w:rPr>
                <w:rFonts w:cs="Arial"/>
                <w:bCs/>
                <w:szCs w:val="20"/>
                <w:vertAlign w:val="subscript"/>
                <w:lang w:val="pt-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0.3</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Calcium phosphide</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A42435" w:rsidRDefault="00096870" w:rsidP="006A5CD3">
            <w:pPr>
              <w:spacing w:line="240" w:lineRule="atLeast"/>
              <w:rPr>
                <w:rFonts w:cs="Arial"/>
                <w:bCs/>
                <w:szCs w:val="20"/>
                <w:lang w:val="pt-PT"/>
              </w:rPr>
            </w:pPr>
            <w:r w:rsidRPr="00A42435">
              <w:rPr>
                <w:rFonts w:cs="Arial"/>
                <w:bCs/>
                <w:szCs w:val="20"/>
                <w:lang w:val="pt-PT"/>
              </w:rPr>
              <w:t>Ca</w:t>
            </w:r>
            <w:r w:rsidRPr="00A42435">
              <w:rPr>
                <w:rFonts w:cs="Arial"/>
                <w:bCs/>
                <w:szCs w:val="20"/>
                <w:vertAlign w:val="subscript"/>
                <w:lang w:val="pt-PT"/>
              </w:rPr>
              <w:t>3</w:t>
            </w:r>
            <w:r w:rsidRPr="00A42435">
              <w:rPr>
                <w:rFonts w:cs="Arial"/>
                <w:bCs/>
                <w:szCs w:val="20"/>
                <w:lang w:val="pt-PT"/>
              </w:rPr>
              <w:t>P</w:t>
            </w:r>
            <w:r w:rsidRPr="00A42435">
              <w:rPr>
                <w:rFonts w:cs="Arial"/>
                <w:bCs/>
                <w:szCs w:val="20"/>
                <w:vertAlign w:val="subscript"/>
                <w:lang w:val="pt-PT"/>
              </w:rPr>
              <w:t>2</w:t>
            </w:r>
            <w:r w:rsidRPr="00A42435">
              <w:rPr>
                <w:rFonts w:cs="Arial"/>
                <w:bCs/>
                <w:szCs w:val="20"/>
                <w:lang w:val="pt-PT"/>
              </w:rPr>
              <w:t xml:space="preserve"> + 6H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p>
          <w:p w:rsidR="00096870" w:rsidRPr="00A42435" w:rsidRDefault="00096870" w:rsidP="006A5CD3">
            <w:pPr>
              <w:spacing w:line="240" w:lineRule="atLeast"/>
              <w:rPr>
                <w:rFonts w:cs="Arial"/>
                <w:bCs/>
                <w:szCs w:val="20"/>
                <w:lang w:val="pt-PT"/>
              </w:rPr>
            </w:pPr>
            <w:r w:rsidRPr="00A42435">
              <w:rPr>
                <w:rFonts w:cs="Arial"/>
                <w:bCs/>
                <w:szCs w:val="20"/>
                <w:lang w:val="pt-PT"/>
              </w:rPr>
              <w:t>2PH</w:t>
            </w:r>
            <w:r w:rsidRPr="00A42435">
              <w:rPr>
                <w:rFonts w:cs="Arial"/>
                <w:bCs/>
                <w:szCs w:val="20"/>
                <w:vertAlign w:val="subscript"/>
                <w:lang w:val="pt-PT"/>
              </w:rPr>
              <w:t>3</w:t>
            </w:r>
            <w:r w:rsidRPr="00A42435">
              <w:rPr>
                <w:rFonts w:cs="Arial"/>
                <w:bCs/>
                <w:szCs w:val="20"/>
                <w:lang w:val="pt-PT"/>
              </w:rPr>
              <w:t xml:space="preserve"> + 3Ca(OH)</w:t>
            </w:r>
            <w:r w:rsidRPr="00A42435">
              <w:rPr>
                <w:rFonts w:cs="Arial"/>
                <w:bCs/>
                <w:szCs w:val="20"/>
                <w:vertAlign w:val="subscript"/>
                <w:lang w:val="pt-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0.4</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Aluminium phosphide</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A42435" w:rsidRDefault="00096870" w:rsidP="006A5CD3">
            <w:pPr>
              <w:spacing w:line="240" w:lineRule="atLeast"/>
              <w:rPr>
                <w:rFonts w:cs="Arial"/>
                <w:bCs/>
                <w:szCs w:val="20"/>
                <w:lang w:val="pt-PT"/>
              </w:rPr>
            </w:pPr>
            <w:r w:rsidRPr="00A42435">
              <w:rPr>
                <w:rFonts w:cs="Arial"/>
                <w:bCs/>
                <w:szCs w:val="20"/>
                <w:lang w:val="pt-PT"/>
              </w:rPr>
              <w:t>AlP + 3H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r w:rsidRPr="00A42435">
              <w:rPr>
                <w:rFonts w:cs="Arial"/>
                <w:bCs/>
                <w:szCs w:val="20"/>
                <w:lang w:val="pt-PT"/>
              </w:rPr>
              <w:t xml:space="preserve"> PH</w:t>
            </w:r>
            <w:r w:rsidRPr="00A42435">
              <w:rPr>
                <w:rFonts w:cs="Arial"/>
                <w:bCs/>
                <w:szCs w:val="20"/>
                <w:vertAlign w:val="subscript"/>
                <w:lang w:val="pt-PT"/>
              </w:rPr>
              <w:t>3</w:t>
            </w:r>
            <w:r w:rsidRPr="00A42435">
              <w:rPr>
                <w:rFonts w:cs="Arial"/>
                <w:bCs/>
                <w:szCs w:val="20"/>
                <w:lang w:val="pt-PT"/>
              </w:rPr>
              <w:t xml:space="preserve"> + Al(OH)</w:t>
            </w:r>
            <w:r w:rsidRPr="00A42435">
              <w:rPr>
                <w:rFonts w:cs="Arial"/>
                <w:bCs/>
                <w:szCs w:val="20"/>
                <w:vertAlign w:val="subscript"/>
                <w:lang w:val="pt-PT"/>
              </w:rPr>
              <w:t>3</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0.3</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Magnesium phosphide</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A42435" w:rsidRDefault="00096870" w:rsidP="006A5CD3">
            <w:pPr>
              <w:spacing w:line="240" w:lineRule="atLeast"/>
              <w:rPr>
                <w:rFonts w:cs="Arial"/>
                <w:bCs/>
                <w:szCs w:val="20"/>
                <w:lang w:val="pt-PT"/>
              </w:rPr>
            </w:pPr>
            <w:r w:rsidRPr="00A42435">
              <w:rPr>
                <w:rFonts w:cs="Arial"/>
                <w:bCs/>
                <w:szCs w:val="20"/>
                <w:lang w:val="pt-PT"/>
              </w:rPr>
              <w:t>Mg</w:t>
            </w:r>
            <w:r w:rsidRPr="00A42435">
              <w:rPr>
                <w:rFonts w:cs="Arial"/>
                <w:bCs/>
                <w:szCs w:val="20"/>
                <w:vertAlign w:val="subscript"/>
                <w:lang w:val="pt-PT"/>
              </w:rPr>
              <w:t>3</w:t>
            </w:r>
            <w:r w:rsidRPr="00A42435">
              <w:rPr>
                <w:rFonts w:cs="Arial"/>
                <w:bCs/>
                <w:szCs w:val="20"/>
                <w:lang w:val="pt-PT"/>
              </w:rPr>
              <w:t>P</w:t>
            </w:r>
            <w:r w:rsidRPr="00A42435">
              <w:rPr>
                <w:rFonts w:cs="Arial"/>
                <w:bCs/>
                <w:szCs w:val="20"/>
                <w:vertAlign w:val="subscript"/>
                <w:lang w:val="pt-PT"/>
              </w:rPr>
              <w:t>2</w:t>
            </w:r>
            <w:r w:rsidRPr="00A42435">
              <w:rPr>
                <w:rFonts w:cs="Arial"/>
                <w:bCs/>
                <w:szCs w:val="20"/>
                <w:lang w:val="pt-PT"/>
              </w:rPr>
              <w:t xml:space="preserve"> + 6H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p>
          <w:p w:rsidR="00096870" w:rsidRPr="00A42435" w:rsidRDefault="00096870" w:rsidP="006A5CD3">
            <w:pPr>
              <w:spacing w:line="240" w:lineRule="atLeast"/>
              <w:rPr>
                <w:rFonts w:cs="Arial"/>
                <w:bCs/>
                <w:szCs w:val="20"/>
                <w:lang w:val="pt-PT"/>
              </w:rPr>
            </w:pPr>
            <w:r w:rsidRPr="00A42435">
              <w:rPr>
                <w:rFonts w:cs="Arial"/>
                <w:bCs/>
                <w:szCs w:val="20"/>
                <w:lang w:val="pt-PT"/>
              </w:rPr>
              <w:t>2PH</w:t>
            </w:r>
            <w:r w:rsidRPr="00A42435">
              <w:rPr>
                <w:rFonts w:cs="Arial"/>
                <w:bCs/>
                <w:szCs w:val="20"/>
                <w:vertAlign w:val="subscript"/>
                <w:lang w:val="pt-PT"/>
              </w:rPr>
              <w:t>3</w:t>
            </w:r>
            <w:r w:rsidRPr="00A42435">
              <w:rPr>
                <w:rFonts w:cs="Arial"/>
                <w:bCs/>
                <w:szCs w:val="20"/>
                <w:lang w:val="pt-PT"/>
              </w:rPr>
              <w:t xml:space="preserve"> + 3Mg(OH)</w:t>
            </w:r>
            <w:r w:rsidRPr="00A42435">
              <w:rPr>
                <w:rFonts w:cs="Arial"/>
                <w:bCs/>
                <w:szCs w:val="20"/>
                <w:vertAlign w:val="subscript"/>
                <w:lang w:val="pt-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0.3</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lastRenderedPageBreak/>
              <w:t>Trizinc diphosphide</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6912B3" w:rsidRDefault="00096870" w:rsidP="006A5CD3">
            <w:pPr>
              <w:spacing w:line="240" w:lineRule="atLeast"/>
              <w:rPr>
                <w:rFonts w:cs="Arial"/>
                <w:bCs/>
                <w:szCs w:val="20"/>
              </w:rPr>
            </w:pPr>
            <w:r w:rsidRPr="006912B3">
              <w:rPr>
                <w:rFonts w:cs="Arial"/>
                <w:bCs/>
                <w:szCs w:val="20"/>
              </w:rPr>
              <w:t>Zn</w:t>
            </w:r>
            <w:r w:rsidRPr="006912B3">
              <w:rPr>
                <w:rFonts w:cs="Arial"/>
                <w:bCs/>
                <w:szCs w:val="20"/>
                <w:vertAlign w:val="subscript"/>
              </w:rPr>
              <w:t>3</w:t>
            </w:r>
            <w:r w:rsidRPr="006912B3">
              <w:rPr>
                <w:rFonts w:cs="Arial"/>
                <w:bCs/>
                <w:szCs w:val="20"/>
              </w:rPr>
              <w:t>P</w:t>
            </w:r>
            <w:r w:rsidRPr="006912B3">
              <w:rPr>
                <w:rFonts w:cs="Arial"/>
                <w:bCs/>
                <w:szCs w:val="20"/>
                <w:vertAlign w:val="subscript"/>
              </w:rPr>
              <w:t>2</w:t>
            </w:r>
            <w:r w:rsidRPr="006912B3">
              <w:rPr>
                <w:rFonts w:cs="Arial"/>
                <w:bCs/>
                <w:szCs w:val="20"/>
              </w:rPr>
              <w:t xml:space="preserve"> + 6H</w:t>
            </w:r>
            <w:r w:rsidRPr="006912B3">
              <w:rPr>
                <w:rFonts w:cs="Arial"/>
                <w:bCs/>
                <w:szCs w:val="20"/>
                <w:vertAlign w:val="subscript"/>
              </w:rPr>
              <w:t>2</w:t>
            </w:r>
            <w:r w:rsidRPr="006912B3">
              <w:rPr>
                <w:rFonts w:cs="Arial"/>
                <w:bCs/>
                <w:szCs w:val="20"/>
              </w:rPr>
              <w:t xml:space="preserve">O </w:t>
            </w:r>
            <w:r w:rsidRPr="006912B3">
              <w:rPr>
                <w:rFonts w:ascii="Arial" w:hAnsi="Arial" w:cs="Arial"/>
                <w:bCs/>
                <w:szCs w:val="20"/>
              </w:rPr>
              <w:t>→</w:t>
            </w:r>
          </w:p>
          <w:p w:rsidR="00096870" w:rsidRPr="006912B3" w:rsidRDefault="00096870" w:rsidP="006A5CD3">
            <w:pPr>
              <w:spacing w:line="240" w:lineRule="atLeast"/>
              <w:rPr>
                <w:rFonts w:cs="Arial"/>
                <w:bCs/>
                <w:szCs w:val="20"/>
              </w:rPr>
            </w:pPr>
            <w:r w:rsidRPr="006912B3">
              <w:rPr>
                <w:rFonts w:cs="Arial"/>
                <w:bCs/>
                <w:szCs w:val="20"/>
              </w:rPr>
              <w:t>2PH</w:t>
            </w:r>
            <w:r w:rsidRPr="006912B3">
              <w:rPr>
                <w:rFonts w:cs="Arial"/>
                <w:bCs/>
                <w:szCs w:val="20"/>
                <w:vertAlign w:val="subscript"/>
              </w:rPr>
              <w:t>3</w:t>
            </w:r>
            <w:r w:rsidRPr="006912B3">
              <w:rPr>
                <w:rFonts w:cs="Arial"/>
                <w:bCs/>
                <w:szCs w:val="20"/>
              </w:rPr>
              <w:t xml:space="preserve"> + 3Zn(OH)</w:t>
            </w:r>
            <w:r w:rsidRPr="006912B3">
              <w:rPr>
                <w:rFonts w:cs="Arial"/>
                <w:bCs/>
                <w:szCs w:val="20"/>
                <w:vertAlign w:val="subscript"/>
              </w:rPr>
              <w:t>2</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0.6</w:t>
            </w:r>
          </w:p>
        </w:tc>
      </w:tr>
      <w:tr w:rsidR="00096870" w:rsidRPr="00DA6AD6" w:rsidTr="006E6912">
        <w:tc>
          <w:tcPr>
            <w:tcW w:w="2246" w:type="dxa"/>
          </w:tcPr>
          <w:p w:rsidR="00096870" w:rsidRPr="006912B3" w:rsidRDefault="00096870" w:rsidP="006A5CD3">
            <w:pPr>
              <w:spacing w:line="240" w:lineRule="atLeast"/>
              <w:rPr>
                <w:rFonts w:cs="Arial"/>
                <w:bCs/>
                <w:szCs w:val="20"/>
              </w:rPr>
            </w:pPr>
            <w:r w:rsidRPr="006912B3">
              <w:rPr>
                <w:rFonts w:cs="Arial"/>
                <w:bCs/>
                <w:szCs w:val="20"/>
              </w:rPr>
              <w:t>Diethyl (ethyldimethyl-silanolato) aluminium</w:t>
            </w:r>
          </w:p>
        </w:tc>
        <w:tc>
          <w:tcPr>
            <w:tcW w:w="1976" w:type="dxa"/>
          </w:tcPr>
          <w:p w:rsidR="00096870" w:rsidRPr="006912B3" w:rsidRDefault="00096870" w:rsidP="006A5CD3">
            <w:pPr>
              <w:spacing w:line="240" w:lineRule="atLeast"/>
              <w:jc w:val="center"/>
              <w:rPr>
                <w:rFonts w:cs="Arial"/>
                <w:bCs/>
                <w:szCs w:val="20"/>
              </w:rPr>
            </w:pPr>
            <w:r w:rsidRPr="006912B3">
              <w:rPr>
                <w:rFonts w:cs="Arial"/>
                <w:bCs/>
                <w:szCs w:val="20"/>
              </w:rPr>
              <w:t>H260</w:t>
            </w:r>
          </w:p>
        </w:tc>
        <w:tc>
          <w:tcPr>
            <w:tcW w:w="3161" w:type="dxa"/>
          </w:tcPr>
          <w:p w:rsidR="00096870" w:rsidRPr="00A42435" w:rsidRDefault="00096870" w:rsidP="006A5CD3">
            <w:pPr>
              <w:spacing w:line="240" w:lineRule="atLeast"/>
              <w:rPr>
                <w:rFonts w:cs="Arial"/>
                <w:bCs/>
                <w:szCs w:val="20"/>
                <w:lang w:val="pt-PT"/>
              </w:rPr>
            </w:pPr>
            <w:r w:rsidRPr="00A42435">
              <w:rPr>
                <w:rFonts w:cs="Arial"/>
                <w:bCs/>
                <w:szCs w:val="20"/>
                <w:lang w:val="pt-PT"/>
              </w:rPr>
              <w:t>(C</w:t>
            </w:r>
            <w:r w:rsidRPr="00A42435">
              <w:rPr>
                <w:rFonts w:cs="Arial"/>
                <w:bCs/>
                <w:szCs w:val="20"/>
                <w:vertAlign w:val="subscript"/>
                <w:lang w:val="pt-PT"/>
              </w:rPr>
              <w:t>2</w:t>
            </w:r>
            <w:r w:rsidRPr="00A42435">
              <w:rPr>
                <w:rFonts w:cs="Arial"/>
                <w:bCs/>
                <w:szCs w:val="20"/>
                <w:lang w:val="pt-PT"/>
              </w:rPr>
              <w:t>H</w:t>
            </w:r>
            <w:r w:rsidRPr="00A42435">
              <w:rPr>
                <w:rFonts w:cs="Arial"/>
                <w:bCs/>
                <w:szCs w:val="20"/>
                <w:vertAlign w:val="subscript"/>
                <w:lang w:val="pt-PT"/>
              </w:rPr>
              <w:t>5</w:t>
            </w:r>
            <w:r w:rsidRPr="00A42435">
              <w:rPr>
                <w:rFonts w:cs="Arial"/>
                <w:bCs/>
                <w:szCs w:val="20"/>
                <w:lang w:val="pt-PT"/>
              </w:rPr>
              <w:t>)</w:t>
            </w:r>
            <w:r w:rsidRPr="00A42435">
              <w:rPr>
                <w:rFonts w:cs="Arial"/>
                <w:bCs/>
                <w:szCs w:val="20"/>
                <w:vertAlign w:val="subscript"/>
                <w:lang w:val="pt-PT"/>
              </w:rPr>
              <w:t>2</w:t>
            </w:r>
            <w:r w:rsidRPr="00A42435">
              <w:rPr>
                <w:rFonts w:cs="Arial"/>
                <w:bCs/>
                <w:szCs w:val="20"/>
                <w:lang w:val="pt-PT"/>
              </w:rPr>
              <w:t>Si(CH</w:t>
            </w:r>
            <w:r w:rsidRPr="00A42435">
              <w:rPr>
                <w:rFonts w:cs="Arial"/>
                <w:bCs/>
                <w:szCs w:val="20"/>
                <w:vertAlign w:val="subscript"/>
                <w:lang w:val="pt-PT"/>
              </w:rPr>
              <w:t>3</w:t>
            </w:r>
            <w:r w:rsidRPr="00A42435">
              <w:rPr>
                <w:rFonts w:cs="Arial"/>
                <w:bCs/>
                <w:szCs w:val="20"/>
                <w:lang w:val="pt-PT"/>
              </w:rPr>
              <w:t>)</w:t>
            </w:r>
            <w:r w:rsidRPr="00A42435">
              <w:rPr>
                <w:rFonts w:cs="Arial"/>
                <w:bCs/>
                <w:szCs w:val="20"/>
                <w:vertAlign w:val="subscript"/>
                <w:lang w:val="pt-PT"/>
              </w:rPr>
              <w:t>2</w:t>
            </w:r>
            <w:r w:rsidRPr="00A42435">
              <w:rPr>
                <w:rFonts w:cs="Arial"/>
                <w:bCs/>
                <w:szCs w:val="20"/>
                <w:lang w:val="pt-PT"/>
              </w:rPr>
              <w:t>C</w:t>
            </w:r>
            <w:r w:rsidRPr="00A42435">
              <w:rPr>
                <w:rFonts w:cs="Arial"/>
                <w:bCs/>
                <w:szCs w:val="20"/>
                <w:vertAlign w:val="subscript"/>
                <w:lang w:val="pt-PT"/>
              </w:rPr>
              <w:t>2</w:t>
            </w:r>
            <w:r w:rsidRPr="00A42435">
              <w:rPr>
                <w:rFonts w:cs="Arial"/>
                <w:bCs/>
                <w:szCs w:val="20"/>
                <w:lang w:val="pt-PT"/>
              </w:rPr>
              <w:t>H</w:t>
            </w:r>
            <w:r w:rsidRPr="00A42435">
              <w:rPr>
                <w:rFonts w:cs="Arial"/>
                <w:bCs/>
                <w:szCs w:val="20"/>
                <w:vertAlign w:val="subscript"/>
                <w:lang w:val="pt-PT"/>
              </w:rPr>
              <w:t>5</w:t>
            </w:r>
            <w:r w:rsidRPr="00A42435">
              <w:rPr>
                <w:rFonts w:cs="Arial"/>
                <w:bCs/>
                <w:szCs w:val="20"/>
                <w:lang w:val="pt-PT"/>
              </w:rPr>
              <w:t>Al + 2H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r w:rsidRPr="00A42435">
              <w:rPr>
                <w:rFonts w:cs="Arial"/>
                <w:bCs/>
                <w:szCs w:val="20"/>
                <w:lang w:val="pt-PT"/>
              </w:rPr>
              <w:t xml:space="preserve"> 2C</w:t>
            </w:r>
            <w:r w:rsidRPr="00A42435">
              <w:rPr>
                <w:rFonts w:cs="Arial"/>
                <w:bCs/>
                <w:szCs w:val="20"/>
                <w:vertAlign w:val="subscript"/>
                <w:lang w:val="pt-PT"/>
              </w:rPr>
              <w:t>2</w:t>
            </w:r>
            <w:r w:rsidRPr="00A42435">
              <w:rPr>
                <w:rFonts w:cs="Arial"/>
                <w:bCs/>
                <w:szCs w:val="20"/>
                <w:lang w:val="pt-PT"/>
              </w:rPr>
              <w:t>H</w:t>
            </w:r>
            <w:r w:rsidRPr="00A42435">
              <w:rPr>
                <w:rFonts w:cs="Arial"/>
                <w:bCs/>
                <w:szCs w:val="20"/>
                <w:vertAlign w:val="subscript"/>
                <w:lang w:val="pt-PT"/>
              </w:rPr>
              <w:t>6</w:t>
            </w:r>
            <w:r w:rsidRPr="00A42435">
              <w:rPr>
                <w:rFonts w:cs="Arial"/>
                <w:bCs/>
                <w:szCs w:val="20"/>
                <w:lang w:val="pt-PT"/>
              </w:rPr>
              <w:t xml:space="preserve"> + Al(OH)</w:t>
            </w:r>
            <w:r w:rsidRPr="00A42435">
              <w:rPr>
                <w:rFonts w:cs="Arial"/>
                <w:bCs/>
                <w:szCs w:val="20"/>
                <w:vertAlign w:val="subscript"/>
                <w:lang w:val="pt-PT"/>
              </w:rPr>
              <w:t>2</w:t>
            </w:r>
            <w:r w:rsidRPr="00A42435">
              <w:rPr>
                <w:rFonts w:cs="Arial"/>
                <w:bCs/>
                <w:szCs w:val="20"/>
                <w:lang w:val="pt-PT"/>
              </w:rPr>
              <w:t>Si(CH</w:t>
            </w:r>
            <w:r w:rsidRPr="00A42435">
              <w:rPr>
                <w:rFonts w:cs="Arial"/>
                <w:bCs/>
                <w:szCs w:val="20"/>
                <w:vertAlign w:val="subscript"/>
                <w:lang w:val="pt-PT"/>
              </w:rPr>
              <w:t>3</w:t>
            </w:r>
            <w:r w:rsidRPr="00A42435">
              <w:rPr>
                <w:rFonts w:cs="Arial"/>
                <w:bCs/>
                <w:szCs w:val="20"/>
                <w:lang w:val="pt-PT"/>
              </w:rPr>
              <w:t>)</w:t>
            </w:r>
            <w:r w:rsidRPr="00A42435">
              <w:rPr>
                <w:rFonts w:cs="Arial"/>
                <w:bCs/>
                <w:szCs w:val="20"/>
                <w:vertAlign w:val="subscript"/>
                <w:lang w:val="pt-PT"/>
              </w:rPr>
              <w:t>2</w:t>
            </w:r>
            <w:r w:rsidRPr="00A42435">
              <w:rPr>
                <w:rFonts w:cs="Arial"/>
                <w:bCs/>
                <w:szCs w:val="20"/>
                <w:lang w:val="pt-PT"/>
              </w:rPr>
              <w:t>C</w:t>
            </w:r>
            <w:r w:rsidRPr="00A42435">
              <w:rPr>
                <w:rFonts w:cs="Arial"/>
                <w:bCs/>
                <w:szCs w:val="20"/>
                <w:vertAlign w:val="subscript"/>
                <w:lang w:val="pt-PT"/>
              </w:rPr>
              <w:t>2</w:t>
            </w:r>
            <w:r w:rsidRPr="00A42435">
              <w:rPr>
                <w:rFonts w:cs="Arial"/>
                <w:bCs/>
                <w:szCs w:val="20"/>
                <w:lang w:val="pt-PT"/>
              </w:rPr>
              <w:t>H</w:t>
            </w:r>
            <w:r w:rsidRPr="00A42435">
              <w:rPr>
                <w:rFonts w:cs="Arial"/>
                <w:bCs/>
                <w:szCs w:val="20"/>
                <w:vertAlign w:val="subscript"/>
                <w:lang w:val="pt-PT"/>
              </w:rPr>
              <w:t>5</w:t>
            </w:r>
          </w:p>
        </w:tc>
        <w:tc>
          <w:tcPr>
            <w:tcW w:w="1797" w:type="dxa"/>
          </w:tcPr>
          <w:p w:rsidR="00096870" w:rsidRPr="006912B3" w:rsidRDefault="00096870" w:rsidP="006A5CD3">
            <w:pPr>
              <w:spacing w:line="240" w:lineRule="atLeast"/>
              <w:jc w:val="center"/>
              <w:rPr>
                <w:rFonts w:cs="Arial"/>
                <w:bCs/>
                <w:szCs w:val="20"/>
              </w:rPr>
            </w:pPr>
            <w:r w:rsidRPr="006912B3">
              <w:rPr>
                <w:rFonts w:cs="Arial"/>
                <w:bCs/>
                <w:szCs w:val="20"/>
              </w:rPr>
              <w:t>0.4</w:t>
            </w:r>
          </w:p>
        </w:tc>
      </w:tr>
    </w:tbl>
    <w:p w:rsidR="00096870" w:rsidRDefault="00096870" w:rsidP="00125F5F">
      <w:pPr>
        <w:spacing w:line="240" w:lineRule="atLeast"/>
        <w:rPr>
          <w:rFonts w:cs="Arial"/>
          <w:bCs/>
        </w:rPr>
      </w:pPr>
      <w:r>
        <w:rPr>
          <w:rFonts w:cs="Arial"/>
          <w:bCs/>
        </w:rPr>
        <w:t>Notes:</w:t>
      </w:r>
    </w:p>
    <w:p w:rsidR="00096870" w:rsidRDefault="00096870" w:rsidP="00125F5F">
      <w:pPr>
        <w:spacing w:line="240" w:lineRule="atLeast"/>
        <w:rPr>
          <w:rFonts w:cs="Arial"/>
          <w:bCs/>
        </w:rPr>
      </w:pPr>
      <w:r w:rsidRPr="006E6912">
        <w:rPr>
          <w:rFonts w:cs="Arial"/>
          <w:bCs/>
          <w:vertAlign w:val="superscript"/>
        </w:rPr>
        <w:t>1</w:t>
      </w:r>
      <w:r>
        <w:rPr>
          <w:rFonts w:cs="Arial"/>
          <w:bCs/>
        </w:rPr>
        <w:t xml:space="preserve"> Rounded to one decimal place.</w:t>
      </w:r>
    </w:p>
    <w:p w:rsidR="00096870" w:rsidRPr="006E6912" w:rsidRDefault="00096870" w:rsidP="00125F5F">
      <w:pPr>
        <w:spacing w:line="240" w:lineRule="atLeast"/>
        <w:rPr>
          <w:rFonts w:cs="Arial"/>
          <w:bCs/>
        </w:rPr>
      </w:pPr>
    </w:p>
    <w:p w:rsidR="00125F5F" w:rsidRPr="001D0464" w:rsidRDefault="00125F5F" w:rsidP="00125F5F">
      <w:pPr>
        <w:spacing w:line="240" w:lineRule="atLeast"/>
        <w:rPr>
          <w:rFonts w:cs="Arial"/>
          <w:b/>
          <w:bCs/>
        </w:rPr>
      </w:pPr>
      <w:r w:rsidRPr="00C270C9">
        <w:rPr>
          <w:rFonts w:cs="Arial"/>
          <w:b/>
          <w:bCs/>
          <w:highlight w:val="cyan"/>
          <w:rPrChange w:id="4225" w:author="Eva Směšná" w:date="2016-11-02T19:49:00Z">
            <w:rPr>
              <w:rFonts w:cs="Arial"/>
              <w:b/>
              <w:bCs/>
            </w:rPr>
          </w:rPrChange>
        </w:rPr>
        <w:t>Test Methods</w:t>
      </w:r>
    </w:p>
    <w:p w:rsidR="00FB792D" w:rsidRDefault="00FB792D" w:rsidP="00D56511">
      <w:pPr>
        <w:spacing w:line="240" w:lineRule="atLeast"/>
      </w:pPr>
      <w:r>
        <w:t xml:space="preserve">Part A of the Annex to the </w:t>
      </w:r>
      <w:r w:rsidRPr="00C270C9">
        <w:rPr>
          <w:highlight w:val="cyan"/>
          <w:rPrChange w:id="4226" w:author="Eva Směšná" w:date="2016-11-02T19:49:00Z">
            <w:rPr/>
          </w:rPrChange>
        </w:rPr>
        <w:t>Test Methods Regulation</w:t>
      </w:r>
      <w:r>
        <w:t xml:space="preserve"> provides the following test methods which may be regarded in the assessment of HP 3 ‘Flammable’:</w:t>
      </w:r>
    </w:p>
    <w:p w:rsidR="00FB792D" w:rsidRDefault="00FB792D" w:rsidP="00D56511">
      <w:pPr>
        <w:pStyle w:val="Seznamsodrkami2"/>
        <w:numPr>
          <w:ilvl w:val="0"/>
          <w:numId w:val="10"/>
        </w:numPr>
        <w:spacing w:after="120"/>
        <w:jc w:val="both"/>
      </w:pPr>
      <w:r>
        <w:t>A.10. Flammability (Solids)</w:t>
      </w:r>
    </w:p>
    <w:p w:rsidR="00FB792D" w:rsidRDefault="00FB792D" w:rsidP="00D56511">
      <w:pPr>
        <w:pStyle w:val="Seznamsodrkami2"/>
        <w:numPr>
          <w:ilvl w:val="0"/>
          <w:numId w:val="10"/>
        </w:numPr>
        <w:spacing w:after="120"/>
        <w:jc w:val="both"/>
      </w:pPr>
      <w:r>
        <w:t>A.11. Flammability (Gases)</w:t>
      </w:r>
    </w:p>
    <w:p w:rsidR="00FB792D" w:rsidRDefault="00FB792D" w:rsidP="00D56511">
      <w:pPr>
        <w:pStyle w:val="Seznamsodrkami2"/>
        <w:numPr>
          <w:ilvl w:val="0"/>
          <w:numId w:val="10"/>
        </w:numPr>
        <w:spacing w:after="120"/>
        <w:jc w:val="both"/>
      </w:pPr>
      <w:r>
        <w:t>A.12. Flammability (Contact with water)</w:t>
      </w:r>
    </w:p>
    <w:p w:rsidR="00125F5F" w:rsidRPr="001D0464" w:rsidRDefault="00125F5F" w:rsidP="00125F5F">
      <w:pPr>
        <w:spacing w:line="240" w:lineRule="atLeast"/>
      </w:pPr>
      <w:r w:rsidRPr="001D0464">
        <w:t xml:space="preserve">Wastes containing substances listed in </w:t>
      </w:r>
      <w:r>
        <w:fldChar w:fldCharType="begin"/>
      </w:r>
      <w:r>
        <w:instrText xml:space="preserve"> REF _Ref416945068 \h </w:instrText>
      </w:r>
      <w:r>
        <w:fldChar w:fldCharType="separate"/>
      </w:r>
      <w:r w:rsidR="007F4AF9">
        <w:t xml:space="preserve">Table </w:t>
      </w:r>
      <w:r w:rsidR="007F4AF9">
        <w:rPr>
          <w:noProof/>
        </w:rPr>
        <w:t>11</w:t>
      </w:r>
      <w:r>
        <w:fldChar w:fldCharType="end"/>
      </w:r>
      <w:r>
        <w:t xml:space="preserve"> </w:t>
      </w:r>
      <w:r w:rsidRPr="001D0464">
        <w:t xml:space="preserve">should be tested for flammable properties in accordance with </w:t>
      </w:r>
      <w:r>
        <w:t>[ECHA 2013]</w:t>
      </w:r>
      <w:r w:rsidRPr="001D0464">
        <w:t xml:space="preserve">. Separate sections are provided </w:t>
      </w:r>
      <w:r>
        <w:t xml:space="preserve">in [ECHA 2013] </w:t>
      </w:r>
      <w:r w:rsidRPr="001D0464">
        <w:t>for testing of mixtures containing:</w:t>
      </w:r>
    </w:p>
    <w:p w:rsidR="00125F5F" w:rsidRPr="004A6F58" w:rsidRDefault="00125F5F" w:rsidP="00125F5F">
      <w:pPr>
        <w:pStyle w:val="Seznamsodrkami2"/>
        <w:numPr>
          <w:ilvl w:val="0"/>
          <w:numId w:val="10"/>
        </w:numPr>
        <w:spacing w:after="120"/>
      </w:pPr>
      <w:r w:rsidRPr="004A6F58">
        <w:t>flammable gases (2.2)</w:t>
      </w:r>
    </w:p>
    <w:p w:rsidR="00125F5F" w:rsidRPr="004A6F58" w:rsidRDefault="00125F5F" w:rsidP="00125F5F">
      <w:pPr>
        <w:pStyle w:val="Seznamsodrkami2"/>
        <w:numPr>
          <w:ilvl w:val="0"/>
          <w:numId w:val="10"/>
        </w:numPr>
        <w:spacing w:after="120"/>
      </w:pPr>
      <w:r w:rsidRPr="004A6F58">
        <w:t>aerosols (2.3)</w:t>
      </w:r>
    </w:p>
    <w:p w:rsidR="00125F5F" w:rsidRPr="004A6F58" w:rsidRDefault="00125F5F" w:rsidP="00125F5F">
      <w:pPr>
        <w:pStyle w:val="Seznamsodrkami2"/>
        <w:numPr>
          <w:ilvl w:val="0"/>
          <w:numId w:val="10"/>
        </w:numPr>
        <w:spacing w:after="120"/>
      </w:pPr>
      <w:r w:rsidRPr="004A6F58">
        <w:t>flammable liquids (2.6)</w:t>
      </w:r>
    </w:p>
    <w:p w:rsidR="00125F5F" w:rsidRPr="004A6F58" w:rsidRDefault="00125F5F" w:rsidP="00125F5F">
      <w:pPr>
        <w:pStyle w:val="Seznamsodrkami2"/>
        <w:numPr>
          <w:ilvl w:val="0"/>
          <w:numId w:val="10"/>
        </w:numPr>
        <w:spacing w:after="120"/>
      </w:pPr>
      <w:r w:rsidRPr="004A6F58">
        <w:t>flammable solids (2.7)</w:t>
      </w:r>
    </w:p>
    <w:p w:rsidR="00125F5F" w:rsidRPr="004A6F58" w:rsidRDefault="00125F5F" w:rsidP="00125F5F">
      <w:pPr>
        <w:pStyle w:val="Seznamsodrkami2"/>
        <w:numPr>
          <w:ilvl w:val="0"/>
          <w:numId w:val="10"/>
        </w:numPr>
        <w:spacing w:after="120"/>
      </w:pPr>
      <w:r w:rsidRPr="004A6F58">
        <w:t>self-reactive substances and mixtures (2.8)</w:t>
      </w:r>
    </w:p>
    <w:p w:rsidR="00125F5F" w:rsidRPr="004A6F58" w:rsidRDefault="00125F5F" w:rsidP="00125F5F">
      <w:pPr>
        <w:pStyle w:val="Seznamsodrkami2"/>
        <w:numPr>
          <w:ilvl w:val="0"/>
          <w:numId w:val="10"/>
        </w:numPr>
        <w:spacing w:after="120"/>
      </w:pPr>
      <w:r w:rsidRPr="004A6F58">
        <w:t>pyrophoric liquids (2.9)</w:t>
      </w:r>
    </w:p>
    <w:p w:rsidR="00125F5F" w:rsidRPr="004A6F58" w:rsidRDefault="00125F5F" w:rsidP="00125F5F">
      <w:pPr>
        <w:pStyle w:val="Seznamsodrkami2"/>
        <w:numPr>
          <w:ilvl w:val="0"/>
          <w:numId w:val="10"/>
        </w:numPr>
        <w:spacing w:after="120"/>
      </w:pPr>
      <w:r w:rsidRPr="004A6F58">
        <w:t>pyrophoric solids (2.10)</w:t>
      </w:r>
    </w:p>
    <w:p w:rsidR="00125F5F" w:rsidRPr="004A6F58" w:rsidRDefault="00125F5F" w:rsidP="00125F5F">
      <w:pPr>
        <w:pStyle w:val="Seznamsodrkami2"/>
        <w:numPr>
          <w:ilvl w:val="0"/>
          <w:numId w:val="10"/>
        </w:numPr>
        <w:spacing w:after="120"/>
      </w:pPr>
      <w:r w:rsidRPr="004A6F58">
        <w:t>self-heating substances and mixtures (2.11)</w:t>
      </w:r>
    </w:p>
    <w:p w:rsidR="00125F5F" w:rsidRPr="004A6F58" w:rsidRDefault="00125F5F" w:rsidP="00125F5F">
      <w:pPr>
        <w:pStyle w:val="Seznamsodrkami2"/>
        <w:numPr>
          <w:ilvl w:val="0"/>
          <w:numId w:val="10"/>
        </w:numPr>
        <w:spacing w:after="120"/>
      </w:pPr>
      <w:r w:rsidRPr="004A6F58">
        <w:t>water reactive substances (2.12)</w:t>
      </w:r>
    </w:p>
    <w:p w:rsidR="00125F5F" w:rsidRPr="004A6F58" w:rsidRDefault="00125F5F" w:rsidP="00125F5F">
      <w:pPr>
        <w:pStyle w:val="Seznamsodrkami2"/>
        <w:numPr>
          <w:ilvl w:val="0"/>
          <w:numId w:val="10"/>
        </w:numPr>
        <w:spacing w:after="120"/>
      </w:pPr>
      <w:r w:rsidRPr="004A6F58">
        <w:t>organic peroxides (2.15)</w:t>
      </w:r>
      <w:r>
        <w:t>.</w:t>
      </w:r>
    </w:p>
    <w:p w:rsidR="00125F5F" w:rsidRPr="005A2AFD" w:rsidRDefault="00125F5F" w:rsidP="009F2E1E">
      <w:pPr>
        <w:pStyle w:val="Nadpis2"/>
        <w:numPr>
          <w:ilvl w:val="0"/>
          <w:numId w:val="25"/>
        </w:numPr>
      </w:pPr>
      <w:r w:rsidRPr="001D0464">
        <w:rPr>
          <w:sz w:val="20"/>
        </w:rPr>
        <w:br w:type="page"/>
      </w:r>
      <w:bookmarkStart w:id="4227" w:name="_Ref416948473"/>
      <w:bookmarkStart w:id="4228" w:name="_Ref416948582"/>
      <w:bookmarkStart w:id="4229" w:name="_Toc417285894"/>
      <w:bookmarkStart w:id="4230" w:name="_Toc464546815"/>
      <w:r w:rsidRPr="00C270C9">
        <w:rPr>
          <w:highlight w:val="cyan"/>
          <w:rPrChange w:id="4231" w:author="Eva Směšná" w:date="2016-11-02T19:50:00Z">
            <w:rPr/>
          </w:rPrChange>
        </w:rPr>
        <w:lastRenderedPageBreak/>
        <w:t>Determining HP 4</w:t>
      </w:r>
      <w:r w:rsidRPr="005A2AFD">
        <w:t>: Irritant – skin irritation and eye damage</w:t>
      </w:r>
      <w:bookmarkEnd w:id="4227"/>
      <w:bookmarkEnd w:id="4228"/>
      <w:bookmarkEnd w:id="4229"/>
      <w:bookmarkEnd w:id="4230"/>
    </w:p>
    <w:p w:rsidR="00125F5F" w:rsidRDefault="00125F5F" w:rsidP="00125F5F">
      <w:pPr>
        <w:pStyle w:val="CM121"/>
        <w:spacing w:after="120" w:line="240" w:lineRule="atLeast"/>
        <w:ind w:left="720" w:hanging="720"/>
        <w:rPr>
          <w:rFonts w:ascii="Verdana" w:hAnsi="Verdana" w:cs="Arial"/>
          <w:b/>
          <w:bCs/>
          <w:sz w:val="20"/>
          <w:szCs w:val="20"/>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rPr>
          <w:rFonts w:cs="Arial"/>
        </w:rPr>
      </w:pPr>
      <w:r w:rsidRPr="001D0464">
        <w:rPr>
          <w:rFonts w:cs="Arial"/>
        </w:rPr>
        <w:t xml:space="preserve">Annex III </w:t>
      </w:r>
      <w:r>
        <w:rPr>
          <w:rFonts w:cs="Arial"/>
        </w:rPr>
        <w:t xml:space="preserve">to </w:t>
      </w:r>
      <w:r w:rsidRPr="001D0464">
        <w:rPr>
          <w:rFonts w:cs="Arial"/>
        </w:rPr>
        <w:t xml:space="preserve">the </w:t>
      </w:r>
      <w:r>
        <w:rPr>
          <w:rFonts w:cs="Arial"/>
        </w:rPr>
        <w:t xml:space="preserve">WFD </w:t>
      </w:r>
      <w:r w:rsidRPr="001D0464">
        <w:rPr>
          <w:rFonts w:cs="Arial"/>
        </w:rPr>
        <w:t xml:space="preserve">defines HP 4 </w:t>
      </w:r>
      <w:r>
        <w:rPr>
          <w:rFonts w:cs="Arial"/>
        </w:rPr>
        <w:t>‘</w:t>
      </w:r>
      <w:r w:rsidRPr="001D0464">
        <w:rPr>
          <w:rFonts w:cs="Arial"/>
        </w:rPr>
        <w:t>Irritant</w:t>
      </w:r>
      <w:r>
        <w:rPr>
          <w:rFonts w:cs="Arial"/>
        </w:rPr>
        <w:t>’</w:t>
      </w:r>
      <w:r w:rsidRPr="001D0464">
        <w:rPr>
          <w:rFonts w:cs="Arial"/>
        </w:rPr>
        <w:t xml:space="preserve"> as:</w:t>
      </w:r>
    </w:p>
    <w:p w:rsidR="00125F5F" w:rsidRPr="001D0464" w:rsidRDefault="00125F5F" w:rsidP="00125F5F">
      <w:pPr>
        <w:pStyle w:val="CM121"/>
        <w:spacing w:after="120" w:line="240" w:lineRule="atLeast"/>
        <w:ind w:firstLine="720"/>
        <w:rPr>
          <w:rFonts w:ascii="Verdana" w:hAnsi="Verdana" w:cs="Arial"/>
          <w:sz w:val="20"/>
          <w:szCs w:val="20"/>
        </w:rPr>
      </w:pPr>
      <w:r>
        <w:rPr>
          <w:rFonts w:ascii="Verdana" w:hAnsi="Verdana" w:cs="Arial"/>
          <w:sz w:val="20"/>
          <w:szCs w:val="20"/>
        </w:rPr>
        <w:t>‘</w:t>
      </w:r>
      <w:r w:rsidRPr="001D0464">
        <w:rPr>
          <w:rFonts w:ascii="Verdana" w:hAnsi="Verdana" w:cs="Arial"/>
          <w:i/>
          <w:sz w:val="20"/>
          <w:szCs w:val="20"/>
        </w:rPr>
        <w:t>waste which on application can cause skin irritation or damage to the eye</w:t>
      </w:r>
      <w:r>
        <w:rPr>
          <w:rFonts w:ascii="Verdana" w:hAnsi="Verdana" w:cs="Arial"/>
          <w:sz w:val="20"/>
          <w:szCs w:val="20"/>
        </w:rPr>
        <w:t>’</w:t>
      </w:r>
    </w:p>
    <w:p w:rsidR="00125F5F" w:rsidRPr="001D0464" w:rsidRDefault="00125F5F" w:rsidP="00125F5F">
      <w:pPr>
        <w:spacing w:line="240" w:lineRule="atLeast"/>
        <w:rPr>
          <w:rFonts w:cs="Arial"/>
        </w:rPr>
      </w:pPr>
      <w:r w:rsidRPr="001D0464">
        <w:rPr>
          <w:rFonts w:cs="Arial"/>
        </w:rPr>
        <w:t xml:space="preserve">HP 4 </w:t>
      </w:r>
      <w:r>
        <w:rPr>
          <w:rFonts w:cs="Arial"/>
        </w:rPr>
        <w:t xml:space="preserve">is linked to </w:t>
      </w:r>
      <w:r w:rsidRPr="001D0464">
        <w:rPr>
          <w:rFonts w:cs="Arial"/>
        </w:rPr>
        <w:t xml:space="preserve">HP 8 </w:t>
      </w:r>
      <w:r>
        <w:rPr>
          <w:rFonts w:cs="Arial"/>
        </w:rPr>
        <w:t xml:space="preserve">‘Corrosive’, since both HPs </w:t>
      </w:r>
      <w:r w:rsidRPr="001D0464">
        <w:rPr>
          <w:rFonts w:cs="Arial"/>
        </w:rPr>
        <w:t>refer to the potential for harm or damage to tissue at dif</w:t>
      </w:r>
      <w:r>
        <w:rPr>
          <w:rFonts w:cs="Arial"/>
        </w:rPr>
        <w:t xml:space="preserve">ferent levels of severity. Regarding HP 8, consult chapter </w:t>
      </w:r>
      <w:r>
        <w:rPr>
          <w:rFonts w:cs="Arial"/>
        </w:rPr>
        <w:fldChar w:fldCharType="begin"/>
      </w:r>
      <w:r>
        <w:rPr>
          <w:rFonts w:cs="Arial"/>
        </w:rPr>
        <w:instrText xml:space="preserve"> REF _Ref416945502 \r \h </w:instrText>
      </w:r>
      <w:r>
        <w:rPr>
          <w:rFonts w:cs="Arial"/>
        </w:rPr>
      </w:r>
      <w:r>
        <w:rPr>
          <w:rFonts w:cs="Arial"/>
        </w:rPr>
        <w:fldChar w:fldCharType="separate"/>
      </w:r>
      <w:r w:rsidR="007F4AF9">
        <w:rPr>
          <w:rFonts w:cs="Arial"/>
        </w:rPr>
        <w:t>C.8</w:t>
      </w:r>
      <w:r>
        <w:rPr>
          <w:rFonts w:cs="Arial"/>
        </w:rPr>
        <w:fldChar w:fldCharType="end"/>
      </w:r>
      <w:r w:rsidRPr="001D0464">
        <w:rPr>
          <w:rFonts w:cs="Arial"/>
        </w:rPr>
        <w:t xml:space="preserve"> for further details.</w:t>
      </w:r>
    </w:p>
    <w:p w:rsidR="00125F5F" w:rsidRDefault="00BA4664" w:rsidP="00125F5F">
      <w:pPr>
        <w:spacing w:line="240" w:lineRule="atLeast"/>
        <w:rPr>
          <w:rFonts w:cs="Arial"/>
        </w:rPr>
      </w:pPr>
      <w:r>
        <w:rPr>
          <w:rFonts w:cs="Arial"/>
        </w:rPr>
        <w:t>Note that:</w:t>
      </w:r>
    </w:p>
    <w:p w:rsidR="00125F5F" w:rsidRPr="00BA4664" w:rsidRDefault="00125F5F" w:rsidP="00065EFE">
      <w:pPr>
        <w:pStyle w:val="Seznamsodrkami2"/>
        <w:numPr>
          <w:ilvl w:val="0"/>
          <w:numId w:val="10"/>
        </w:numPr>
        <w:spacing w:after="120"/>
        <w:jc w:val="both"/>
      </w:pPr>
      <w:r w:rsidRPr="00BA4664">
        <w:t xml:space="preserve">Hazardous waste containing irritant substances </w:t>
      </w:r>
      <w:r w:rsidR="00692DC0">
        <w:t>ca</w:t>
      </w:r>
      <w:r w:rsidR="00003397">
        <w:t>n</w:t>
      </w:r>
      <w:r w:rsidR="00692DC0">
        <w:t xml:space="preserve"> </w:t>
      </w:r>
      <w:r w:rsidRPr="00BA4664">
        <w:t>display irritant properties</w:t>
      </w:r>
      <w:r w:rsidR="00692DC0">
        <w:t xml:space="preserve"> (depending on concentration)</w:t>
      </w:r>
      <w:r w:rsidR="00BA4664">
        <w:t>;</w:t>
      </w:r>
    </w:p>
    <w:p w:rsidR="00125F5F" w:rsidRPr="00BA4664" w:rsidRDefault="00125F5F" w:rsidP="00065EFE">
      <w:pPr>
        <w:pStyle w:val="Seznamsodrkami2"/>
        <w:numPr>
          <w:ilvl w:val="0"/>
          <w:numId w:val="10"/>
        </w:numPr>
        <w:spacing w:after="120"/>
        <w:jc w:val="both"/>
      </w:pPr>
      <w:r w:rsidRPr="00BA4664">
        <w:t>Hazardous wastes containing corrosive substances can display either corrosive or irritant properties dependent upon concentration.</w:t>
      </w:r>
    </w:p>
    <w:p w:rsidR="00125F5F" w:rsidRPr="001D0464" w:rsidRDefault="00125F5F" w:rsidP="00125F5F">
      <w:pPr>
        <w:spacing w:line="240" w:lineRule="atLeast"/>
        <w:rPr>
          <w:rFonts w:cs="Arial"/>
        </w:rPr>
      </w:pPr>
      <w:r>
        <w:rPr>
          <w:rFonts w:cs="Arial"/>
        </w:rPr>
        <w:t>M</w:t>
      </w:r>
      <w:r w:rsidRPr="001D0464">
        <w:rPr>
          <w:rFonts w:cs="Arial"/>
        </w:rPr>
        <w:t>echanical irritati</w:t>
      </w:r>
      <w:r>
        <w:rPr>
          <w:rFonts w:cs="Arial"/>
        </w:rPr>
        <w:t>on produced by some substances i</w:t>
      </w:r>
      <w:r w:rsidRPr="001D0464">
        <w:rPr>
          <w:rFonts w:cs="Arial"/>
        </w:rPr>
        <w:t>s not included within the definition of HP 4.</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Pr="001D0464" w:rsidRDefault="00125F5F" w:rsidP="00125F5F">
      <w:pPr>
        <w:spacing w:before="120"/>
        <w:ind w:left="720"/>
        <w:rPr>
          <w:rFonts w:cs="Arial"/>
          <w:i/>
        </w:rPr>
      </w:pPr>
      <w:r w:rsidRPr="001D0464">
        <w:rPr>
          <w:rFonts w:cs="Arial"/>
          <w:i/>
        </w:rPr>
        <w:t xml:space="preserve">When a waste contains one or more substances in concentrations above the cut-off value, that are classified by one of the following hazard class and category codes and hazard statement codes and one or more of the following concentration limits is exceeded or equalled, the waste shall be classified as hazardous by HP 4. </w:t>
      </w:r>
    </w:p>
    <w:p w:rsidR="00125F5F" w:rsidRPr="001D0464" w:rsidRDefault="00125F5F" w:rsidP="00125F5F">
      <w:pPr>
        <w:spacing w:before="120"/>
        <w:ind w:left="720"/>
        <w:rPr>
          <w:rFonts w:cs="Arial"/>
          <w:i/>
        </w:rPr>
      </w:pPr>
      <w:r w:rsidRPr="001D0464">
        <w:rPr>
          <w:rFonts w:cs="Arial"/>
          <w:i/>
        </w:rPr>
        <w:t xml:space="preserve">The cut-off value for consideration in an assessment for Skin corr. </w:t>
      </w:r>
      <w:r w:rsidRPr="001D0464">
        <w:rPr>
          <w:rFonts w:cs="Arial"/>
          <w:i/>
          <w:lang w:val="pt-PT"/>
        </w:rPr>
        <w:t xml:space="preserve">1A (H314), Skin irrit. 2 (H315), Eye dam. 1 (H318) and Eye irrit. </w:t>
      </w:r>
      <w:r w:rsidRPr="001D0464">
        <w:rPr>
          <w:rFonts w:cs="Arial"/>
          <w:i/>
        </w:rPr>
        <w:t>2 (H319) is 1</w:t>
      </w:r>
      <w:r>
        <w:rPr>
          <w:rFonts w:ascii="Arial" w:hAnsi="Arial" w:cs="Arial"/>
          <w:i/>
        </w:rPr>
        <w:t> </w:t>
      </w:r>
      <w:r>
        <w:rPr>
          <w:rFonts w:cs="Arial"/>
          <w:i/>
        </w:rPr>
        <w:t>%</w:t>
      </w:r>
      <w:r w:rsidRPr="001D0464">
        <w:rPr>
          <w:rFonts w:cs="Arial"/>
          <w:i/>
        </w:rPr>
        <w:t>.</w:t>
      </w:r>
    </w:p>
    <w:p w:rsidR="00125F5F" w:rsidRPr="001D0464" w:rsidRDefault="00125F5F" w:rsidP="00125F5F">
      <w:pPr>
        <w:spacing w:before="120"/>
        <w:ind w:left="720"/>
        <w:rPr>
          <w:rFonts w:cs="Arial"/>
          <w:i/>
        </w:rPr>
      </w:pPr>
      <w:r w:rsidRPr="001D0464">
        <w:rPr>
          <w:rFonts w:cs="Arial"/>
          <w:i/>
        </w:rPr>
        <w:t>If the sum of the concentrations of all substances classified as Skin corr. 1A (H314) exceeds or equals 1</w:t>
      </w:r>
      <w:r>
        <w:rPr>
          <w:rFonts w:ascii="Arial" w:hAnsi="Arial" w:cs="Arial"/>
          <w:i/>
        </w:rPr>
        <w:t> </w:t>
      </w:r>
      <w:r>
        <w:rPr>
          <w:rFonts w:cs="Arial"/>
          <w:i/>
        </w:rPr>
        <w:t>%</w:t>
      </w:r>
      <w:r w:rsidRPr="001D0464">
        <w:rPr>
          <w:rFonts w:cs="Arial"/>
          <w:i/>
        </w:rPr>
        <w:t>, the waste shall be classified as hazardous according to HP 4.</w:t>
      </w:r>
    </w:p>
    <w:p w:rsidR="00125F5F" w:rsidRPr="001D0464" w:rsidRDefault="00125F5F" w:rsidP="00125F5F">
      <w:pPr>
        <w:spacing w:before="120"/>
        <w:ind w:left="720"/>
        <w:rPr>
          <w:rFonts w:cs="Arial"/>
          <w:i/>
        </w:rPr>
      </w:pPr>
      <w:r w:rsidRPr="001D0464">
        <w:rPr>
          <w:rFonts w:cs="Arial"/>
          <w:i/>
        </w:rPr>
        <w:t>If the sum of the concentrations of all substances classified as H318 exceeds or equals 10</w:t>
      </w:r>
      <w:r>
        <w:rPr>
          <w:rFonts w:ascii="Arial" w:hAnsi="Arial" w:cs="Arial"/>
          <w:i/>
        </w:rPr>
        <w:t> </w:t>
      </w:r>
      <w:r>
        <w:rPr>
          <w:rFonts w:cs="Arial"/>
          <w:i/>
        </w:rPr>
        <w:t>%</w:t>
      </w:r>
      <w:r w:rsidRPr="001D0464">
        <w:rPr>
          <w:rFonts w:cs="Arial"/>
          <w:i/>
        </w:rPr>
        <w:t>, the waste shall be classified as hazardous according to HP 4.</w:t>
      </w:r>
    </w:p>
    <w:p w:rsidR="00125F5F" w:rsidRPr="001D0464" w:rsidRDefault="00125F5F" w:rsidP="00125F5F">
      <w:pPr>
        <w:spacing w:before="120"/>
        <w:ind w:left="720"/>
        <w:rPr>
          <w:rFonts w:cs="Arial"/>
        </w:rPr>
      </w:pPr>
      <w:r w:rsidRPr="001D0464">
        <w:rPr>
          <w:rFonts w:cs="Arial"/>
          <w:i/>
        </w:rPr>
        <w:t>If the sum of the concentrations of all substances classified H315 and H319 exceeds or equals 20</w:t>
      </w:r>
      <w:r>
        <w:rPr>
          <w:rFonts w:ascii="Arial" w:hAnsi="Arial" w:cs="Arial"/>
          <w:i/>
        </w:rPr>
        <w:t> </w:t>
      </w:r>
      <w:r>
        <w:rPr>
          <w:rFonts w:cs="Arial"/>
          <w:i/>
        </w:rPr>
        <w:t>%</w:t>
      </w:r>
      <w:r w:rsidRPr="001D0464">
        <w:rPr>
          <w:rFonts w:cs="Arial"/>
          <w:i/>
        </w:rPr>
        <w:t>, the waste shall be classified as hazardous according to HP 4</w:t>
      </w:r>
      <w:r w:rsidRPr="001D0464">
        <w:rPr>
          <w:rFonts w:cs="Arial"/>
        </w:rPr>
        <w:t>.</w:t>
      </w:r>
    </w:p>
    <w:p w:rsidR="00125F5F" w:rsidRDefault="00125F5F" w:rsidP="00125F5F">
      <w:pPr>
        <w:spacing w:line="240" w:lineRule="atLeast"/>
        <w:ind w:left="720"/>
        <w:rPr>
          <w:rFonts w:cs="Arial"/>
        </w:rPr>
      </w:pPr>
      <w:r w:rsidRPr="001D0464">
        <w:rPr>
          <w:rFonts w:cs="Arial"/>
          <w:i/>
        </w:rPr>
        <w:t xml:space="preserve">Note that wastes containing substances classified as H314 (Skin corr.1A, 1B or </w:t>
      </w:r>
      <w:smartTag w:uri="urn:schemas-microsoft-com:office:smarttags" w:element="metricconverter">
        <w:smartTagPr>
          <w:attr w:name="ProductID" w:val="1C"/>
        </w:smartTagPr>
        <w:r w:rsidRPr="001D0464">
          <w:rPr>
            <w:rFonts w:cs="Arial"/>
            <w:i/>
          </w:rPr>
          <w:t>1C</w:t>
        </w:r>
      </w:smartTag>
      <w:r w:rsidRPr="001D0464">
        <w:rPr>
          <w:rFonts w:cs="Arial"/>
          <w:i/>
        </w:rPr>
        <w:t>) in amounts greater than or equal to 5</w:t>
      </w:r>
      <w:r>
        <w:rPr>
          <w:rFonts w:ascii="Arial" w:hAnsi="Arial" w:cs="Arial"/>
          <w:i/>
        </w:rPr>
        <w:t> </w:t>
      </w:r>
      <w:r>
        <w:rPr>
          <w:rFonts w:cs="Arial"/>
          <w:i/>
        </w:rPr>
        <w:t>%</w:t>
      </w:r>
      <w:r w:rsidRPr="001D0464">
        <w:rPr>
          <w:rFonts w:cs="Arial"/>
          <w:i/>
        </w:rPr>
        <w:t xml:space="preserve"> will be classified as hazardous by HP 8. HP 4 will not apply if the waste is classified as HP 8.</w:t>
      </w:r>
    </w:p>
    <w:p w:rsidR="00B432C7" w:rsidRPr="001D0464" w:rsidRDefault="00B432C7" w:rsidP="00125F5F">
      <w:pPr>
        <w:tabs>
          <w:tab w:val="num" w:pos="567"/>
        </w:tabs>
        <w:spacing w:before="60" w:after="60" w:line="240" w:lineRule="atLeast"/>
        <w:rPr>
          <w:rFonts w:cs="Arial"/>
          <w:bCs/>
        </w:rPr>
      </w:pPr>
    </w:p>
    <w:p w:rsidR="00125F5F" w:rsidRDefault="00125F5F" w:rsidP="00125F5F">
      <w:pPr>
        <w:pStyle w:val="Titulek"/>
        <w:keepNext/>
        <w:ind w:left="1560" w:hanging="1560"/>
      </w:pPr>
      <w:bookmarkStart w:id="4232" w:name="_Ref416945572"/>
      <w:bookmarkStart w:id="4233" w:name="_Toc416957899"/>
      <w:bookmarkStart w:id="4234" w:name="_Toc436827648"/>
      <w:r>
        <w:t xml:space="preserve">Table </w:t>
      </w:r>
      <w:r w:rsidR="00F8763C">
        <w:fldChar w:fldCharType="begin"/>
      </w:r>
      <w:r w:rsidR="00F8763C">
        <w:instrText xml:space="preserve"> SEQ Table \* ARABIC </w:instrText>
      </w:r>
      <w:r w:rsidR="00F8763C">
        <w:fldChar w:fldCharType="separate"/>
      </w:r>
      <w:r w:rsidR="007F4AF9">
        <w:rPr>
          <w:noProof/>
        </w:rPr>
        <w:t>13</w:t>
      </w:r>
      <w:r w:rsidR="00F8763C">
        <w:fldChar w:fldCharType="end"/>
      </w:r>
      <w:bookmarkEnd w:id="4232"/>
      <w:r w:rsidR="005060CF">
        <w:t>:</w:t>
      </w:r>
      <w:r>
        <w:tab/>
      </w:r>
      <w:r w:rsidRPr="00DB3BC6">
        <w:t>Hazard Cl</w:t>
      </w:r>
      <w:r>
        <w:t>ass, Category Code(s) and Hazard S</w:t>
      </w:r>
      <w:r w:rsidRPr="00DB3BC6">
        <w:t>tatement Code(s) for waste constituents and the corresponding concentration limits for the classification of wastes as hazardous by HP 4</w:t>
      </w:r>
      <w:bookmarkEnd w:id="4233"/>
      <w:bookmarkEnd w:id="4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35"/>
        <w:gridCol w:w="1787"/>
        <w:gridCol w:w="3584"/>
        <w:gridCol w:w="1721"/>
      </w:tblGrid>
      <w:tr w:rsidR="00125F5F" w:rsidRPr="00A90A4A" w:rsidTr="009F2E1E">
        <w:tc>
          <w:tcPr>
            <w:tcW w:w="1835" w:type="dxa"/>
            <w:shd w:val="clear" w:color="auto" w:fill="263673"/>
            <w:vAlign w:val="center"/>
          </w:tcPr>
          <w:p w:rsidR="00125F5F" w:rsidRPr="00A90A4A" w:rsidRDefault="00125F5F" w:rsidP="009F2E1E">
            <w:pPr>
              <w:jc w:val="center"/>
              <w:rPr>
                <w:rFonts w:cs="Arial"/>
                <w:b/>
                <w:color w:val="FFFFFF"/>
                <w:lang w:val="en-US"/>
              </w:rPr>
            </w:pPr>
            <w:r w:rsidRPr="00A90A4A">
              <w:rPr>
                <w:rFonts w:cs="Arial"/>
                <w:b/>
                <w:color w:val="FFFFFF"/>
                <w:lang w:val="en-US"/>
              </w:rPr>
              <w:t>Hazard Class and Category Code(s)</w:t>
            </w:r>
          </w:p>
        </w:tc>
        <w:tc>
          <w:tcPr>
            <w:tcW w:w="1787"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Hazard statement Code(s)</w:t>
            </w:r>
          </w:p>
        </w:tc>
        <w:tc>
          <w:tcPr>
            <w:tcW w:w="3584"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eastAsia="ヒラギノ角ゴ Pro W3" w:cs="Arial"/>
                <w:b/>
                <w:iCs/>
                <w:color w:val="FFFFFF"/>
              </w:rPr>
              <w:t>Description</w:t>
            </w:r>
          </w:p>
        </w:tc>
        <w:tc>
          <w:tcPr>
            <w:tcW w:w="1721"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Concentration limit (total of substances)</w:t>
            </w:r>
          </w:p>
        </w:tc>
      </w:tr>
      <w:tr w:rsidR="00125F5F" w:rsidRPr="008F4057" w:rsidTr="009F2E1E">
        <w:tc>
          <w:tcPr>
            <w:tcW w:w="1835" w:type="dxa"/>
          </w:tcPr>
          <w:p w:rsidR="00125F5F" w:rsidRPr="008F4057" w:rsidRDefault="00125F5F" w:rsidP="009F2E1E">
            <w:pPr>
              <w:spacing w:before="60" w:after="60"/>
              <w:jc w:val="center"/>
              <w:rPr>
                <w:rFonts w:cs="Arial"/>
                <w:lang w:val="en-US"/>
              </w:rPr>
            </w:pPr>
            <w:r w:rsidRPr="008F4057">
              <w:rPr>
                <w:rFonts w:cs="Arial"/>
                <w:lang w:val="en-US"/>
              </w:rPr>
              <w:t>Skin Corr. 1A</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H314</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Causes severe skin burns and eye damage</w:t>
            </w:r>
          </w:p>
        </w:tc>
        <w:tc>
          <w:tcPr>
            <w:tcW w:w="1721" w:type="dxa"/>
          </w:tcPr>
          <w:p w:rsidR="00125F5F" w:rsidRPr="008F4057" w:rsidRDefault="00125F5F" w:rsidP="009F2E1E">
            <w:pPr>
              <w:spacing w:before="60" w:after="60"/>
              <w:jc w:val="center"/>
              <w:rPr>
                <w:rFonts w:cs="Arial"/>
                <w:lang w:val="en-US"/>
              </w:rPr>
            </w:pPr>
            <w:r w:rsidRPr="008F4057">
              <w:rPr>
                <w:rFonts w:cs="Arial"/>
                <w:lang w:val="en-US"/>
              </w:rPr>
              <w:t>≥1</w:t>
            </w:r>
            <w:r w:rsidRPr="008F4057">
              <w:rPr>
                <w:rFonts w:ascii="Arial" w:hAnsi="Arial" w:cs="Arial"/>
                <w:lang w:val="en-US"/>
              </w:rPr>
              <w:t> </w:t>
            </w:r>
            <w:r w:rsidRPr="008F4057">
              <w:rPr>
                <w:rFonts w:cs="Arial"/>
                <w:lang w:val="en-US"/>
              </w:rPr>
              <w:t>% and &lt;5</w:t>
            </w:r>
            <w:r w:rsidRPr="008F4057">
              <w:rPr>
                <w:rFonts w:ascii="Arial" w:hAnsi="Arial" w:cs="Arial"/>
                <w:lang w:val="en-US"/>
              </w:rPr>
              <w:t> </w:t>
            </w:r>
            <w:r w:rsidRPr="008F4057">
              <w:rPr>
                <w:rFonts w:cs="Arial"/>
                <w:lang w:val="en-US"/>
              </w:rPr>
              <w:t>%</w:t>
            </w:r>
          </w:p>
        </w:tc>
      </w:tr>
      <w:tr w:rsidR="00125F5F" w:rsidRPr="008F4057" w:rsidTr="009F2E1E">
        <w:tc>
          <w:tcPr>
            <w:tcW w:w="1835" w:type="dxa"/>
          </w:tcPr>
          <w:p w:rsidR="00125F5F" w:rsidRPr="008F4057" w:rsidRDefault="00125F5F" w:rsidP="009F2E1E">
            <w:pPr>
              <w:spacing w:before="60" w:after="60"/>
              <w:jc w:val="center"/>
              <w:rPr>
                <w:rFonts w:cs="Arial"/>
                <w:lang w:val="en-US"/>
              </w:rPr>
            </w:pPr>
            <w:r w:rsidRPr="008F4057">
              <w:rPr>
                <w:rFonts w:cs="Arial"/>
                <w:lang w:val="en-US"/>
              </w:rPr>
              <w:lastRenderedPageBreak/>
              <w:t>Eye Dam. 1</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H318</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 xml:space="preserve">Causes serious eye damage </w:t>
            </w:r>
          </w:p>
        </w:tc>
        <w:tc>
          <w:tcPr>
            <w:tcW w:w="1721" w:type="dxa"/>
          </w:tcPr>
          <w:p w:rsidR="00125F5F" w:rsidRPr="008F4057" w:rsidRDefault="00125F5F" w:rsidP="009F2E1E">
            <w:pPr>
              <w:spacing w:before="60" w:after="60"/>
              <w:jc w:val="center"/>
              <w:rPr>
                <w:rFonts w:cs="Arial"/>
                <w:lang w:val="en-US"/>
              </w:rPr>
            </w:pPr>
            <w:r w:rsidRPr="008F4057">
              <w:rPr>
                <w:rFonts w:cs="Arial"/>
                <w:lang w:val="en-US"/>
              </w:rPr>
              <w:t>≥ 10</w:t>
            </w:r>
            <w:r w:rsidRPr="008F4057">
              <w:rPr>
                <w:rFonts w:ascii="Arial" w:hAnsi="Arial" w:cs="Arial"/>
                <w:lang w:val="en-US"/>
              </w:rPr>
              <w:t> </w:t>
            </w:r>
            <w:r w:rsidRPr="008F4057">
              <w:rPr>
                <w:rFonts w:cs="Arial"/>
                <w:lang w:val="en-US"/>
              </w:rPr>
              <w:t>%</w:t>
            </w:r>
          </w:p>
        </w:tc>
      </w:tr>
      <w:tr w:rsidR="00125F5F" w:rsidRPr="008F4057" w:rsidTr="009F2E1E">
        <w:trPr>
          <w:trHeight w:val="1050"/>
        </w:trPr>
        <w:tc>
          <w:tcPr>
            <w:tcW w:w="1835" w:type="dxa"/>
          </w:tcPr>
          <w:p w:rsidR="00125F5F" w:rsidRPr="008F4057" w:rsidRDefault="00125F5F" w:rsidP="009F2E1E">
            <w:pPr>
              <w:spacing w:before="60" w:after="60"/>
              <w:jc w:val="center"/>
              <w:rPr>
                <w:rFonts w:cs="Arial"/>
                <w:lang w:val="en-US"/>
              </w:rPr>
            </w:pPr>
            <w:r w:rsidRPr="008F4057">
              <w:rPr>
                <w:rFonts w:cs="Arial"/>
                <w:lang w:val="en-US"/>
              </w:rPr>
              <w:t>Skin irrit. 2</w:t>
            </w:r>
          </w:p>
          <w:p w:rsidR="00125F5F" w:rsidRPr="008F4057" w:rsidRDefault="00125F5F" w:rsidP="009F2E1E">
            <w:pPr>
              <w:spacing w:before="60" w:after="60"/>
              <w:jc w:val="center"/>
              <w:rPr>
                <w:rFonts w:cs="Arial"/>
                <w:lang w:val="en-US"/>
              </w:rPr>
            </w:pPr>
            <w:r w:rsidRPr="008F4057">
              <w:rPr>
                <w:rFonts w:cs="Arial"/>
                <w:lang w:val="en-US"/>
              </w:rPr>
              <w:t>and</w:t>
            </w:r>
          </w:p>
          <w:p w:rsidR="00125F5F" w:rsidRPr="008F4057" w:rsidRDefault="00125F5F" w:rsidP="009F2E1E">
            <w:pPr>
              <w:spacing w:before="60" w:after="60"/>
              <w:jc w:val="center"/>
              <w:rPr>
                <w:rFonts w:cs="Arial"/>
                <w:lang w:val="en-US"/>
              </w:rPr>
            </w:pPr>
            <w:r w:rsidRPr="008F4057">
              <w:rPr>
                <w:rFonts w:cs="Arial"/>
                <w:lang w:val="en-US"/>
              </w:rPr>
              <w:t>Eye irrit. 2</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H315</w:t>
            </w:r>
          </w:p>
          <w:p w:rsidR="00125F5F" w:rsidRPr="00C270C9" w:rsidRDefault="00125F5F" w:rsidP="009F2E1E">
            <w:pPr>
              <w:spacing w:before="60" w:after="60"/>
              <w:jc w:val="center"/>
              <w:rPr>
                <w:rFonts w:cs="Arial"/>
                <w:color w:val="FF0000"/>
                <w:lang w:val="en-US"/>
                <w:rPrChange w:id="4235" w:author="Eva Směšná" w:date="2016-11-02T19:52:00Z">
                  <w:rPr>
                    <w:rFonts w:cs="Arial"/>
                    <w:lang w:val="en-US"/>
                  </w:rPr>
                </w:rPrChange>
              </w:rPr>
            </w:pPr>
            <w:r w:rsidRPr="00C270C9">
              <w:rPr>
                <w:rFonts w:cs="Arial"/>
                <w:color w:val="FF0000"/>
                <w:lang w:val="en-US"/>
                <w:rPrChange w:id="4236" w:author="Eva Směšná" w:date="2016-11-02T19:52:00Z">
                  <w:rPr>
                    <w:rFonts w:cs="Arial"/>
                    <w:lang w:val="en-US"/>
                  </w:rPr>
                </w:rPrChange>
              </w:rPr>
              <w:t>and</w:t>
            </w:r>
          </w:p>
          <w:p w:rsidR="00125F5F" w:rsidRPr="008F4057" w:rsidRDefault="00125F5F" w:rsidP="009F2E1E">
            <w:pPr>
              <w:spacing w:before="60" w:after="60"/>
              <w:jc w:val="center"/>
              <w:rPr>
                <w:rFonts w:cs="Arial"/>
                <w:lang w:val="en-US"/>
              </w:rPr>
            </w:pPr>
            <w:r w:rsidRPr="008F4057">
              <w:rPr>
                <w:rFonts w:cs="Arial"/>
                <w:lang w:val="en-US"/>
              </w:rPr>
              <w:t>H319</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 xml:space="preserve">Causes skin irritation </w:t>
            </w:r>
          </w:p>
          <w:p w:rsidR="00125F5F" w:rsidRPr="008F4057" w:rsidRDefault="00125F5F" w:rsidP="009F2E1E">
            <w:pPr>
              <w:spacing w:before="60" w:after="60"/>
              <w:jc w:val="center"/>
              <w:rPr>
                <w:rFonts w:cs="Arial"/>
                <w:lang w:val="en-US"/>
              </w:rPr>
            </w:pPr>
            <w:r w:rsidRPr="008F4057">
              <w:rPr>
                <w:rFonts w:cs="Arial"/>
                <w:lang w:val="en-US"/>
              </w:rPr>
              <w:t>and</w:t>
            </w:r>
          </w:p>
          <w:p w:rsidR="00125F5F" w:rsidRPr="008F4057" w:rsidRDefault="00125F5F" w:rsidP="009F2E1E">
            <w:pPr>
              <w:spacing w:before="60" w:after="60"/>
              <w:jc w:val="center"/>
              <w:rPr>
                <w:rFonts w:cs="Arial"/>
                <w:lang w:val="en-US"/>
              </w:rPr>
            </w:pPr>
            <w:r w:rsidRPr="008F4057">
              <w:rPr>
                <w:rFonts w:cs="Arial"/>
                <w:lang w:val="en-US"/>
              </w:rPr>
              <w:t>Causes serious eye irritation</w:t>
            </w:r>
          </w:p>
        </w:tc>
        <w:tc>
          <w:tcPr>
            <w:tcW w:w="1721" w:type="dxa"/>
          </w:tcPr>
          <w:p w:rsidR="00125F5F" w:rsidRPr="008F4057" w:rsidRDefault="00125F5F" w:rsidP="009F2E1E">
            <w:pPr>
              <w:spacing w:before="60" w:after="60"/>
              <w:jc w:val="center"/>
              <w:rPr>
                <w:rFonts w:cs="Arial"/>
                <w:lang w:val="en-US"/>
              </w:rPr>
            </w:pPr>
          </w:p>
          <w:p w:rsidR="00125F5F" w:rsidRPr="008F4057" w:rsidRDefault="00125F5F" w:rsidP="009F2E1E">
            <w:pPr>
              <w:spacing w:before="60" w:after="60"/>
              <w:jc w:val="center"/>
              <w:rPr>
                <w:rFonts w:cs="Arial"/>
                <w:lang w:val="en-US"/>
              </w:rPr>
            </w:pPr>
            <w:r w:rsidRPr="008F4057">
              <w:rPr>
                <w:rFonts w:cs="Arial"/>
                <w:lang w:val="en-US"/>
              </w:rPr>
              <w:t>≥ 20</w:t>
            </w:r>
            <w:r w:rsidRPr="008F4057">
              <w:rPr>
                <w:rFonts w:ascii="Arial" w:hAnsi="Arial" w:cs="Arial"/>
                <w:lang w:val="en-US"/>
              </w:rPr>
              <w:t> </w:t>
            </w:r>
            <w:r w:rsidRPr="008F4057">
              <w:rPr>
                <w:rFonts w:cs="Arial"/>
                <w:lang w:val="en-US"/>
              </w:rPr>
              <w:t>%</w:t>
            </w:r>
            <w:r w:rsidR="003B5AFA" w:rsidRPr="008F4057">
              <w:rPr>
                <w:rStyle w:val="Znakapoznpodarou"/>
                <w:rFonts w:cs="Arial"/>
                <w:lang w:val="en-US"/>
              </w:rPr>
              <w:footnoteReference w:id="14"/>
            </w:r>
          </w:p>
          <w:p w:rsidR="00125F5F" w:rsidRPr="008F4057" w:rsidRDefault="00125F5F" w:rsidP="009F2E1E">
            <w:pPr>
              <w:spacing w:before="60" w:after="60"/>
              <w:rPr>
                <w:rFonts w:cs="Arial"/>
                <w:lang w:val="en-US"/>
              </w:rPr>
            </w:pPr>
          </w:p>
        </w:tc>
      </w:tr>
    </w:tbl>
    <w:p w:rsidR="00125F5F" w:rsidRDefault="00125F5F" w:rsidP="00125F5F">
      <w:pPr>
        <w:tabs>
          <w:tab w:val="num" w:pos="567"/>
        </w:tabs>
        <w:spacing w:line="240" w:lineRule="atLeast"/>
        <w:rPr>
          <w:rFonts w:cs="Arial"/>
          <w:bCs/>
        </w:rPr>
      </w:pPr>
    </w:p>
    <w:p w:rsidR="008924F7" w:rsidRPr="001D0464" w:rsidRDefault="008924F7" w:rsidP="00125F5F">
      <w:pPr>
        <w:tabs>
          <w:tab w:val="num" w:pos="567"/>
        </w:tabs>
        <w:spacing w:line="240" w:lineRule="atLeast"/>
        <w:rPr>
          <w:rFonts w:cs="Arial"/>
          <w:bCs/>
        </w:rPr>
      </w:pPr>
      <w:r>
        <w:rPr>
          <w:rFonts w:cs="Arial"/>
          <w:bCs/>
        </w:rPr>
        <w:t>An example for the assessment of wastes containing CaO and Ca(OH)</w:t>
      </w:r>
      <w:r w:rsidRPr="00E17B5D">
        <w:rPr>
          <w:rFonts w:cs="Arial"/>
          <w:bCs/>
          <w:vertAlign w:val="subscript"/>
        </w:rPr>
        <w:t>2</w:t>
      </w:r>
      <w:r>
        <w:rPr>
          <w:rFonts w:cs="Arial"/>
          <w:bCs/>
        </w:rPr>
        <w:t xml:space="preserve"> according HP 4 can be found in chapter </w:t>
      </w:r>
      <w:r>
        <w:rPr>
          <w:rFonts w:cs="Arial"/>
          <w:bCs/>
        </w:rPr>
        <w:fldChar w:fldCharType="begin"/>
      </w:r>
      <w:r>
        <w:rPr>
          <w:rFonts w:cs="Arial"/>
          <w:bCs/>
        </w:rPr>
        <w:instrText xml:space="preserve"> REF _Ref420070242 \r \h </w:instrText>
      </w:r>
      <w:r>
        <w:rPr>
          <w:rFonts w:cs="Arial"/>
          <w:bCs/>
        </w:rPr>
      </w:r>
      <w:r>
        <w:rPr>
          <w:rFonts w:cs="Arial"/>
          <w:bCs/>
        </w:rPr>
        <w:fldChar w:fldCharType="separate"/>
      </w:r>
      <w:r w:rsidR="007F4AF9">
        <w:rPr>
          <w:rFonts w:cs="Arial"/>
          <w:bCs/>
        </w:rPr>
        <w:t>A.5.4</w:t>
      </w:r>
      <w:r>
        <w:rPr>
          <w:rFonts w:cs="Arial"/>
          <w:bCs/>
        </w:rPr>
        <w:fldChar w:fldCharType="end"/>
      </w:r>
      <w:r>
        <w:rPr>
          <w:rFonts w:cs="Arial"/>
          <w:bCs/>
        </w:rPr>
        <w:t>.</w:t>
      </w:r>
    </w:p>
    <w:p w:rsidR="00125F5F" w:rsidRPr="001D0464" w:rsidRDefault="00125F5F" w:rsidP="00125F5F">
      <w:pPr>
        <w:tabs>
          <w:tab w:val="num" w:pos="567"/>
        </w:tabs>
        <w:spacing w:line="240" w:lineRule="atLeast"/>
        <w:rPr>
          <w:rFonts w:cs="Arial"/>
          <w:bCs/>
        </w:rPr>
      </w:pPr>
      <w:r w:rsidRPr="001D0464">
        <w:rPr>
          <w:rFonts w:cs="Arial"/>
          <w:bCs/>
        </w:rPr>
        <w:t>Where a waste contains a substance that is H314 Skin Corr.1A, 1B or 1C at a concentration ≥ 5</w:t>
      </w:r>
      <w:r>
        <w:rPr>
          <w:rFonts w:ascii="Arial" w:hAnsi="Arial" w:cs="Arial"/>
          <w:bCs/>
        </w:rPr>
        <w:t> </w:t>
      </w:r>
      <w:r>
        <w:rPr>
          <w:rFonts w:cs="Arial"/>
          <w:bCs/>
        </w:rPr>
        <w:t>%</w:t>
      </w:r>
      <w:r w:rsidRPr="001D0464">
        <w:rPr>
          <w:rFonts w:cs="Arial"/>
          <w:bCs/>
        </w:rPr>
        <w:t xml:space="preserve"> se</w:t>
      </w:r>
      <w:r>
        <w:rPr>
          <w:rFonts w:cs="Arial"/>
          <w:bCs/>
        </w:rPr>
        <w:t xml:space="preserve">e also HP 8 Corrosive (chapter </w:t>
      </w:r>
      <w:r>
        <w:rPr>
          <w:rFonts w:cs="Arial"/>
        </w:rPr>
        <w:fldChar w:fldCharType="begin"/>
      </w:r>
      <w:r>
        <w:rPr>
          <w:rFonts w:cs="Arial"/>
        </w:rPr>
        <w:instrText xml:space="preserve"> REF _Ref416945502 \r \h </w:instrText>
      </w:r>
      <w:r>
        <w:rPr>
          <w:rFonts w:cs="Arial"/>
        </w:rPr>
      </w:r>
      <w:r>
        <w:rPr>
          <w:rFonts w:cs="Arial"/>
        </w:rPr>
        <w:fldChar w:fldCharType="separate"/>
      </w:r>
      <w:r w:rsidR="007F4AF9">
        <w:rPr>
          <w:rFonts w:cs="Arial"/>
        </w:rPr>
        <w:t>C.8</w:t>
      </w:r>
      <w:r>
        <w:rPr>
          <w:rFonts w:cs="Arial"/>
        </w:rPr>
        <w:fldChar w:fldCharType="end"/>
      </w:r>
      <w:r w:rsidRPr="001D0464">
        <w:rPr>
          <w:rFonts w:cs="Arial"/>
          <w:bCs/>
        </w:rPr>
        <w:t xml:space="preserve"> of this document)</w:t>
      </w:r>
      <w:r w:rsidR="00A1394A">
        <w:rPr>
          <w:rFonts w:cs="Arial"/>
          <w:bCs/>
        </w:rPr>
        <w:t xml:space="preserve"> as this waste shall be classified as hazardous by HP 8 and not by HP 4</w:t>
      </w:r>
      <w:r w:rsidRPr="001D0464">
        <w:rPr>
          <w:rFonts w:cs="Arial"/>
          <w:bCs/>
        </w:rPr>
        <w:t>.</w:t>
      </w:r>
    </w:p>
    <w:p w:rsidR="00125F5F" w:rsidRDefault="00964671" w:rsidP="00E17B5D">
      <w:pPr>
        <w:pStyle w:val="Seznamsodrkami2"/>
        <w:numPr>
          <w:ilvl w:val="0"/>
          <w:numId w:val="0"/>
        </w:numPr>
        <w:spacing w:after="120"/>
        <w:jc w:val="both"/>
      </w:pPr>
      <w:r>
        <w:t xml:space="preserve">Above mentioned concentration limits are applied to the known components of a waste. It may be difficult to identify all specific substances present in certain wastes. Where the waste is not ‘Irritant’ as a result of the known substances and some substances are still unknown, the pH value of the waste should be used for assessment (see </w:t>
      </w:r>
      <w:r>
        <w:fldChar w:fldCharType="begin"/>
      </w:r>
      <w:r>
        <w:instrText xml:space="preserve"> REF _Ref416945811 \h </w:instrText>
      </w:r>
      <w:r>
        <w:fldChar w:fldCharType="separate"/>
      </w:r>
      <w:r w:rsidR="007F4AF9">
        <w:t xml:space="preserve">Figure </w:t>
      </w:r>
      <w:r w:rsidR="007F4AF9">
        <w:rPr>
          <w:noProof/>
        </w:rPr>
        <w:t>13</w:t>
      </w:r>
      <w:r>
        <w:fldChar w:fldCharType="end"/>
      </w:r>
      <w:r>
        <w:t>).</w:t>
      </w:r>
    </w:p>
    <w:p w:rsidR="00964671" w:rsidRPr="00964671" w:rsidRDefault="00964671" w:rsidP="00964671">
      <w:pPr>
        <w:autoSpaceDE w:val="0"/>
        <w:autoSpaceDN w:val="0"/>
        <w:adjustRightInd w:val="0"/>
        <w:spacing w:after="0"/>
        <w:jc w:val="left"/>
        <w:rPr>
          <w:rFonts w:cs="Arial"/>
          <w:szCs w:val="20"/>
        </w:rPr>
      </w:pPr>
      <w:r w:rsidRPr="00964671">
        <w:rPr>
          <w:rFonts w:cs="Arial"/>
          <w:szCs w:val="20"/>
        </w:rPr>
        <w:t xml:space="preserve">A waste with a pH ≤ 2 or ≥ 11.5 should be considered HP 8 Corrosive unless both: </w:t>
      </w:r>
    </w:p>
    <w:p w:rsidR="00964671" w:rsidRPr="00964671" w:rsidRDefault="00964671" w:rsidP="00964671">
      <w:pPr>
        <w:pStyle w:val="Seznamsodrkami2"/>
        <w:numPr>
          <w:ilvl w:val="0"/>
          <w:numId w:val="10"/>
        </w:numPr>
        <w:spacing w:after="120"/>
      </w:pPr>
      <w:r w:rsidRPr="00964671">
        <w:t xml:space="preserve">an acid or alkali reserve test suggests that the classification as </w:t>
      </w:r>
      <w:r>
        <w:t>‘</w:t>
      </w:r>
      <w:r w:rsidRPr="00964671">
        <w:t>Corrosive</w:t>
      </w:r>
      <w:r>
        <w:t>’</w:t>
      </w:r>
      <w:r w:rsidRPr="00964671">
        <w:t xml:space="preserve"> is not warranted, and </w:t>
      </w:r>
    </w:p>
    <w:p w:rsidR="00964671" w:rsidRDefault="00964671" w:rsidP="00964671">
      <w:pPr>
        <w:pStyle w:val="Seznamsodrkami2"/>
        <w:numPr>
          <w:ilvl w:val="0"/>
          <w:numId w:val="10"/>
        </w:numPr>
        <w:spacing w:after="120"/>
      </w:pPr>
      <w:r w:rsidRPr="00964671">
        <w:t xml:space="preserve">further in vitro testing has confirmed that classification (as </w:t>
      </w:r>
      <w:r>
        <w:t>‘</w:t>
      </w:r>
      <w:r w:rsidRPr="00964671">
        <w:t>Irritant</w:t>
      </w:r>
      <w:r>
        <w:t>’</w:t>
      </w:r>
      <w:r w:rsidRPr="00964671">
        <w:t xml:space="preserve"> or neither </w:t>
      </w:r>
      <w:r>
        <w:t>‘</w:t>
      </w:r>
      <w:r w:rsidRPr="00964671">
        <w:t>Irritant</w:t>
      </w:r>
      <w:r>
        <w:t>’</w:t>
      </w:r>
      <w:r w:rsidRPr="00964671">
        <w:t>/</w:t>
      </w:r>
      <w:r>
        <w:t>’</w:t>
      </w:r>
      <w:r w:rsidRPr="00964671">
        <w:t>Corrosive</w:t>
      </w:r>
      <w:r>
        <w:t>’)</w:t>
      </w:r>
    </w:p>
    <w:p w:rsidR="00964671" w:rsidRPr="00964671" w:rsidRDefault="002B6F31" w:rsidP="00E17B5D">
      <w:pPr>
        <w:pStyle w:val="Seznamsodrkami2"/>
        <w:numPr>
          <w:ilvl w:val="0"/>
          <w:numId w:val="0"/>
        </w:numPr>
        <w:spacing w:after="120"/>
        <w:jc w:val="both"/>
      </w:pPr>
      <w:r>
        <w:t xml:space="preserve">The acid/ alkali reserve test measures the buffering capacity of the waste. </w:t>
      </w:r>
      <w:r w:rsidR="00964671">
        <w:t xml:space="preserve">More information on </w:t>
      </w:r>
      <w:r>
        <w:t xml:space="preserve">acid/alkali reserve test can be found </w:t>
      </w:r>
      <w:r w:rsidR="00344C92">
        <w:t>in ‘Test No. 122: Determination of pH, Acidity and Alkalinity’ within the OECD Guidelines for the Testing of Chemicals</w:t>
      </w:r>
      <w:r w:rsidR="00344C92">
        <w:rPr>
          <w:rStyle w:val="Znakapoznpodarou"/>
        </w:rPr>
        <w:footnoteReference w:id="15"/>
      </w:r>
      <w:r w:rsidR="00344C92">
        <w:t xml:space="preserve"> or in [Young et al. 1988].</w:t>
      </w:r>
    </w:p>
    <w:p w:rsidR="00964671" w:rsidRDefault="00964671" w:rsidP="00125F5F">
      <w:pPr>
        <w:spacing w:line="240" w:lineRule="atLeast"/>
        <w:rPr>
          <w:rFonts w:cs="Arial"/>
          <w:b/>
          <w:bCs/>
        </w:rPr>
      </w:pPr>
    </w:p>
    <w:p w:rsidR="00125F5F" w:rsidRPr="001D0464" w:rsidRDefault="00125F5F" w:rsidP="00125F5F">
      <w:pPr>
        <w:spacing w:line="240" w:lineRule="atLeast"/>
        <w:rPr>
          <w:rFonts w:cs="Arial"/>
        </w:rPr>
      </w:pPr>
      <w:r w:rsidRPr="00C270C9">
        <w:rPr>
          <w:rFonts w:cs="Arial"/>
          <w:b/>
          <w:bCs/>
          <w:highlight w:val="cyan"/>
          <w:rPrChange w:id="4238" w:author="Eva Směšná" w:date="2016-11-02T19:50:00Z">
            <w:rPr>
              <w:rFonts w:cs="Arial"/>
              <w:b/>
              <w:bCs/>
            </w:rPr>
          </w:rPrChange>
        </w:rPr>
        <w:t>Cut-off values</w:t>
      </w:r>
    </w:p>
    <w:p w:rsidR="00125F5F" w:rsidRPr="001D0464" w:rsidRDefault="00125F5F" w:rsidP="00125F5F">
      <w:pPr>
        <w:spacing w:before="120"/>
        <w:rPr>
          <w:rFonts w:cs="Arial"/>
        </w:rPr>
      </w:pPr>
      <w:r w:rsidRPr="001D0464">
        <w:rPr>
          <w:rFonts w:cs="Arial"/>
        </w:rPr>
        <w:t>The following cut-off values apply to the assessment:</w:t>
      </w:r>
    </w:p>
    <w:p w:rsidR="00125F5F" w:rsidRPr="00840EF4" w:rsidRDefault="00125F5F" w:rsidP="00125F5F">
      <w:pPr>
        <w:pStyle w:val="Seznamsodrkami2"/>
        <w:numPr>
          <w:ilvl w:val="0"/>
          <w:numId w:val="10"/>
        </w:numPr>
        <w:spacing w:after="120"/>
      </w:pPr>
      <w:r>
        <w:t>f</w:t>
      </w:r>
      <w:r w:rsidRPr="00840EF4">
        <w:t xml:space="preserve">or H314, H315, H318 and H319 the cut off value </w:t>
      </w:r>
      <w:r w:rsidRPr="00C270C9">
        <w:rPr>
          <w:highlight w:val="cyan"/>
          <w:rPrChange w:id="4239" w:author="Eva Směšná" w:date="2016-11-02T19:51:00Z">
            <w:rPr/>
          </w:rPrChange>
        </w:rPr>
        <w:t>is 1</w:t>
      </w:r>
      <w:r w:rsidRPr="00C270C9">
        <w:rPr>
          <w:rFonts w:ascii="Arial" w:hAnsi="Arial" w:cs="Arial"/>
          <w:highlight w:val="cyan"/>
          <w:rPrChange w:id="4240" w:author="Eva Směšná" w:date="2016-11-02T19:51:00Z">
            <w:rPr>
              <w:rFonts w:ascii="Arial" w:hAnsi="Arial" w:cs="Arial"/>
            </w:rPr>
          </w:rPrChange>
        </w:rPr>
        <w:t> </w:t>
      </w:r>
      <w:r w:rsidRPr="00C270C9">
        <w:rPr>
          <w:highlight w:val="cyan"/>
          <w:rPrChange w:id="4241" w:author="Eva Směšná" w:date="2016-11-02T19:51:00Z">
            <w:rPr/>
          </w:rPrChange>
        </w:rPr>
        <w:t>%.</w:t>
      </w:r>
    </w:p>
    <w:p w:rsidR="00344C92" w:rsidRPr="001D0464" w:rsidRDefault="00125F5F" w:rsidP="00125F5F">
      <w:pPr>
        <w:spacing w:line="240" w:lineRule="atLeast"/>
        <w:rPr>
          <w:rFonts w:cs="Arial"/>
        </w:rPr>
      </w:pPr>
      <w:r w:rsidRPr="001D0464">
        <w:rPr>
          <w:rFonts w:cs="Arial"/>
        </w:rPr>
        <w:t xml:space="preserve">An individual substance present at a concentration </w:t>
      </w:r>
      <w:r w:rsidRPr="00C270C9">
        <w:rPr>
          <w:rFonts w:cs="Arial"/>
          <w:color w:val="FF0000"/>
          <w:rPrChange w:id="4242" w:author="Eva Směšná" w:date="2016-11-02T19:51:00Z">
            <w:rPr>
              <w:rFonts w:cs="Arial"/>
            </w:rPr>
          </w:rPrChange>
        </w:rPr>
        <w:t xml:space="preserve">below this cut off value is not included in the total concentrations given in </w:t>
      </w:r>
      <w:r w:rsidRPr="00C270C9">
        <w:rPr>
          <w:rFonts w:cs="Arial"/>
          <w:color w:val="FF0000"/>
          <w:rPrChange w:id="4243" w:author="Eva Směšná" w:date="2016-11-02T19:51:00Z">
            <w:rPr>
              <w:rFonts w:cs="Arial"/>
            </w:rPr>
          </w:rPrChange>
        </w:rPr>
        <w:fldChar w:fldCharType="begin"/>
      </w:r>
      <w:r w:rsidRPr="00C270C9">
        <w:rPr>
          <w:rFonts w:cs="Arial"/>
          <w:color w:val="FF0000"/>
          <w:rPrChange w:id="4244" w:author="Eva Směšná" w:date="2016-11-02T19:51:00Z">
            <w:rPr>
              <w:rFonts w:cs="Arial"/>
            </w:rPr>
          </w:rPrChange>
        </w:rPr>
        <w:instrText xml:space="preserve"> REF _Ref416945572 \h </w:instrText>
      </w:r>
      <w:r w:rsidRPr="00C270C9">
        <w:rPr>
          <w:rFonts w:cs="Arial"/>
          <w:color w:val="FF0000"/>
          <w:rPrChange w:id="4245" w:author="Eva Směšná" w:date="2016-11-02T19:51:00Z">
            <w:rPr>
              <w:rFonts w:cs="Arial"/>
            </w:rPr>
          </w:rPrChange>
        </w:rPr>
      </w:r>
      <w:r w:rsidRPr="00C270C9">
        <w:rPr>
          <w:rFonts w:cs="Arial"/>
          <w:color w:val="FF0000"/>
          <w:rPrChange w:id="4246" w:author="Eva Směšná" w:date="2016-11-02T19:51:00Z">
            <w:rPr>
              <w:rFonts w:cs="Arial"/>
            </w:rPr>
          </w:rPrChange>
        </w:rPr>
        <w:fldChar w:fldCharType="separate"/>
      </w:r>
      <w:r w:rsidR="007F4AF9" w:rsidRPr="00C270C9">
        <w:rPr>
          <w:color w:val="FF0000"/>
          <w:rPrChange w:id="4247" w:author="Eva Směšná" w:date="2016-11-02T19:51:00Z">
            <w:rPr/>
          </w:rPrChange>
        </w:rPr>
        <w:t xml:space="preserve">Table </w:t>
      </w:r>
      <w:r w:rsidR="007F4AF9" w:rsidRPr="00C270C9">
        <w:rPr>
          <w:noProof/>
          <w:color w:val="FF0000"/>
          <w:rPrChange w:id="4248" w:author="Eva Směšná" w:date="2016-11-02T19:51:00Z">
            <w:rPr>
              <w:noProof/>
            </w:rPr>
          </w:rPrChange>
        </w:rPr>
        <w:t>13</w:t>
      </w:r>
      <w:r w:rsidRPr="00C270C9">
        <w:rPr>
          <w:rFonts w:cs="Arial"/>
          <w:color w:val="FF0000"/>
          <w:rPrChange w:id="4249" w:author="Eva Směšná" w:date="2016-11-02T19:51:00Z">
            <w:rPr>
              <w:rFonts w:cs="Arial"/>
            </w:rPr>
          </w:rPrChange>
        </w:rPr>
        <w:fldChar w:fldCharType="end"/>
      </w:r>
      <w:r w:rsidRPr="00C270C9">
        <w:rPr>
          <w:rFonts w:cs="Arial"/>
          <w:color w:val="FF0000"/>
          <w:rPrChange w:id="4250" w:author="Eva Směšná" w:date="2016-11-02T19:51:00Z">
            <w:rPr>
              <w:rFonts w:cs="Arial"/>
            </w:rPr>
          </w:rPrChange>
        </w:rPr>
        <w:t xml:space="preserve"> and </w:t>
      </w:r>
      <w:r w:rsidRPr="00C270C9">
        <w:rPr>
          <w:rFonts w:cs="Arial"/>
          <w:color w:val="FF0000"/>
          <w:rPrChange w:id="4251" w:author="Eva Směšná" w:date="2016-11-02T19:51:00Z">
            <w:rPr>
              <w:rFonts w:cs="Arial"/>
            </w:rPr>
          </w:rPrChange>
        </w:rPr>
        <w:fldChar w:fldCharType="begin"/>
      </w:r>
      <w:r w:rsidRPr="00C270C9">
        <w:rPr>
          <w:rFonts w:cs="Arial"/>
          <w:color w:val="FF0000"/>
          <w:rPrChange w:id="4252" w:author="Eva Směšná" w:date="2016-11-02T19:51:00Z">
            <w:rPr>
              <w:rFonts w:cs="Arial"/>
            </w:rPr>
          </w:rPrChange>
        </w:rPr>
        <w:instrText xml:space="preserve"> REF _Ref416945811 \h </w:instrText>
      </w:r>
      <w:r w:rsidRPr="00C270C9">
        <w:rPr>
          <w:rFonts w:cs="Arial"/>
          <w:color w:val="FF0000"/>
          <w:rPrChange w:id="4253" w:author="Eva Směšná" w:date="2016-11-02T19:51:00Z">
            <w:rPr>
              <w:rFonts w:cs="Arial"/>
            </w:rPr>
          </w:rPrChange>
        </w:rPr>
      </w:r>
      <w:r w:rsidRPr="00C270C9">
        <w:rPr>
          <w:rFonts w:cs="Arial"/>
          <w:color w:val="FF0000"/>
          <w:rPrChange w:id="4254" w:author="Eva Směšná" w:date="2016-11-02T19:51:00Z">
            <w:rPr>
              <w:rFonts w:cs="Arial"/>
            </w:rPr>
          </w:rPrChange>
        </w:rPr>
        <w:fldChar w:fldCharType="separate"/>
      </w:r>
      <w:r w:rsidR="007F4AF9" w:rsidRPr="00C270C9">
        <w:rPr>
          <w:color w:val="FF0000"/>
          <w:rPrChange w:id="4255" w:author="Eva Směšná" w:date="2016-11-02T19:51:00Z">
            <w:rPr/>
          </w:rPrChange>
        </w:rPr>
        <w:t xml:space="preserve">Figure </w:t>
      </w:r>
      <w:r w:rsidR="007F4AF9" w:rsidRPr="00C270C9">
        <w:rPr>
          <w:noProof/>
          <w:color w:val="FF0000"/>
          <w:rPrChange w:id="4256" w:author="Eva Směšná" w:date="2016-11-02T19:51:00Z">
            <w:rPr>
              <w:noProof/>
            </w:rPr>
          </w:rPrChange>
        </w:rPr>
        <w:t>13</w:t>
      </w:r>
      <w:r w:rsidRPr="00C270C9">
        <w:rPr>
          <w:rFonts w:cs="Arial"/>
          <w:color w:val="FF0000"/>
          <w:rPrChange w:id="4257" w:author="Eva Směšná" w:date="2016-11-02T19:51:00Z">
            <w:rPr>
              <w:rFonts w:cs="Arial"/>
            </w:rPr>
          </w:rPrChange>
        </w:rPr>
        <w:fldChar w:fldCharType="end"/>
      </w:r>
      <w:r w:rsidRPr="001D0464">
        <w:rPr>
          <w:rFonts w:cs="Arial"/>
        </w:rPr>
        <w:t>.</w:t>
      </w:r>
    </w:p>
    <w:p w:rsidR="00125F5F" w:rsidRDefault="00125F5F" w:rsidP="00125F5F">
      <w:pPr>
        <w:tabs>
          <w:tab w:val="num" w:pos="567"/>
        </w:tabs>
        <w:spacing w:before="240" w:line="240" w:lineRule="atLeast"/>
        <w:ind w:left="567" w:hanging="567"/>
        <w:rPr>
          <w:rFonts w:cs="Arial"/>
          <w:b/>
          <w:bCs/>
        </w:rPr>
      </w:pPr>
      <w:r>
        <w:rPr>
          <w:rFonts w:cs="Arial"/>
          <w:b/>
          <w:bCs/>
        </w:rPr>
        <w:br w:type="page"/>
      </w:r>
      <w:r>
        <w:rPr>
          <w:rFonts w:cs="Arial"/>
          <w:b/>
          <w:bCs/>
        </w:rPr>
        <w:lastRenderedPageBreak/>
        <w:t>Flow chart</w:t>
      </w:r>
    </w:p>
    <w:p w:rsidR="00125F5F" w:rsidRPr="00E51758" w:rsidRDefault="00125F5F" w:rsidP="00125F5F">
      <w:pPr>
        <w:spacing w:line="240" w:lineRule="atLeast"/>
        <w:rPr>
          <w:rFonts w:cs="Arial"/>
          <w:b/>
          <w:bCs/>
        </w:rPr>
      </w:pPr>
      <w:r>
        <w:rPr>
          <w:rFonts w:cs="Arial"/>
        </w:rPr>
        <w:fldChar w:fldCharType="begin"/>
      </w:r>
      <w:r>
        <w:rPr>
          <w:rFonts w:cs="Arial"/>
        </w:rPr>
        <w:instrText xml:space="preserve"> REF _Ref416945811 \h </w:instrText>
      </w:r>
      <w:r>
        <w:rPr>
          <w:rFonts w:cs="Arial"/>
        </w:rPr>
      </w:r>
      <w:r>
        <w:rPr>
          <w:rFonts w:cs="Arial"/>
        </w:rPr>
        <w:fldChar w:fldCharType="separate"/>
      </w:r>
      <w:r w:rsidR="007F4AF9">
        <w:t xml:space="preserve">Figure </w:t>
      </w:r>
      <w:r w:rsidR="007F4AF9">
        <w:rPr>
          <w:noProof/>
        </w:rPr>
        <w:t>13</w:t>
      </w:r>
      <w:r>
        <w:rPr>
          <w:rFonts w:cs="Arial"/>
        </w:rPr>
        <w:fldChar w:fldCharType="end"/>
      </w:r>
      <w:r>
        <w:rPr>
          <w:rFonts w:cs="Arial"/>
        </w:rPr>
        <w:t xml:space="preserve"> </w:t>
      </w:r>
      <w:r w:rsidRPr="001D0464">
        <w:rPr>
          <w:rFonts w:cs="Arial"/>
        </w:rPr>
        <w:t>sets out the assess</w:t>
      </w:r>
      <w:r>
        <w:rPr>
          <w:rFonts w:cs="Arial"/>
        </w:rPr>
        <w:t>ment process for HP 4</w:t>
      </w:r>
      <w:r w:rsidRPr="001D0464">
        <w:rPr>
          <w:rFonts w:cs="Arial"/>
        </w:rPr>
        <w:t>.</w:t>
      </w:r>
    </w:p>
    <w:p w:rsidR="00125F5F" w:rsidRDefault="001734F9" w:rsidP="00125F5F">
      <w:pPr>
        <w:tabs>
          <w:tab w:val="num" w:pos="567"/>
        </w:tabs>
        <w:spacing w:before="240" w:line="240" w:lineRule="atLeast"/>
        <w:ind w:left="567" w:hanging="567"/>
        <w:rPr>
          <w:rFonts w:cs="Arial"/>
          <w:b/>
          <w:bCs/>
        </w:rPr>
      </w:pPr>
      <w:r>
        <w:rPr>
          <w:noProof/>
          <w:lang w:val="cs-CZ" w:eastAsia="cs-CZ"/>
        </w:rPr>
        <mc:AlternateContent>
          <mc:Choice Requires="wpc">
            <w:drawing>
              <wp:anchor distT="0" distB="0" distL="114300" distR="114300" simplePos="0" relativeHeight="251264000" behindDoc="0" locked="0" layoutInCell="1" allowOverlap="1" wp14:anchorId="73B9CD6F" wp14:editId="3A0B2305">
                <wp:simplePos x="0" y="0"/>
                <wp:positionH relativeFrom="character">
                  <wp:posOffset>0</wp:posOffset>
                </wp:positionH>
                <wp:positionV relativeFrom="line">
                  <wp:posOffset>0</wp:posOffset>
                </wp:positionV>
                <wp:extent cx="5579745" cy="7274560"/>
                <wp:effectExtent l="0" t="0" r="0" b="0"/>
                <wp:wrapNone/>
                <wp:docPr id="1991" name="Canvas 19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11" name="Straight Arrow Connector 13"/>
                        <wps:cNvCnPr>
                          <a:cxnSpLocks noChangeShapeType="1"/>
                        </wps:cNvCnPr>
                        <wps:spPr bwMode="auto">
                          <a:xfrm>
                            <a:off x="3359785" y="598170"/>
                            <a:ext cx="0" cy="63119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12" name="Elbow Connector 200"/>
                        <wps:cNvCnPr>
                          <a:cxnSpLocks noChangeShapeType="1"/>
                        </wps:cNvCnPr>
                        <wps:spPr bwMode="auto">
                          <a:xfrm flipV="1">
                            <a:off x="1825625" y="1798320"/>
                            <a:ext cx="1229995" cy="77851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13" name="Straight Arrow Connector 7"/>
                        <wps:cNvCnPr>
                          <a:cxnSpLocks noChangeShapeType="1"/>
                        </wps:cNvCnPr>
                        <wps:spPr bwMode="auto">
                          <a:xfrm flipV="1">
                            <a:off x="5076190" y="1798320"/>
                            <a:ext cx="0" cy="379222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14" name="Rectangle 10"/>
                        <wps:cNvSpPr>
                          <a:spLocks noChangeArrowheads="1"/>
                        </wps:cNvSpPr>
                        <wps:spPr bwMode="auto">
                          <a:xfrm>
                            <a:off x="533400" y="160655"/>
                            <a:ext cx="1586865" cy="568960"/>
                          </a:xfrm>
                          <a:prstGeom prst="rect">
                            <a:avLst/>
                          </a:prstGeom>
                          <a:solidFill>
                            <a:srgbClr val="FFFFFF"/>
                          </a:solidFill>
                          <a:ln w="19050">
                            <a:solidFill>
                              <a:srgbClr val="263673"/>
                            </a:solidFill>
                            <a:prstDash val="dash"/>
                            <a:miter lim="800000"/>
                            <a:headEnd/>
                            <a:tailEnd/>
                          </a:ln>
                        </wps:spPr>
                        <wps:txbx>
                          <w:txbxContent>
                            <w:p w:rsidR="003C1FD4" w:rsidRPr="0067566B" w:rsidRDefault="003C1FD4" w:rsidP="00125F5F">
                              <w:pPr>
                                <w:jc w:val="center"/>
                                <w:rPr>
                                  <w:sz w:val="14"/>
                                  <w:szCs w:val="10"/>
                                </w:rPr>
                              </w:pPr>
                              <w:r w:rsidRPr="0067566B">
                                <w:rPr>
                                  <w:b/>
                                  <w:bCs/>
                                  <w:sz w:val="14"/>
                                  <w:szCs w:val="10"/>
                                </w:rPr>
                                <w:t>Start:</w:t>
                              </w:r>
                              <w:r w:rsidRPr="0067566B">
                                <w:rPr>
                                  <w:sz w:val="14"/>
                                  <w:szCs w:val="10"/>
                                </w:rPr>
                                <w:t xml:space="preserve"> Does the waste contain a total concentration of substances classified as H314 Skin Corr. 1A≥1</w:t>
                              </w:r>
                              <w:r>
                                <w:rPr>
                                  <w:rFonts w:ascii="Arial" w:hAnsi="Arial" w:cs="Arial"/>
                                  <w:sz w:val="14"/>
                                  <w:szCs w:val="10"/>
                                </w:rPr>
                                <w:t> </w:t>
                              </w:r>
                              <w:r>
                                <w:rPr>
                                  <w:sz w:val="14"/>
                                  <w:szCs w:val="10"/>
                                </w:rPr>
                                <w:t>%</w:t>
                              </w:r>
                              <w:r w:rsidRPr="0067566B">
                                <w:rPr>
                                  <w:sz w:val="14"/>
                                  <w:szCs w:val="10"/>
                                </w:rPr>
                                <w:t>?</w:t>
                              </w:r>
                            </w:p>
                          </w:txbxContent>
                        </wps:txbx>
                        <wps:bodyPr rot="0" vert="horz" wrap="square" lIns="81126" tIns="40563" rIns="81126" bIns="40563" anchor="ctr" anchorCtr="0" upright="1">
                          <a:noAutofit/>
                        </wps:bodyPr>
                      </wps:wsp>
                      <wps:wsp>
                        <wps:cNvPr id="2715" name="Rectangle 11"/>
                        <wps:cNvSpPr>
                          <a:spLocks noChangeArrowheads="1"/>
                        </wps:cNvSpPr>
                        <wps:spPr bwMode="auto">
                          <a:xfrm>
                            <a:off x="2839720" y="109220"/>
                            <a:ext cx="1162685" cy="66992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ind w:left="-142" w:right="-114"/>
                                <w:jc w:val="center"/>
                                <w:rPr>
                                  <w:rFonts w:ascii="Verdana" w:hAnsi="Verdana"/>
                                  <w:color w:val="000000"/>
                                  <w:sz w:val="14"/>
                                  <w:szCs w:val="14"/>
                                  <w:lang w:val="en-GB"/>
                                </w:rPr>
                              </w:pPr>
                              <w:r w:rsidRPr="00092329">
                                <w:rPr>
                                  <w:rFonts w:ascii="Verdana" w:hAnsi="Verdana"/>
                                  <w:color w:val="000000"/>
                                  <w:sz w:val="14"/>
                                  <w:szCs w:val="14"/>
                                  <w:lang w:val="en-GB"/>
                                </w:rPr>
                                <w:t>Does the waste contain a total concentration of substances classified as H314 Skin Corr. 1A≥5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81126" tIns="40563" rIns="81126" bIns="40563" anchor="ctr" anchorCtr="0" upright="1">
                          <a:noAutofit/>
                        </wps:bodyPr>
                      </wps:wsp>
                      <wps:wsp>
                        <wps:cNvPr id="2716" name="Straight Arrow Connector 12"/>
                        <wps:cNvCnPr>
                          <a:cxnSpLocks noChangeShapeType="1"/>
                          <a:stCxn id="2714" idx="3"/>
                          <a:endCxn id="2715" idx="1"/>
                        </wps:cNvCnPr>
                        <wps:spPr bwMode="auto">
                          <a:xfrm flipV="1">
                            <a:off x="2129790" y="444500"/>
                            <a:ext cx="700405" cy="63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17" name="Rectangle 14"/>
                        <wps:cNvSpPr>
                          <a:spLocks noChangeArrowheads="1"/>
                        </wps:cNvSpPr>
                        <wps:spPr bwMode="auto">
                          <a:xfrm>
                            <a:off x="2266950" y="324485"/>
                            <a:ext cx="346710" cy="2120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jc w:val="center"/>
                                <w:rPr>
                                  <w:i/>
                                  <w:iCs/>
                                  <w:color w:val="263673"/>
                                  <w:sz w:val="14"/>
                                  <w:szCs w:val="10"/>
                                </w:rPr>
                              </w:pPr>
                              <w:r w:rsidRPr="00092329">
                                <w:rPr>
                                  <w:i/>
                                  <w:iCs/>
                                  <w:color w:val="263673"/>
                                  <w:sz w:val="14"/>
                                  <w:szCs w:val="10"/>
                                </w:rPr>
                                <w:t>Yes</w:t>
                              </w:r>
                            </w:p>
                          </w:txbxContent>
                        </wps:txbx>
                        <wps:bodyPr rot="0" vert="horz" wrap="square" lIns="81126" tIns="40563" rIns="81126" bIns="40563" anchor="ctr" anchorCtr="0" upright="1">
                          <a:noAutofit/>
                        </wps:bodyPr>
                      </wps:wsp>
                      <wps:wsp>
                        <wps:cNvPr id="2718" name="Rectangle 15"/>
                        <wps:cNvSpPr>
                          <a:spLocks noChangeArrowheads="1"/>
                        </wps:cNvSpPr>
                        <wps:spPr bwMode="auto">
                          <a:xfrm>
                            <a:off x="532765" y="1229360"/>
                            <a:ext cx="1586865" cy="56896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 total concentration of substances classified as H315, H318 or H319 ≥1</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81126" tIns="40563" rIns="81126" bIns="40563" anchor="ctr" anchorCtr="0" upright="1">
                          <a:noAutofit/>
                        </wps:bodyPr>
                      </wps:wsp>
                      <wps:wsp>
                        <wps:cNvPr id="2719" name="Rectangle 18"/>
                        <wps:cNvSpPr>
                          <a:spLocks noChangeArrowheads="1"/>
                        </wps:cNvSpPr>
                        <wps:spPr bwMode="auto">
                          <a:xfrm>
                            <a:off x="534670" y="2292350"/>
                            <a:ext cx="1585595" cy="56832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Is the total concentration of those substances classified as H318 ≥10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81126" tIns="40563" rIns="81126" bIns="40563" anchor="ctr" anchorCtr="0" upright="1">
                          <a:noAutofit/>
                        </wps:bodyPr>
                      </wps:wsp>
                      <wps:wsp>
                        <wps:cNvPr id="1920" name="Rectangle 29"/>
                        <wps:cNvSpPr>
                          <a:spLocks noChangeArrowheads="1"/>
                        </wps:cNvSpPr>
                        <wps:spPr bwMode="auto">
                          <a:xfrm>
                            <a:off x="542925" y="3408045"/>
                            <a:ext cx="1586865" cy="56832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Is the total concentration of those substances classified as H315 and H319 ≥20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81126" tIns="40563" rIns="81126" bIns="40563" anchor="ctr" anchorCtr="0" upright="1">
                          <a:noAutofit/>
                        </wps:bodyPr>
                      </wps:wsp>
                      <wps:wsp>
                        <wps:cNvPr id="1921" name="Rectangle 30"/>
                        <wps:cNvSpPr>
                          <a:spLocks noChangeArrowheads="1"/>
                        </wps:cNvSpPr>
                        <wps:spPr bwMode="auto">
                          <a:xfrm>
                            <a:off x="545465" y="4474845"/>
                            <a:ext cx="1584325" cy="56896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Are all the substances present in the waste known?</w:t>
                              </w:r>
                            </w:p>
                          </w:txbxContent>
                        </wps:txbx>
                        <wps:bodyPr rot="0" vert="horz" wrap="square" lIns="81126" tIns="40563" rIns="81126" bIns="40563" anchor="ctr" anchorCtr="0" upright="1">
                          <a:noAutofit/>
                        </wps:bodyPr>
                      </wps:wsp>
                      <wps:wsp>
                        <wps:cNvPr id="1922" name="Rectangle 31"/>
                        <wps:cNvSpPr>
                          <a:spLocks noChangeArrowheads="1"/>
                        </wps:cNvSpPr>
                        <wps:spPr bwMode="auto">
                          <a:xfrm>
                            <a:off x="525145" y="5590540"/>
                            <a:ext cx="1584325" cy="56896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have a pH of 2 or less or a pH of 11.5 or more, or does a leachate of the waste have such a pH?</w:t>
                              </w:r>
                            </w:p>
                          </w:txbxContent>
                        </wps:txbx>
                        <wps:bodyPr rot="0" vert="horz" wrap="square" lIns="81126" tIns="40563" rIns="81126" bIns="40563" anchor="ctr" anchorCtr="0" upright="1">
                          <a:noAutofit/>
                        </wps:bodyPr>
                      </wps:wsp>
                      <wps:wsp>
                        <wps:cNvPr id="1923" name="Rectangle 36"/>
                        <wps:cNvSpPr>
                          <a:spLocks noChangeArrowheads="1"/>
                        </wps:cNvSpPr>
                        <wps:spPr bwMode="auto">
                          <a:xfrm>
                            <a:off x="4290060" y="1229360"/>
                            <a:ext cx="1181100" cy="568960"/>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sz w:val="22"/>
                                  <w:szCs w:val="22"/>
                                  <w:lang w:val="en-GB"/>
                                </w:rPr>
                              </w:pPr>
                              <w:r w:rsidRPr="006E6912">
                                <w:rPr>
                                  <w:rFonts w:ascii="Verdana" w:hAnsi="Verdana"/>
                                  <w:b/>
                                  <w:bCs/>
                                  <w:sz w:val="14"/>
                                  <w:szCs w:val="14"/>
                                  <w:lang w:val="en-GB"/>
                                </w:rPr>
                                <w:t xml:space="preserve">Hazardous by HP 8 Corrosive (see chapter </w:t>
                              </w:r>
                              <w:r w:rsidRPr="006E6912">
                                <w:rPr>
                                  <w:rFonts w:ascii="Verdana" w:hAnsi="Verdana"/>
                                  <w:b/>
                                  <w:bCs/>
                                  <w:sz w:val="14"/>
                                  <w:szCs w:val="14"/>
                                  <w:lang w:val="en-GB"/>
                                </w:rPr>
                                <w:fldChar w:fldCharType="begin"/>
                              </w:r>
                              <w:r w:rsidRPr="006E6912">
                                <w:rPr>
                                  <w:rFonts w:ascii="Verdana" w:hAnsi="Verdana"/>
                                  <w:b/>
                                  <w:bCs/>
                                  <w:sz w:val="14"/>
                                  <w:szCs w:val="14"/>
                                  <w:lang w:val="en-GB"/>
                                </w:rPr>
                                <w:instrText xml:space="preserve"> REF _Ref416945865 \r \h </w:instrText>
                              </w:r>
                              <w:r>
                                <w:rPr>
                                  <w:rFonts w:ascii="Verdana" w:hAnsi="Verdana"/>
                                  <w:b/>
                                  <w:bCs/>
                                  <w:sz w:val="14"/>
                                  <w:szCs w:val="14"/>
                                  <w:lang w:val="en-GB"/>
                                </w:rPr>
                                <w:instrText xml:space="preserve"> \* MERGEFORMAT </w:instrText>
                              </w:r>
                              <w:r w:rsidRPr="006E6912">
                                <w:rPr>
                                  <w:rFonts w:ascii="Verdana" w:hAnsi="Verdana"/>
                                  <w:b/>
                                  <w:bCs/>
                                  <w:sz w:val="14"/>
                                  <w:szCs w:val="14"/>
                                  <w:lang w:val="en-GB"/>
                                </w:rPr>
                              </w:r>
                              <w:r w:rsidRPr="006E6912">
                                <w:rPr>
                                  <w:rFonts w:ascii="Verdana" w:hAnsi="Verdana"/>
                                  <w:b/>
                                  <w:bCs/>
                                  <w:sz w:val="14"/>
                                  <w:szCs w:val="14"/>
                                  <w:lang w:val="en-GB"/>
                                </w:rPr>
                                <w:fldChar w:fldCharType="separate"/>
                              </w:r>
                              <w:r>
                                <w:rPr>
                                  <w:rFonts w:ascii="Verdana" w:hAnsi="Verdana"/>
                                  <w:b/>
                                  <w:bCs/>
                                  <w:sz w:val="14"/>
                                  <w:szCs w:val="14"/>
                                  <w:lang w:val="en-GB"/>
                                </w:rPr>
                                <w:t>C.8</w:t>
                              </w:r>
                              <w:r w:rsidRPr="006E6912">
                                <w:rPr>
                                  <w:rFonts w:ascii="Verdana" w:hAnsi="Verdana"/>
                                  <w:b/>
                                  <w:bCs/>
                                  <w:sz w:val="14"/>
                                  <w:szCs w:val="14"/>
                                  <w:lang w:val="en-GB"/>
                                </w:rPr>
                                <w:fldChar w:fldCharType="end"/>
                              </w:r>
                              <w:r w:rsidRPr="006E6912">
                                <w:rPr>
                                  <w:rFonts w:ascii="Verdana" w:hAnsi="Verdana"/>
                                  <w:b/>
                                  <w:bCs/>
                                  <w:sz w:val="14"/>
                                  <w:szCs w:val="14"/>
                                  <w:lang w:val="en-GB"/>
                                </w:rPr>
                                <w:t>)</w:t>
                              </w:r>
                            </w:p>
                          </w:txbxContent>
                        </wps:txbx>
                        <wps:bodyPr rot="0" vert="horz" wrap="square" lIns="81126" tIns="40563" rIns="81126" bIns="40563" anchor="ctr" anchorCtr="0" upright="1">
                          <a:noAutofit/>
                        </wps:bodyPr>
                      </wps:wsp>
                      <wps:wsp>
                        <wps:cNvPr id="1924" name="Elbow Connector 40"/>
                        <wps:cNvCnPr>
                          <a:cxnSpLocks noChangeShapeType="1"/>
                          <a:stCxn id="2715" idx="3"/>
                          <a:endCxn id="1923" idx="0"/>
                        </wps:cNvCnPr>
                        <wps:spPr bwMode="auto">
                          <a:xfrm>
                            <a:off x="4011930" y="444500"/>
                            <a:ext cx="868680" cy="78486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25" name="Straight Arrow Connector 61"/>
                        <wps:cNvCnPr>
                          <a:cxnSpLocks noChangeShapeType="1"/>
                          <a:endCxn id="2718" idx="0"/>
                        </wps:cNvCnPr>
                        <wps:spPr bwMode="auto">
                          <a:xfrm>
                            <a:off x="1322705" y="720090"/>
                            <a:ext cx="3810" cy="49974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26" name="Straight Arrow Connector 62"/>
                        <wps:cNvCnPr>
                          <a:cxnSpLocks noChangeShapeType="1"/>
                          <a:stCxn id="2718" idx="2"/>
                          <a:endCxn id="2719" idx="0"/>
                        </wps:cNvCnPr>
                        <wps:spPr bwMode="auto">
                          <a:xfrm>
                            <a:off x="1326515" y="1807845"/>
                            <a:ext cx="1270" cy="47498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27" name="Straight Arrow Connector 63"/>
                        <wps:cNvCnPr>
                          <a:cxnSpLocks noChangeShapeType="1"/>
                          <a:stCxn id="2719" idx="2"/>
                          <a:endCxn id="1920" idx="0"/>
                        </wps:cNvCnPr>
                        <wps:spPr bwMode="auto">
                          <a:xfrm>
                            <a:off x="1327785" y="2870200"/>
                            <a:ext cx="8890" cy="52832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28" name="Straight Arrow Connector 64"/>
                        <wps:cNvCnPr>
                          <a:cxnSpLocks noChangeShapeType="1"/>
                          <a:stCxn id="1920" idx="2"/>
                          <a:endCxn id="1921" idx="0"/>
                        </wps:cNvCnPr>
                        <wps:spPr bwMode="auto">
                          <a:xfrm>
                            <a:off x="1336675" y="3985895"/>
                            <a:ext cx="1270" cy="47942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29" name="Straight Arrow Connector 65"/>
                        <wps:cNvCnPr>
                          <a:cxnSpLocks noChangeShapeType="1"/>
                          <a:endCxn id="1922" idx="0"/>
                        </wps:cNvCnPr>
                        <wps:spPr bwMode="auto">
                          <a:xfrm>
                            <a:off x="1317625" y="5034280"/>
                            <a:ext cx="0" cy="54673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30" name="Straight Arrow Connector 66"/>
                        <wps:cNvCnPr>
                          <a:cxnSpLocks noChangeShapeType="1"/>
                        </wps:cNvCnPr>
                        <wps:spPr bwMode="auto">
                          <a:xfrm flipH="1">
                            <a:off x="1156970" y="7010400"/>
                            <a:ext cx="1270" cy="26416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miter lim="800000"/>
                                <a:headEnd/>
                                <a:tailEnd type="triangle" w="med" len="med"/>
                              </a14:hiddenLine>
                            </a:ext>
                          </a:extLst>
                        </wps:spPr>
                        <wps:bodyPr/>
                      </wps:wsp>
                      <wps:wsp>
                        <wps:cNvPr id="1931" name="Straight Arrow Connector 81"/>
                        <wps:cNvCnPr>
                          <a:cxnSpLocks noChangeShapeType="1"/>
                          <a:stCxn id="1922" idx="3"/>
                          <a:endCxn id="1944" idx="1"/>
                        </wps:cNvCnPr>
                        <wps:spPr bwMode="auto">
                          <a:xfrm>
                            <a:off x="2118995" y="5875020"/>
                            <a:ext cx="57023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33" name="Rectangle 93"/>
                        <wps:cNvSpPr>
                          <a:spLocks noChangeArrowheads="1"/>
                        </wps:cNvSpPr>
                        <wps:spPr bwMode="auto">
                          <a:xfrm>
                            <a:off x="4156710" y="325120"/>
                            <a:ext cx="417195" cy="2114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81126" tIns="40563" rIns="81126" bIns="40563" anchor="ctr" anchorCtr="0" upright="1">
                          <a:noAutofit/>
                        </wps:bodyPr>
                      </wps:wsp>
                      <wps:wsp>
                        <wps:cNvPr id="1934" name="Rectangle 101"/>
                        <wps:cNvSpPr>
                          <a:spLocks noChangeArrowheads="1"/>
                        </wps:cNvSpPr>
                        <wps:spPr bwMode="auto">
                          <a:xfrm>
                            <a:off x="1162685" y="850900"/>
                            <a:ext cx="305435" cy="20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1126" tIns="40563" rIns="81126" bIns="40563" anchor="ctr" anchorCtr="0" upright="1">
                          <a:noAutofit/>
                        </wps:bodyPr>
                      </wps:wsp>
                      <wps:wsp>
                        <wps:cNvPr id="1935" name="Rectangle 102"/>
                        <wps:cNvSpPr>
                          <a:spLocks noChangeArrowheads="1"/>
                        </wps:cNvSpPr>
                        <wps:spPr bwMode="auto">
                          <a:xfrm>
                            <a:off x="1162685" y="1929130"/>
                            <a:ext cx="358775" cy="20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1126" tIns="40563" rIns="81126" bIns="40563" anchor="ctr" anchorCtr="0" upright="1">
                          <a:noAutofit/>
                        </wps:bodyPr>
                      </wps:wsp>
                      <wps:wsp>
                        <wps:cNvPr id="1936" name="Rectangle 103"/>
                        <wps:cNvSpPr>
                          <a:spLocks noChangeArrowheads="1"/>
                        </wps:cNvSpPr>
                        <wps:spPr bwMode="auto">
                          <a:xfrm>
                            <a:off x="1162685" y="3009900"/>
                            <a:ext cx="305435" cy="20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1126" tIns="40563" rIns="81126" bIns="40563" anchor="ctr" anchorCtr="0" upright="1">
                          <a:noAutofit/>
                        </wps:bodyPr>
                      </wps:wsp>
                      <wps:wsp>
                        <wps:cNvPr id="1937" name="Rectangle 104"/>
                        <wps:cNvSpPr>
                          <a:spLocks noChangeArrowheads="1"/>
                        </wps:cNvSpPr>
                        <wps:spPr bwMode="auto">
                          <a:xfrm>
                            <a:off x="1169035" y="4069715"/>
                            <a:ext cx="305435" cy="20256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1126" tIns="40563" rIns="81126" bIns="40563" anchor="ctr" anchorCtr="0" upright="1">
                          <a:noAutofit/>
                        </wps:bodyPr>
                      </wps:wsp>
                      <wps:wsp>
                        <wps:cNvPr id="1938" name="Rectangle 105"/>
                        <wps:cNvSpPr>
                          <a:spLocks noChangeArrowheads="1"/>
                        </wps:cNvSpPr>
                        <wps:spPr bwMode="auto">
                          <a:xfrm>
                            <a:off x="1162685" y="5184775"/>
                            <a:ext cx="305435" cy="20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1126" tIns="40563" rIns="81126" bIns="40563" anchor="ctr" anchorCtr="0" upright="1">
                          <a:noAutofit/>
                        </wps:bodyPr>
                      </wps:wsp>
                      <wps:wsp>
                        <wps:cNvPr id="1939" name="Rectangle 110"/>
                        <wps:cNvSpPr>
                          <a:spLocks noChangeArrowheads="1"/>
                        </wps:cNvSpPr>
                        <wps:spPr bwMode="auto">
                          <a:xfrm>
                            <a:off x="2173605" y="5746750"/>
                            <a:ext cx="342900" cy="21082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81126" tIns="40563" rIns="81126" bIns="40563" anchor="ctr" anchorCtr="0" upright="1">
                          <a:noAutofit/>
                        </wps:bodyPr>
                      </wps:wsp>
                      <wps:wsp>
                        <wps:cNvPr id="1940" name="Rectangle 135"/>
                        <wps:cNvSpPr>
                          <a:spLocks noChangeArrowheads="1"/>
                        </wps:cNvSpPr>
                        <wps:spPr bwMode="auto">
                          <a:xfrm>
                            <a:off x="3244215" y="859155"/>
                            <a:ext cx="305435" cy="2032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1126" tIns="40563" rIns="81126" bIns="40563" anchor="ctr" anchorCtr="0" upright="1">
                          <a:noAutofit/>
                        </wps:bodyPr>
                      </wps:wsp>
                      <wps:wsp>
                        <wps:cNvPr id="1941" name="Rectangle 189"/>
                        <wps:cNvSpPr>
                          <a:spLocks noChangeArrowheads="1"/>
                        </wps:cNvSpPr>
                        <wps:spPr bwMode="auto">
                          <a:xfrm>
                            <a:off x="2820035" y="1229360"/>
                            <a:ext cx="1182370" cy="568960"/>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Hazardous by HP 4</w:t>
                              </w:r>
                            </w:p>
                          </w:txbxContent>
                        </wps:txbx>
                        <wps:bodyPr rot="0" vert="horz" wrap="square" lIns="81126" tIns="40563" rIns="81126" bIns="40563" anchor="ctr" anchorCtr="0" upright="1">
                          <a:noAutofit/>
                        </wps:bodyPr>
                      </wps:wsp>
                      <wps:wsp>
                        <wps:cNvPr id="1942" name="Rectangle 190"/>
                        <wps:cNvSpPr>
                          <a:spLocks noChangeArrowheads="1"/>
                        </wps:cNvSpPr>
                        <wps:spPr bwMode="auto">
                          <a:xfrm>
                            <a:off x="2795905" y="6605270"/>
                            <a:ext cx="1180465" cy="568325"/>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Not Hazardous by HP 4</w:t>
                              </w:r>
                            </w:p>
                          </w:txbxContent>
                        </wps:txbx>
                        <wps:bodyPr rot="0" vert="horz" wrap="square" lIns="81126" tIns="40563" rIns="81126" bIns="40563" anchor="ctr" anchorCtr="0" upright="1">
                          <a:noAutofit/>
                        </wps:bodyPr>
                      </wps:wsp>
                      <wps:wsp>
                        <wps:cNvPr id="1943" name="Elbow Connector 9"/>
                        <wps:cNvCnPr>
                          <a:cxnSpLocks noChangeShapeType="1"/>
                          <a:stCxn id="2718" idx="1"/>
                          <a:endCxn id="1921" idx="1"/>
                        </wps:cNvCnPr>
                        <wps:spPr bwMode="auto">
                          <a:xfrm rot="10800000" flipH="1" flipV="1">
                            <a:off x="523240" y="1513840"/>
                            <a:ext cx="12700" cy="3245485"/>
                          </a:xfrm>
                          <a:prstGeom prst="bentConnector3">
                            <a:avLst>
                              <a:gd name="adj1" fmla="val -1725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44" name="Rectangle 191"/>
                        <wps:cNvSpPr>
                          <a:spLocks noChangeArrowheads="1"/>
                        </wps:cNvSpPr>
                        <wps:spPr bwMode="auto">
                          <a:xfrm>
                            <a:off x="2698750" y="5590540"/>
                            <a:ext cx="1045210" cy="56832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Does the acid/ alkali reserve test indicate a low buffer capacity?</w:t>
                              </w:r>
                            </w:p>
                          </w:txbxContent>
                        </wps:txbx>
                        <wps:bodyPr rot="0" vert="horz" wrap="square" lIns="81126" tIns="40563" rIns="81126" bIns="40563" anchor="ctr" anchorCtr="0" upright="1">
                          <a:noAutofit/>
                        </wps:bodyPr>
                      </wps:wsp>
                      <wps:wsp>
                        <wps:cNvPr id="1945" name="Rectangle 192"/>
                        <wps:cNvSpPr>
                          <a:spLocks noChangeArrowheads="1"/>
                        </wps:cNvSpPr>
                        <wps:spPr bwMode="auto">
                          <a:xfrm>
                            <a:off x="4309110" y="5590540"/>
                            <a:ext cx="975360" cy="56896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Does the in vitro test indicate that waste is irritant or Corrosive?</w:t>
                              </w:r>
                            </w:p>
                          </w:txbxContent>
                        </wps:txbx>
                        <wps:bodyPr rot="0" vert="horz" wrap="square" lIns="81126" tIns="40563" rIns="81126" bIns="40563" anchor="ctr" anchorCtr="0" upright="1">
                          <a:noAutofit/>
                        </wps:bodyPr>
                      </wps:wsp>
                      <wps:wsp>
                        <wps:cNvPr id="1946" name="Elbow Connector 193"/>
                        <wps:cNvCnPr>
                          <a:cxnSpLocks noChangeShapeType="1"/>
                        </wps:cNvCnPr>
                        <wps:spPr bwMode="auto">
                          <a:xfrm rot="10800000" flipH="1" flipV="1">
                            <a:off x="534670" y="4880610"/>
                            <a:ext cx="2268855" cy="2129790"/>
                          </a:xfrm>
                          <a:prstGeom prst="bentConnector3">
                            <a:avLst>
                              <a:gd name="adj1" fmla="val -894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47" name="Elbow Connector 37"/>
                        <wps:cNvCnPr>
                          <a:cxnSpLocks noChangeShapeType="1"/>
                          <a:stCxn id="1922" idx="2"/>
                        </wps:cNvCnPr>
                        <wps:spPr bwMode="auto">
                          <a:xfrm rot="16200000" flipH="1">
                            <a:off x="1736725" y="5749925"/>
                            <a:ext cx="648335" cy="1486535"/>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48" name="Straight Arrow Connector 194"/>
                        <wps:cNvCnPr>
                          <a:cxnSpLocks noChangeShapeType="1"/>
                          <a:stCxn id="1944" idx="3"/>
                          <a:endCxn id="1945" idx="1"/>
                        </wps:cNvCnPr>
                        <wps:spPr bwMode="auto">
                          <a:xfrm>
                            <a:off x="3753485" y="5875020"/>
                            <a:ext cx="54610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49" name="Elbow Connector 67"/>
                        <wps:cNvCnPr>
                          <a:cxnSpLocks noChangeShapeType="1"/>
                          <a:stCxn id="1945" idx="2"/>
                          <a:endCxn id="1942" idx="3"/>
                        </wps:cNvCnPr>
                        <wps:spPr bwMode="auto">
                          <a:xfrm rot="5400000">
                            <a:off x="4025900" y="6119495"/>
                            <a:ext cx="720725" cy="82042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950" name="Rectangle 122"/>
                        <wps:cNvSpPr>
                          <a:spLocks noChangeArrowheads="1"/>
                        </wps:cNvSpPr>
                        <wps:spPr bwMode="auto">
                          <a:xfrm>
                            <a:off x="194945" y="6877685"/>
                            <a:ext cx="350520" cy="2114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81126" tIns="40563" rIns="81126" bIns="40563" anchor="ctr" anchorCtr="0" upright="1">
                          <a:noAutofit/>
                        </wps:bodyPr>
                      </wps:wsp>
                      <wps:wsp>
                        <wps:cNvPr id="1951" name="Rectangle 196"/>
                        <wps:cNvSpPr>
                          <a:spLocks noChangeArrowheads="1"/>
                        </wps:cNvSpPr>
                        <wps:spPr bwMode="auto">
                          <a:xfrm>
                            <a:off x="202565" y="3020695"/>
                            <a:ext cx="304800" cy="20256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1126" tIns="40563" rIns="81126" bIns="40563" anchor="ctr" anchorCtr="0" upright="1">
                          <a:noAutofit/>
                        </wps:bodyPr>
                      </wps:wsp>
                      <wps:wsp>
                        <wps:cNvPr id="2720" name="Rectangle 198"/>
                        <wps:cNvSpPr>
                          <a:spLocks noChangeArrowheads="1"/>
                        </wps:cNvSpPr>
                        <wps:spPr bwMode="auto">
                          <a:xfrm>
                            <a:off x="3822700" y="5758815"/>
                            <a:ext cx="370840" cy="2114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1126" tIns="40563" rIns="81126" bIns="40563" anchor="ctr" anchorCtr="0" upright="1">
                          <a:noAutofit/>
                        </wps:bodyPr>
                      </wps:wsp>
                      <wps:wsp>
                        <wps:cNvPr id="2721" name="Rectangle 199"/>
                        <wps:cNvSpPr>
                          <a:spLocks noChangeArrowheads="1"/>
                        </wps:cNvSpPr>
                        <wps:spPr bwMode="auto">
                          <a:xfrm>
                            <a:off x="4467860" y="6535420"/>
                            <a:ext cx="608330" cy="55372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Not Corrosive or Irritant</w:t>
                              </w:r>
                            </w:p>
                          </w:txbxContent>
                        </wps:txbx>
                        <wps:bodyPr rot="0" vert="horz" wrap="square" lIns="81126" tIns="40563" rIns="81126" bIns="40563" anchor="ctr" anchorCtr="0" upright="1">
                          <a:noAutofit/>
                        </wps:bodyPr>
                      </wps:wsp>
                      <wps:wsp>
                        <wps:cNvPr id="2722" name="Elbow Connector 68"/>
                        <wps:cNvCnPr>
                          <a:cxnSpLocks noChangeShapeType="1"/>
                          <a:stCxn id="1920" idx="3"/>
                          <a:endCxn id="1941" idx="2"/>
                        </wps:cNvCnPr>
                        <wps:spPr bwMode="auto">
                          <a:xfrm flipV="1">
                            <a:off x="2139315" y="1798320"/>
                            <a:ext cx="1271905" cy="1894205"/>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23" name="Elbow Connector 201"/>
                        <wps:cNvCnPr>
                          <a:cxnSpLocks noChangeShapeType="1"/>
                        </wps:cNvCnPr>
                        <wps:spPr bwMode="auto">
                          <a:xfrm rot="5400000" flipH="1" flipV="1">
                            <a:off x="2261870" y="3187065"/>
                            <a:ext cx="3792220" cy="1014095"/>
                          </a:xfrm>
                          <a:prstGeom prst="bentConnector3">
                            <a:avLst>
                              <a:gd name="adj1" fmla="val 34056"/>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24" name="Rectangle 202"/>
                        <wps:cNvSpPr>
                          <a:spLocks noChangeArrowheads="1"/>
                        </wps:cNvSpPr>
                        <wps:spPr bwMode="auto">
                          <a:xfrm>
                            <a:off x="4796155" y="3156585"/>
                            <a:ext cx="608965" cy="61658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Corrosive or in vitro test not done</w:t>
                              </w:r>
                            </w:p>
                          </w:txbxContent>
                        </wps:txbx>
                        <wps:bodyPr rot="0" vert="horz" wrap="square" lIns="81126" tIns="40563" rIns="81126" bIns="40563" anchor="ctr" anchorCtr="0" upright="1">
                          <a:noAutofit/>
                        </wps:bodyPr>
                      </wps:wsp>
                      <wps:wsp>
                        <wps:cNvPr id="2725" name="Elbow Connector 69"/>
                        <wps:cNvCnPr>
                          <a:cxnSpLocks noChangeShapeType="1"/>
                        </wps:cNvCnPr>
                        <wps:spPr bwMode="auto">
                          <a:xfrm rot="16200000" flipV="1">
                            <a:off x="2160270" y="3288665"/>
                            <a:ext cx="3792220" cy="811530"/>
                          </a:xfrm>
                          <a:prstGeom prst="bentConnector3">
                            <a:avLst>
                              <a:gd name="adj1" fmla="val 59083"/>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26" name="Rectangle 109"/>
                        <wps:cNvSpPr>
                          <a:spLocks noChangeArrowheads="1"/>
                        </wps:cNvSpPr>
                        <wps:spPr bwMode="auto">
                          <a:xfrm>
                            <a:off x="3830320" y="3223260"/>
                            <a:ext cx="525780" cy="2114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Irritant</w:t>
                              </w:r>
                            </w:p>
                          </w:txbxContent>
                        </wps:txbx>
                        <wps:bodyPr rot="0" vert="horz" wrap="square" lIns="81126" tIns="40563" rIns="81126" bIns="40563" anchor="ctr" anchorCtr="0" upright="1">
                          <a:noAutofit/>
                        </wps:bodyPr>
                      </wps:wsp>
                      <wps:wsp>
                        <wps:cNvPr id="2727" name="Rectangle 203"/>
                        <wps:cNvSpPr>
                          <a:spLocks noChangeArrowheads="1"/>
                        </wps:cNvSpPr>
                        <wps:spPr bwMode="auto">
                          <a:xfrm>
                            <a:off x="2926715" y="3562350"/>
                            <a:ext cx="389890" cy="21082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81126" tIns="40563" rIns="81126" bIns="40563" anchor="ctr" anchorCtr="0" upright="1">
                          <a:noAutofit/>
                        </wps:bodyPr>
                      </wps:wsp>
                      <wps:wsp>
                        <wps:cNvPr id="2728" name="Rectangle 204"/>
                        <wps:cNvSpPr>
                          <a:spLocks noChangeArrowheads="1"/>
                        </wps:cNvSpPr>
                        <wps:spPr bwMode="auto">
                          <a:xfrm>
                            <a:off x="2780665" y="2462530"/>
                            <a:ext cx="404495" cy="2114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81126" tIns="40563" rIns="81126" bIns="40563" anchor="ctr" anchorCtr="0" upright="1">
                          <a:noAutofit/>
                        </wps:bodyPr>
                      </wps:wsp>
                      <wps:wsp>
                        <wps:cNvPr id="2729" name="Rectangle 490"/>
                        <wps:cNvSpPr>
                          <a:spLocks noChangeArrowheads="1"/>
                        </wps:cNvSpPr>
                        <wps:spPr bwMode="auto">
                          <a:xfrm>
                            <a:off x="1169035" y="6635115"/>
                            <a:ext cx="305435" cy="20193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1126" tIns="40563" rIns="81126" bIns="40563" anchor="ctr" anchorCtr="0" upright="1">
                          <a:noAutofit/>
                        </wps:bodyPr>
                      </wps:wsp>
                      <wps:wsp>
                        <wps:cNvPr id="2730" name="Rectangle 494"/>
                        <wps:cNvSpPr>
                          <a:spLocks noChangeArrowheads="1"/>
                        </wps:cNvSpPr>
                        <wps:spPr bwMode="auto">
                          <a:xfrm>
                            <a:off x="3549015" y="4255770"/>
                            <a:ext cx="304800" cy="20256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Default="003C1FD4" w:rsidP="00125F5F">
                              <w:pPr>
                                <w:pStyle w:val="Normlnweb"/>
                                <w:spacing w:before="0" w:beforeAutospacing="0" w:after="0" w:afterAutospacing="0"/>
                              </w:pPr>
                              <w:r>
                                <w:rPr>
                                  <w:rFonts w:ascii="Verdana" w:hAnsi="Verdana"/>
                                  <w:i/>
                                  <w:iCs/>
                                  <w:color w:val="263673"/>
                                  <w:sz w:val="14"/>
                                  <w:szCs w:val="14"/>
                                  <w:lang w:val="en-GB"/>
                                </w:rPr>
                                <w:t>No</w:t>
                              </w:r>
                            </w:p>
                          </w:txbxContent>
                        </wps:txbx>
                        <wps:bodyPr rot="0" vert="horz" wrap="square" lIns="81126" tIns="40563" rIns="81126" bIns="40563"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B9CD6F" id="Canvas 1991" o:spid="_x0000_s1419" editas="canvas" style="position:absolute;margin-left:0;margin-top:0;width:439.35pt;height:572.8pt;z-index:251264000;mso-position-horizontal-relative:char;mso-position-vertical-relative:line" coordsize="55797,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">
                <v:shape id="_x0000_s1420" type="#_x0000_t75" style="position:absolute;width:55797;height:72745;visibility:visible;mso-wrap-style:square">
                  <v:fill o:detectmouseclick="t"/>
                  <v:path o:connecttype="none"/>
                </v:shape>
                <v:shape id="Straight Arrow Connector 13" o:spid="_x0000_s1421" type="#_x0000_t32" style="position:absolute;left:33597;top:5981;width:0;height:6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fsYAAADdAAAADwAAAGRycy9kb3ducmV2LnhtbESPT2vCQBTE70K/w/IKvekmEVSiqxS1&#10;NKf6rxS8PbLPJDT7Nma3Gr99VxA8DjPzG2a26EwtLtS6yrKCeBCBIM6trrhQ8H346E9AOI+ssbZM&#10;Cm7kYDF/6c0w1fbKO7rsfSEChF2KCkrvm1RKl5dk0A1sQxy8k20N+iDbQuoWrwFuaplE0UgarDgs&#10;lNjQsqT8d/9nFHyus6/J6pRsDsvzz7kgOTxm26FSb6/d+xSEp84/w492phUk4ziG+5v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v3H7GAAAA3QAAAA8AAAAAAAAA&#10;AAAAAAAAoQIAAGRycy9kb3ducmV2LnhtbFBLBQYAAAAABAAEAPkAAACUAwAAAAA=&#10;" strokecolor="#263673" strokeweight="1.5pt">
                  <v:stroke endarrow="block" joinstyle="miter"/>
                </v:shape>
                <v:shape id="Elbow Connector 200" o:spid="_x0000_s1422" type="#_x0000_t33" style="position:absolute;left:18256;top:17983;width:12300;height:778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M3fcUAAADdAAAADwAAAGRycy9kb3ducmV2LnhtbESPzWrDMBCE74W8g9hCb40cG5rgWg4l&#10;UGggFPLT+2JtLBNrJSwlcfP0UaGQ4zAz3zDVcrS9uNAQOscKZtMMBHHjdMetgsP+83UBIkRkjb1j&#10;UvBLAZb15KnCUrsrb+myi61IEA4lKjAx+lLK0BiyGKbOEyfv6AaLMcmhlXrAa4LbXuZZ9iYtdpwW&#10;DHpaGWpOu7NV0MpbUaxvc3/mn3W/+N7owhut1Mvz+PEOItIYH+H/9pdWkM9nOfy9SU9A1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M3fcUAAADdAAAADwAAAAAAAAAA&#10;AAAAAAChAgAAZHJzL2Rvd25yZXYueG1sUEsFBgAAAAAEAAQA+QAAAJMDAAAAAA==&#10;" strokecolor="#263673" strokeweight="1.5pt">
                  <v:stroke endarrow="block"/>
                </v:shape>
                <v:shape id="Straight Arrow Connector 7" o:spid="_x0000_s1423" type="#_x0000_t32" style="position:absolute;left:50761;top:17983;width:0;height:37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ZMcAAADdAAAADwAAAGRycy9kb3ducmV2LnhtbESPQWvCQBSE74X+h+UVvNWNEWxNsxEr&#10;SCw9iNGLt2f2NQnNvo3ZVeO/7xYKPQ4z8w2TLgbTiiv1rrGsYDKOQBCXVjdcKTjs18+vIJxH1tha&#10;JgV3crDIHh9STLS98Y6uha9EgLBLUEHtfZdI6cqaDLqx7YiD92V7gz7IvpK6x1uAm1bGUTSTBhsO&#10;CzV2tKqp/C4uRkF3WvP78uNo8t09nn9G23xzPOdKjZ6G5RsIT4P/D/+1N1pB/DKZwu+b8ARk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65RkxwAAAN0AAAAPAAAAAAAA&#10;AAAAAAAAAKECAABkcnMvZG93bnJldi54bWxQSwUGAAAAAAQABAD5AAAAlQMAAAAA&#10;" strokecolor="#263673" strokeweight="1.5pt">
                  <v:stroke endarrow="block" joinstyle="miter"/>
                </v:shape>
                <v:rect id="Rectangle 10" o:spid="_x0000_s1424" style="position:absolute;left:5334;top:1606;width:15868;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JM8YA&#10;AADdAAAADwAAAGRycy9kb3ducmV2LnhtbESP0WrCQBRE34X+w3ILvukmUZs2dRWxCEIfbGM/4JK9&#10;TVKzd9Ps1sS/7wqCj8PMnGGW68E04kydqy0riKcRCOLC6ppLBV/H3eQZhPPIGhvLpOBCDtarh9ES&#10;M217/qRz7ksRIOwyVFB532ZSuqIig25qW+LgfdvOoA+yK6XusA9w08gkip6kwZrDQoUtbSsqTvmf&#10;UcBJ/3I6fMgjcTxbxOn7T/pLb0qNH4fNKwhPg7+Hb+29VpCk8Ryu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tJM8YAAADdAAAADwAAAAAAAAAAAAAAAACYAgAAZHJz&#10;L2Rvd25yZXYueG1sUEsFBgAAAAAEAAQA9QAAAIsDAAAAAA==&#10;" strokecolor="#263673" strokeweight="1.5pt">
                  <v:stroke dashstyle="dash"/>
                  <v:textbox inset="2.2535mm,1.12675mm,2.2535mm,1.12675mm">
                    <w:txbxContent>
                      <w:p w:rsidR="003C1FD4" w:rsidRPr="0067566B" w:rsidRDefault="003C1FD4" w:rsidP="00125F5F">
                        <w:pPr>
                          <w:jc w:val="center"/>
                          <w:rPr>
                            <w:sz w:val="14"/>
                            <w:szCs w:val="10"/>
                          </w:rPr>
                        </w:pPr>
                        <w:r w:rsidRPr="0067566B">
                          <w:rPr>
                            <w:b/>
                            <w:bCs/>
                            <w:sz w:val="14"/>
                            <w:szCs w:val="10"/>
                          </w:rPr>
                          <w:t>Start:</w:t>
                        </w:r>
                        <w:r w:rsidRPr="0067566B">
                          <w:rPr>
                            <w:sz w:val="14"/>
                            <w:szCs w:val="10"/>
                          </w:rPr>
                          <w:t xml:space="preserve"> Does the waste contain a total concentration of substances classified as H314 Skin Corr. 1A≥1</w:t>
                        </w:r>
                        <w:r>
                          <w:rPr>
                            <w:rFonts w:ascii="Arial" w:hAnsi="Arial" w:cs="Arial"/>
                            <w:sz w:val="14"/>
                            <w:szCs w:val="10"/>
                          </w:rPr>
                          <w:t> </w:t>
                        </w:r>
                        <w:r>
                          <w:rPr>
                            <w:sz w:val="14"/>
                            <w:szCs w:val="10"/>
                          </w:rPr>
                          <w:t>%</w:t>
                        </w:r>
                        <w:r w:rsidRPr="0067566B">
                          <w:rPr>
                            <w:sz w:val="14"/>
                            <w:szCs w:val="10"/>
                          </w:rPr>
                          <w:t>?</w:t>
                        </w:r>
                      </w:p>
                    </w:txbxContent>
                  </v:textbox>
                </v:rect>
                <v:rect id="Rectangle 11" o:spid="_x0000_s1425" style="position:absolute;left:28397;top:1092;width:11627;height:6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RB8YA&#10;AADdAAAADwAAAGRycy9kb3ducmV2LnhtbESPQWvCQBSE7wX/w/IEb3U3YluNbkSEYi9Sarx4e2Sf&#10;STT7NmS3Ju2v7xYKPQ4z8w2z3gy2EXfqfO1YQzJVIIgLZ2ouNZzy18cFCB+QDTaOScMXedhko4c1&#10;psb1/EH3YyhFhLBPUUMVQptK6YuKLPqpa4mjd3GdxRBlV0rTYR/htpEzpZ6lxZrjQoUt7SoqbsdP&#10;qyE356v6nius8/elO6h+vzsd9lpPxsN2BSLQEP7Df+03o2H2kjzB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aRB8YAAADdAAAADwAAAAAAAAAAAAAAAACYAgAAZHJz&#10;L2Rvd25yZXYueG1sUEsFBgAAAAAEAAQA9QAAAIsDAAAAAA==&#10;" strokecolor="#263673" strokeweight="1.5pt">
                  <v:textbox inset="2.2535mm,1.12675mm,2.2535mm,1.12675mm">
                    <w:txbxContent>
                      <w:p w:rsidR="003C1FD4" w:rsidRPr="00092329" w:rsidRDefault="003C1FD4" w:rsidP="00125F5F">
                        <w:pPr>
                          <w:pStyle w:val="Normlnweb"/>
                          <w:spacing w:before="0" w:beforeAutospacing="0" w:after="0" w:afterAutospacing="0"/>
                          <w:ind w:left="-142" w:right="-114"/>
                          <w:jc w:val="center"/>
                          <w:rPr>
                            <w:rFonts w:ascii="Verdana" w:hAnsi="Verdana"/>
                            <w:color w:val="000000"/>
                            <w:sz w:val="14"/>
                            <w:szCs w:val="14"/>
                            <w:lang w:val="en-GB"/>
                          </w:rPr>
                        </w:pPr>
                        <w:r w:rsidRPr="00092329">
                          <w:rPr>
                            <w:rFonts w:ascii="Verdana" w:hAnsi="Verdana"/>
                            <w:color w:val="000000"/>
                            <w:sz w:val="14"/>
                            <w:szCs w:val="14"/>
                            <w:lang w:val="en-GB"/>
                          </w:rPr>
                          <w:t>Does the waste contain a total concentration of substances classified as H314 Skin Corr. 1A≥5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shape id="Straight Arrow Connector 12" o:spid="_x0000_s1426" type="#_x0000_t32" style="position:absolute;left:21297;top:4445;width:700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w3/MYAAADdAAAADwAAAGRycy9kb3ducmV2LnhtbESPQYvCMBSE74L/ITxhb5rag+5Wo6gg&#10;VTwsul68PZtnW2xeapPV+u/NwoLHYWa+Yabz1lTiTo0rLSsYDiIQxJnVJecKjj/r/icI55E1VpZJ&#10;wZMczGfdzhQTbR+8p/vB5yJA2CWooPC+TqR0WUEG3cDWxMG72MagD7LJpW7wEeCmknEUjaTBksNC&#10;gTWtCsquh1+joD6vebnYnky6f8Zfu+g73ZxuqVIfvXYxAeGp9e/wf3ujFcTj4Qj+3oQnIG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cN/zGAAAA3QAAAA8AAAAAAAAA&#10;AAAAAAAAoQIAAGRycy9kb3ducmV2LnhtbFBLBQYAAAAABAAEAPkAAACUAwAAAAA=&#10;" strokecolor="#263673" strokeweight="1.5pt">
                  <v:stroke endarrow="block" joinstyle="miter"/>
                </v:shape>
                <v:rect id="Rectangle 14" o:spid="_x0000_s1427" style="position:absolute;left:22669;top:3244;width:3467;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ALMQA&#10;AADdAAAADwAAAGRycy9kb3ducmV2LnhtbESPQYvCMBSE7wv+h/AEb9vUHuxSjSKC4Glh7YrXR/Ns&#10;i81LSaK2/nojLOxxmJlvmNVmMJ24k/OtZQXzJAVBXFndcq3gt9x/foHwAVljZ5kUjORhs558rLDQ&#10;9sE/dD+GWkQI+wIVNCH0hZS+asigT2xPHL2LdQZDlK6W2uEjwk0nszRdSIMtx4UGe9o1VF2PN6Pg&#10;cBm/87LPTt35dnLmWY7PLB2Vmk2H7RJEoCH8h//aB60gy+c5vN/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ACzEAAAA3QAAAA8AAAAAAAAAAAAAAAAAmAIAAGRycy9k&#10;b3ducmV2LnhtbFBLBQYAAAAABAAEAPUAAACJAwAAAAA=&#10;" stroked="f" strokeweight="1pt">
                  <v:textbox inset="2.2535mm,1.12675mm,2.2535mm,1.12675mm">
                    <w:txbxContent>
                      <w:p w:rsidR="003C1FD4" w:rsidRPr="00092329" w:rsidRDefault="003C1FD4" w:rsidP="00125F5F">
                        <w:pPr>
                          <w:jc w:val="center"/>
                          <w:rPr>
                            <w:i/>
                            <w:iCs/>
                            <w:color w:val="263673"/>
                            <w:sz w:val="14"/>
                            <w:szCs w:val="10"/>
                          </w:rPr>
                        </w:pPr>
                        <w:r w:rsidRPr="00092329">
                          <w:rPr>
                            <w:i/>
                            <w:iCs/>
                            <w:color w:val="263673"/>
                            <w:sz w:val="14"/>
                            <w:szCs w:val="10"/>
                          </w:rPr>
                          <w:t>Yes</w:t>
                        </w:r>
                      </w:p>
                    </w:txbxContent>
                  </v:textbox>
                </v:rect>
                <v:rect id="Rectangle 15" o:spid="_x0000_s1428" style="position:absolute;left:5327;top:12293;width:15869;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mcIA&#10;AADdAAAADwAAAGRycy9kb3ducmV2LnhtbERPTYvCMBC9C/sfwizsTRNlUbdrlEUQvYhovXgbmrGt&#10;20xKE23115uD4PHxvmeLzlbiRo0vHWsYDhQI4syZknMNx3TVn4LwAdlg5Zg03MnDYv7Rm2FiXMt7&#10;uh1CLmII+wQ1FCHUiZQ+K8iiH7iaOHJn11gMETa5NA22MdxWcqTUWFosOTYUWNOyoOz/cLUaUnO6&#10;qMe3wjLd/bitatfL43at9ddn9/cLIlAX3uKXe2M0jCbDODe+iU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z6ZwgAAAN0AAAAPAAAAAAAAAAAAAAAAAJgCAABkcnMvZG93&#10;bnJldi54bWxQSwUGAAAAAAQABAD1AAAAhwMAAAAA&#10;" strokecolor="#263673" strokeweight="1.5pt">
                  <v:textbox inset="2.2535mm,1.12675mm,2.2535mm,1.12675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 total concentration of substances classified as H315, H318 or H319 ≥1</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18" o:spid="_x0000_s1429" style="position:absolute;left:5346;top:22923;width:15856;height:5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bAscA&#10;AADdAAAADwAAAGRycy9kb3ducmV2LnhtbESPzWrDMBCE74G+g9hCb4kUU/LjRgnFENJLKIl96W2x&#10;trZba2UsJXbz9FWhkOMwM98wm91oW3Gl3jeONcxnCgRx6UzDlYYi309XIHxANtg6Jg0/5GG3fZhs&#10;MDVu4BNdz6ESEcI+RQ11CF0qpS9rsuhnriOO3qfrLYYo+0qaHocIt61MlFpIiw3HhRo7ymoqv88X&#10;qyE3H1/q9qywyd/X7qiGQ1YcD1o/PY6vLyACjeEe/m+/GQ3Jcr6G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mwLHAAAA3QAAAA8AAAAAAAAAAAAAAAAAmAIAAGRy&#10;cy9kb3ducmV2LnhtbFBLBQYAAAAABAAEAPUAAACMAwAAAAA=&#10;" strokecolor="#263673" strokeweight="1.5pt">
                  <v:textbox inset="2.2535mm,1.12675mm,2.2535mm,1.12675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Is the total concentration of those substances classified as H318 ≥10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29" o:spid="_x0000_s1430" style="position:absolute;left:5429;top:34080;width:15868;height:5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e+MYA&#10;AADdAAAADwAAAGRycy9kb3ducmV2LnhtbESPQWvCQBCF7wX/wzJCb3VXKaWmriKC2IuUGi/ehuw0&#10;iWZnQ3Y1qb/eORR6m+G9ee+bxWrwjbpRF+vAFqYTA4q4CK7m0sIx3768g4oJ2WETmCz8UoTVcvS0&#10;wMyFnr/pdkilkhCOGVqoUmozrWNRkcc4CS2xaD+h85hk7UrtOuwl3Dd6Zsyb9lizNFTY0qai4nK4&#10;egu5O53N/dVgnX/Nw970u81xv7P2eTysP0AlGtK/+e/60wn+fCb8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Ie+MYAAADdAAAADwAAAAAAAAAAAAAAAACYAgAAZHJz&#10;L2Rvd25yZXYueG1sUEsFBgAAAAAEAAQA9QAAAIsDAAAAAA==&#10;" strokecolor="#263673" strokeweight="1.5pt">
                  <v:textbox inset="2.2535mm,1.12675mm,2.2535mm,1.12675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Is the total concentration of those substances classified as H315 and H319 ≥20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0" o:spid="_x0000_s1431" style="position:absolute;left:5454;top:44748;width:15843;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7Y8IA&#10;AADdAAAADwAAAGRycy9kb3ducmV2LnhtbERPTYvCMBC9L/gfwgje1kQRWatRRBD3IovWi7ehGdtq&#10;MylN1lZ//UYQ9jaP9zmLVWcrcafGl441jIYKBHHmTMm5hlO6/fwC4QOywcoxaXiQh9Wy97HAxLiW&#10;D3Q/hlzEEPYJaihCqBMpfVaQRT90NXHkLq6xGCJscmkabGO4reRYqam0WHJsKLCmTUHZ7fhrNaTm&#10;fFXPicIy/Zm5vWp3m9N+p/Wg363nIAJ14V/8dn+bOH82HsHr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tjwgAAAN0AAAAPAAAAAAAAAAAAAAAAAJgCAABkcnMvZG93&#10;bnJldi54bWxQSwUGAAAAAAQABAD1AAAAhwMAAAAA&#10;" strokecolor="#263673" strokeweight="1.5pt">
                  <v:textbox inset="2.2535mm,1.12675mm,2.2535mm,1.12675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Are all the substances present in the waste known?</w:t>
                        </w:r>
                      </w:p>
                    </w:txbxContent>
                  </v:textbox>
                </v:rect>
                <v:rect id="Rectangle 31" o:spid="_x0000_s1432" style="position:absolute;left:5251;top:55905;width:15843;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lFMMA&#10;AADdAAAADwAAAGRycy9kb3ducmV2LnhtbERPTWvCQBC9C/6HZQRvumuQUlPXUAKiFyk1XnobstMk&#10;bXY2ZFcT/fXdQqG3ebzP2WajbcWNet841rBaKhDEpTMNVxouxX7xDMIHZIOtY9JwJw/ZbjrZYmrc&#10;wO90O4dKxBD2KWqoQ+hSKX1Zk0W/dB1x5D5dbzFE2FfS9DjEcNvKRKknabHh2FBjR3lN5ff5ajUU&#10;5uNLPdYKm+Jt405qOOSX00Hr+Wx8fQERaAz/4j/30cT5mySB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wlFMMAAADdAAAADwAAAAAAAAAAAAAAAACYAgAAZHJzL2Rv&#10;d25yZXYueG1sUEsFBgAAAAAEAAQA9QAAAIgDAAAAAA==&#10;" strokecolor="#263673" strokeweight="1.5pt">
                  <v:textbox inset="2.2535mm,1.12675mm,2.2535mm,1.12675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have a pH of 2 or less or a pH of 11.5 or more, or does a leachate of the waste have such a pH?</w:t>
                        </w:r>
                      </w:p>
                    </w:txbxContent>
                  </v:textbox>
                </v:rect>
                <v:rect id="Rectangle 36" o:spid="_x0000_s1433" style="position:absolute;left:42900;top:12293;width:11811;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Bw8MA&#10;AADdAAAADwAAAGRycy9kb3ducmV2LnhtbERPzWrCQBC+C32HZQq96aYWRKObIIVSD1Uw7QOM2TEJ&#10;ZmfD7jaJPr0rFHqbj+93NvloWtGT841lBa+zBARxaXXDlYKf74/pEoQPyBpby6TgSh7y7GmywVTb&#10;gY/UF6ESMYR9igrqELpUSl/WZNDPbEccubN1BkOErpLa4RDDTSvnSbKQBhuODTV29F5TeSl+jYLP&#10;4tT1W1fuBn+4fVVtv9pfG63Uy/O4XYMINIZ/8Z97p+P81fwNHt/EE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Bw8MAAADdAAAADwAAAAAAAAAAAAAAAACYAgAAZHJzL2Rv&#10;d25yZXYueG1sUEsFBgAAAAAEAAQA9QAAAIgDAAAAAA==&#10;" fillcolor="#d8d8d8" stroked="f" strokeweight="1.5pt">
                  <v:textbox inset="2.2535mm,1.12675mm,2.2535mm,1.12675mm">
                    <w:txbxContent>
                      <w:p w:rsidR="003C1FD4" w:rsidRPr="006E6912" w:rsidRDefault="003C1FD4" w:rsidP="00125F5F">
                        <w:pPr>
                          <w:pStyle w:val="Normlnweb"/>
                          <w:spacing w:before="0" w:beforeAutospacing="0" w:after="0" w:afterAutospacing="0"/>
                          <w:jc w:val="center"/>
                          <w:rPr>
                            <w:sz w:val="22"/>
                            <w:szCs w:val="22"/>
                            <w:lang w:val="en-GB"/>
                          </w:rPr>
                        </w:pPr>
                        <w:r w:rsidRPr="006E6912">
                          <w:rPr>
                            <w:rFonts w:ascii="Verdana" w:hAnsi="Verdana"/>
                            <w:b/>
                            <w:bCs/>
                            <w:sz w:val="14"/>
                            <w:szCs w:val="14"/>
                            <w:lang w:val="en-GB"/>
                          </w:rPr>
                          <w:t xml:space="preserve">Hazardous by HP 8 Corrosive (see chapter </w:t>
                        </w:r>
                        <w:r w:rsidRPr="006E6912">
                          <w:rPr>
                            <w:rFonts w:ascii="Verdana" w:hAnsi="Verdana"/>
                            <w:b/>
                            <w:bCs/>
                            <w:sz w:val="14"/>
                            <w:szCs w:val="14"/>
                            <w:lang w:val="en-GB"/>
                          </w:rPr>
                          <w:fldChar w:fldCharType="begin"/>
                        </w:r>
                        <w:r w:rsidRPr="006E6912">
                          <w:rPr>
                            <w:rFonts w:ascii="Verdana" w:hAnsi="Verdana"/>
                            <w:b/>
                            <w:bCs/>
                            <w:sz w:val="14"/>
                            <w:szCs w:val="14"/>
                            <w:lang w:val="en-GB"/>
                          </w:rPr>
                          <w:instrText xml:space="preserve"> REF _Ref416945865 \r \h </w:instrText>
                        </w:r>
                        <w:r>
                          <w:rPr>
                            <w:rFonts w:ascii="Verdana" w:hAnsi="Verdana"/>
                            <w:b/>
                            <w:bCs/>
                            <w:sz w:val="14"/>
                            <w:szCs w:val="14"/>
                            <w:lang w:val="en-GB"/>
                          </w:rPr>
                          <w:instrText xml:space="preserve"> \* MERGEFORMAT </w:instrText>
                        </w:r>
                        <w:r w:rsidRPr="006E6912">
                          <w:rPr>
                            <w:rFonts w:ascii="Verdana" w:hAnsi="Verdana"/>
                            <w:b/>
                            <w:bCs/>
                            <w:sz w:val="14"/>
                            <w:szCs w:val="14"/>
                            <w:lang w:val="en-GB"/>
                          </w:rPr>
                        </w:r>
                        <w:r w:rsidRPr="006E6912">
                          <w:rPr>
                            <w:rFonts w:ascii="Verdana" w:hAnsi="Verdana"/>
                            <w:b/>
                            <w:bCs/>
                            <w:sz w:val="14"/>
                            <w:szCs w:val="14"/>
                            <w:lang w:val="en-GB"/>
                          </w:rPr>
                          <w:fldChar w:fldCharType="separate"/>
                        </w:r>
                        <w:r>
                          <w:rPr>
                            <w:rFonts w:ascii="Verdana" w:hAnsi="Verdana"/>
                            <w:b/>
                            <w:bCs/>
                            <w:sz w:val="14"/>
                            <w:szCs w:val="14"/>
                            <w:lang w:val="en-GB"/>
                          </w:rPr>
                          <w:t>C.8</w:t>
                        </w:r>
                        <w:r w:rsidRPr="006E6912">
                          <w:rPr>
                            <w:rFonts w:ascii="Verdana" w:hAnsi="Verdana"/>
                            <w:b/>
                            <w:bCs/>
                            <w:sz w:val="14"/>
                            <w:szCs w:val="14"/>
                            <w:lang w:val="en-GB"/>
                          </w:rPr>
                          <w:fldChar w:fldCharType="end"/>
                        </w:r>
                        <w:r w:rsidRPr="006E6912">
                          <w:rPr>
                            <w:rFonts w:ascii="Verdana" w:hAnsi="Verdana"/>
                            <w:b/>
                            <w:bCs/>
                            <w:sz w:val="14"/>
                            <w:szCs w:val="14"/>
                            <w:lang w:val="en-GB"/>
                          </w:rPr>
                          <w:t>)</w:t>
                        </w:r>
                      </w:p>
                    </w:txbxContent>
                  </v:textbox>
                </v:rect>
                <v:shape id="Elbow Connector 40" o:spid="_x0000_s1434" type="#_x0000_t33" style="position:absolute;left:40119;top:4445;width:8687;height:7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Wg4sQAAADdAAAADwAAAGRycy9kb3ducmV2LnhtbERPS0sDMRC+C/0PYQpexGZdtG63TYsI&#10;guCpD5HehmS6u+xmsiSxjf/eCEJv8/E9Z7VJdhBn8qFzrOBhVoAg1s503Cg47N/uKxAhIhscHJOC&#10;HwqwWU9uVlgbd+EtnXexETmEQ40K2hjHWsqgW7IYZm4kztzJeYsxQ99I4/GSw+0gy6KYS4sd54YW&#10;R3ptSfe7b6vg8+7rqdxvx2NfpY+eK+11is9K3U7TyxJEpBSv4n/3u8nzF+Uj/H2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aDixAAAAN0AAAAPAAAAAAAAAAAA&#10;AAAAAKECAABkcnMvZG93bnJldi54bWxQSwUGAAAAAAQABAD5AAAAkgMAAAAA&#10;" strokecolor="#263673" strokeweight="1.5pt">
                  <v:stroke endarrow="block"/>
                </v:shape>
                <v:shape id="Straight Arrow Connector 61" o:spid="_x0000_s1435" type="#_x0000_t32" style="position:absolute;left:13227;top:7200;width:38;height:4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f2GsQAAADdAAAADwAAAGRycy9kb3ducmV2LnhtbERPS2vCQBC+C/0PyxS86aYRi6auUqxi&#10;TlofCL0N2TEJzc7G7Krx37tCobf5+J4zmbWmEldqXGlZwVs/AkGcWV1yruCwX/ZGIJxH1lhZJgV3&#10;cjCbvnQmmGh74y1ddz4XIYRdggoK7+tESpcVZND1bU0cuJNtDPoAm1zqBm8h3FQyjqJ3abDk0FBg&#10;TfOCst/dxShYLdL16OsUb/bz8/Gckxz8pN8Dpbqv7ecHCE+t/xf/uVMd5o/jITy/CS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YaxAAAAN0AAAAPAAAAAAAAAAAA&#10;AAAAAKECAABkcnMvZG93bnJldi54bWxQSwUGAAAAAAQABAD5AAAAkgMAAAAA&#10;" strokecolor="#263673" strokeweight="1.5pt">
                  <v:stroke endarrow="block" joinstyle="miter"/>
                </v:shape>
                <v:shape id="Straight Arrow Connector 62" o:spid="_x0000_s1436" type="#_x0000_t32" style="position:absolute;left:13265;top:18078;width:12;height:4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obcQAAADdAAAADwAAAGRycy9kb3ducmV2LnhtbERPS2vCQBC+F/oflin0VjdGCBpdRWxL&#10;c2p9IXgbsmMSzM7G7Dam/94VCt7m43vObNGbWnTUusqyguEgAkGcW11xoWC/+3wbg3AeWWNtmRT8&#10;kYPF/Plphqm2V95Qt/WFCCHsUlRQet+kUrq8JINuYBviwJ1sa9AH2BZSt3gN4aaWcRQl0mDFoaHE&#10;hlYl5eftr1Hw9ZF9j99P8c9udTlcCpKjY7YeKfX60i+nIDz1/iH+d2c6zJ/ECdy/C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WhtxAAAAN0AAAAPAAAAAAAAAAAA&#10;AAAAAKECAABkcnMvZG93bnJldi54bWxQSwUGAAAAAAQABAD5AAAAkgMAAAAA&#10;" strokecolor="#263673" strokeweight="1.5pt">
                  <v:stroke endarrow="block" joinstyle="miter"/>
                </v:shape>
                <v:shape id="Straight Arrow Connector 63" o:spid="_x0000_s1437" type="#_x0000_t32" style="position:absolute;left:13277;top:28702;width:89;height:52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N9sQAAADdAAAADwAAAGRycy9kb3ducmV2LnhtbERPS2vCQBC+C/0PyxS86aYRrKauUqxi&#10;TlofCL0N2TEJzc7G7Krx37tCobf5+J4zmbWmEldqXGlZwVs/AkGcWV1yruCwX/ZGIJxH1lhZJgV3&#10;cjCbvnQmmGh74y1ddz4XIYRdggoK7+tESpcVZND1bU0cuJNtDPoAm1zqBm8h3FQyjqKhNFhyaCiw&#10;pnlB2e/uYhSsFul69HWKN/v5+XjOSQ5+0u+BUt3X9vMDhKfW/4v/3KkO88fxOzy/CS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Gc32xAAAAN0AAAAPAAAAAAAAAAAA&#10;AAAAAKECAABkcnMvZG93bnJldi54bWxQSwUGAAAAAAQABAD5AAAAkgMAAAAA&#10;" strokecolor="#263673" strokeweight="1.5pt">
                  <v:stroke endarrow="block" joinstyle="miter"/>
                </v:shape>
                <v:shape id="Straight Arrow Connector 64" o:spid="_x0000_s1438" type="#_x0000_t32" style="position:absolute;left:13366;top:39858;width:13;height:4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ZhMcAAADdAAAADwAAAGRycy9kb3ducmV2LnhtbESPQWvCQBCF7wX/wzJCb3VjhGKjq4i2&#10;NKfWqgjehuyYBLOzMbvV9N93DoXeZnhv3vtmvuxdo27UhdqzgfEoAUVceFtzaeCwf3uaggoR2WLj&#10;mQz8UIDlYvAwx8z6O3/RbRdLJSEcMjRQxdhmWoeiIodh5Fti0c6+cxhl7UptO7xLuGt0miTP2mHN&#10;0lBhS+uKisvu2xl4f80/pptz+rlfX4/XkvTklG8nxjwO+9UMVKQ+/pv/rnMr+C+p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lmExwAAAN0AAAAPAAAAAAAA&#10;AAAAAAAAAKECAABkcnMvZG93bnJldi54bWxQSwUGAAAAAAQABAD5AAAAlQMAAAAA&#10;" strokecolor="#263673" strokeweight="1.5pt">
                  <v:stroke endarrow="block" joinstyle="miter"/>
                </v:shape>
                <v:shape id="Straight Arrow Connector 65" o:spid="_x0000_s1439" type="#_x0000_t32" style="position:absolute;left:13176;top:50342;width:0;height:54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r8H8UAAADdAAAADwAAAGRycy9kb3ducmV2LnhtbERPS2vCQBC+F/wPyxR6q5tGEE3dBNEW&#10;c7I+SqG3ITsmwexszG41/ntXKHibj+85s6w3jThT52rLCt6GEQjiwuqaSwXf+8/XCQjnkTU2lknB&#10;lRxk6eBphom2F97SeedLEULYJaig8r5NpHRFRQbd0LbEgTvYzqAPsCul7vASwk0j4ygaS4M1h4YK&#10;W1pUVBx3f0bB6iNfT5aH+Gu/OP2cSpKj33wzUurluZ+/g/DU+4f4353rMH8aT+H+TThB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r8H8UAAADdAAAADwAAAAAAAAAA&#10;AAAAAAChAgAAZHJzL2Rvd25yZXYueG1sUEsFBgAAAAAEAAQA+QAAAJMDAAAAAA==&#10;" strokecolor="#263673" strokeweight="1.5pt">
                  <v:stroke endarrow="block" joinstyle="miter"/>
                </v:shape>
                <v:shape id="Straight Arrow Connector 66" o:spid="_x0000_s1440" type="#_x0000_t32" style="position:absolute;left:11569;top:70104;width:13;height:26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blMUAAADdAAAADwAAAGRycy9kb3ducmV2LnhtbESPQWvCQBCF7wX/wzJCb3VjW6zGbEQL&#10;xR6bWPA6ZMckmJ0N2a1Gf33nUOhthvfmvW+yzeg6daEhtJ4NzGcJKOLK25ZrA9+Hj6clqBCRLXae&#10;ycCNAmzyyUOGqfVXLuhSxlpJCIcUDTQx9qnWoWrIYZj5nli0kx8cRlmHWtsBrxLuOv2cJAvtsGVp&#10;aLCn94aqc/njDBRfBe+Pvi1pUbr7a7277/jtYMzjdNyuQUUa47/57/rTCv7qRfjlGxlB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rblMUAAADdAAAADwAAAAAAAAAA&#10;AAAAAAChAgAAZHJzL2Rvd25yZXYueG1sUEsFBgAAAAAEAAQA+QAAAJMDAAAAAA==&#10;" stroked="f" strokeweight="1.5pt">
                  <v:stroke endarrow="block" joinstyle="miter"/>
                </v:shape>
                <v:shape id="Straight Arrow Connector 81" o:spid="_x0000_s1441" type="#_x0000_t32" style="position:absolute;left:21189;top:58750;width:5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VmxMQAAADdAAAADwAAAGRycy9kb3ducmV2LnhtbERPS2vCQBC+F/wPywi91Y0GikZXER80&#10;J2ujCN6G7JgEs7Mxu9X477uFQm/z8T1ntuhMLe7UusqyguEgAkGcW11xoeB42L6NQTiPrLG2TAqe&#10;5GAx773MMNH2wV90z3whQgi7BBWU3jeJlC4vyaAb2IY4cBfbGvQBtoXULT5CuKnlKIrepcGKQ0OJ&#10;Da1Kyq/Zt1HwsUl34/Vl9HlY3U63gmR8TvexUq/9bjkF4anz/+I/d6rD/Ek8hN9vw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WbExAAAAN0AAAAPAAAAAAAAAAAA&#10;AAAAAKECAABkcnMvZG93bnJldi54bWxQSwUGAAAAAAQABAD5AAAAkgMAAAAA&#10;" strokecolor="#263673" strokeweight="1.5pt">
                  <v:stroke endarrow="block" joinstyle="miter"/>
                </v:shape>
                <v:rect id="Rectangle 93" o:spid="_x0000_s1442" style="position:absolute;left:41567;top:3251;width:4172;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8lcIA&#10;AADdAAAADwAAAGRycy9kb3ducmV2LnhtbERPTYvCMBC9L/gfwgje1tQKu1qNIoLgSVireB2asS02&#10;k5JEbf31ZmFhb/N4n7Ncd6YRD3K+tqxgMk5AEBdW11wqOOW7zxkIH5A1NpZJQU8e1qvBxxIzbZ/8&#10;Q49jKEUMYZ+hgiqENpPSFxUZ9GPbEkfuap3BEKErpXb4jOGmkWmSfEmDNceGClvaVlTcjnejYH/t&#10;D995m56by/3szCvvX2nSKzUadpsFiEBd+Bf/ufc6zp9Pp/D7TTxB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LyVwgAAAN0AAAAPAAAAAAAAAAAAAAAAAJgCAABkcnMvZG93&#10;bnJldi54bWxQSwUGAAAAAAQABAD1AAAAhwMAAAAA&#10;" stroked="f" strokeweight="1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01" o:spid="_x0000_s1443" style="position:absolute;left:11626;top:8509;width:305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k4cMA&#10;AADdAAAADwAAAGRycy9kb3ducmV2LnhtbERPTWvCQBC9C/6HZQq96aZp0Ta6BikUPBVqFK9DdkyC&#10;2dmwu9HEX98tFLzN433OOh9MK67kfGNZwcs8AUFcWt1wpeBQfM3eQfiArLG1TApG8pBvppM1Ztre&#10;+Ieu+1CJGMI+QwV1CF0mpS9rMujntiOO3Nk6gyFCV0nt8BbDTSvTJFlIgw3Hhho7+qypvOx7o2B3&#10;Hr+XRZce21N/dOZejPc0GZV6fhq2KxCBhvAQ/7t3Os7/eH2D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Ek4cMAAADdAAAADwAAAAAAAAAAAAAAAACYAgAAZHJzL2Rv&#10;d25yZXYueG1sUEsFBgAAAAAEAAQA9QAAAIgDAAAAAA==&#10;" stroked="f" strokeweight="1pt">
                  <v:textbox inset="2.2535mm,1.12675mm,2.2535mm,1.12675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02" o:spid="_x0000_s1444" style="position:absolute;left:11626;top:19291;width:3588;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BesMA&#10;AADdAAAADwAAAGRycy9kb3ducmV2LnhtbERPTWvCQBC9C/6HZQq96aYp1Ta6BikUPBVqFK9DdkyC&#10;2dmwu9HEX98tFLzN433OOh9MK67kfGNZwcs8AUFcWt1wpeBQfM3eQfiArLG1TApG8pBvppM1Ztre&#10;+Ieu+1CJGMI+QwV1CF0mpS9rMujntiOO3Nk6gyFCV0nt8BbDTSvTJFlIgw3Hhho7+qypvOx7o2B3&#10;Hr+XRZce21N/dOZejPc0GZV6fhq2KxCBhvAQ/7t3Os7/eH2D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2BesMAAADdAAAADwAAAAAAAAAAAAAAAACYAgAAZHJzL2Rv&#10;d25yZXYueG1sUEsFBgAAAAAEAAQA9QAAAIgDAAAAAA==&#10;" stroked="f" strokeweight="1pt">
                  <v:textbox inset="2.2535mm,1.12675mm,2.2535mm,1.12675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103" o:spid="_x0000_s1445" style="position:absolute;left:11626;top:30099;width:305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fDcIA&#10;AADdAAAADwAAAGRycy9kb3ducmV2LnhtbERPTYvCMBC9L/gfwgje1tQKulajLAuCJ0Gr7HVoxrbY&#10;TEoStfXXm4UFb/N4n7PadKYRd3K+tqxgMk5AEBdW11wqOOXbzy8QPiBrbCyTgp48bNaDjxVm2j74&#10;QPdjKEUMYZ+hgiqENpPSFxUZ9GPbEkfuYp3BEKErpXb4iOGmkWmSzKTBmmNDhS39VFRcjzejYHfp&#10;9/O8Tc/N7+3szDPvn2nSKzUadt9LEIG68Bb/u3c6zl9MZ/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x8NwgAAAN0AAAAPAAAAAAAAAAAAAAAAAJgCAABkcnMvZG93&#10;bnJldi54bWxQSwUGAAAAAAQABAD1AAAAhwMAAAAA&#10;" stroked="f" strokeweight="1pt">
                  <v:textbox inset="2.2535mm,1.12675mm,2.2535mm,1.12675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04" o:spid="_x0000_s1446" style="position:absolute;left:11690;top:40697;width:3054;height:2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6lsIA&#10;AADdAAAADwAAAGRycy9kb3ducmV2LnhtbERPTYvCMBC9C/6HMMLeNLWC7naNIoLgaWGtstehGdti&#10;MylJ1NZfvxEEb/N4n7Ncd6YRN3K+tqxgOklAEBdW11wqOOa78ScIH5A1NpZJQU8e1qvhYImZtnf+&#10;pdshlCKGsM9QQRVCm0npi4oM+oltiSN3ts5giNCVUju8x3DTyDRJ5tJgzbGhwpa2FRWXw9Uo2J/7&#10;n0Xepqfm73py5pH3jzTplfoYdZtvEIG68Ba/3Hsd53/NFv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7qWwgAAAN0AAAAPAAAAAAAAAAAAAAAAAJgCAABkcnMvZG93&#10;bnJldi54bWxQSwUGAAAAAAQABAD1AAAAhwMAAAAA&#10;" stroked="f" strokeweight="1pt">
                  <v:textbox inset="2.2535mm,1.12675mm,2.2535mm,1.12675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05" o:spid="_x0000_s1447" style="position:absolute;left:11626;top:51847;width:3055;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u5MUA&#10;AADdAAAADwAAAGRycy9kb3ducmV2LnhtbESPQWvCQBCF74X+h2UK3uqmEbRNXaUUBE9CjdLrkB2T&#10;0Oxs2F018dd3DoK3Gd6b975ZrgfXqQuF2Ho28DbNQBFX3rZcGziUm9d3UDEhW+w8k4GRIqxXz09L&#10;LKy/8g9d9qlWEsKxQANNSn2hdawachinvicW7eSDwyRrqLUNeJVw1+k8y+baYcvS0GBP3w1Vf/uz&#10;M7A9jbtF2efH7vd8DO5Wjrc8G42ZvAxfn6ASDelhvl9vreB/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C7kxQAAAN0AAAAPAAAAAAAAAAAAAAAAAJgCAABkcnMv&#10;ZG93bnJldi54bWxQSwUGAAAAAAQABAD1AAAAigMAAAAA&#10;" stroked="f" strokeweight="1pt">
                  <v:textbox inset="2.2535mm,1.12675mm,2.2535mm,1.12675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10" o:spid="_x0000_s1448" style="position:absolute;left:21736;top:57467;width:3429;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Lf8IA&#10;AADdAAAADwAAAGRycy9kb3ducmV2LnhtbERPTYvCMBC9C/6HMMLeNLULulajiCB4WtAqex2asS02&#10;k5JEbf31m4UFb/N4n7PadKYRD3K+tqxgOklAEBdW11wqOOf78RcIH5A1NpZJQU8eNuvhYIWZtk8+&#10;0uMUShFD2GeooAqhzaT0RUUG/cS2xJG7WmcwROhKqR0+Y7hpZJokM2mw5thQYUu7iorb6W4UHK79&#10;9zxv00vzc78488r7V5r0Sn2Muu0SRKAuvMX/7oOO8xefC/j7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It/wgAAAN0AAAAPAAAAAAAAAAAAAAAAAJgCAABkcnMvZG93&#10;bnJldi54bWxQSwUGAAAAAAQABAD1AAAAhwMAAAAA&#10;" stroked="f" strokeweight="1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35" o:spid="_x0000_s1449" style="position:absolute;left:32442;top:8591;width:3054;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n8UA&#10;AADdAAAADwAAAGRycy9kb3ducmV2LnhtbESPQWvCQBCF74X+h2UK3uqmQbRNXaUUBE9CjdLrkB2T&#10;0Oxs2F018dd3DoK3Gd6b975ZrgfXqQuF2Ho28DbNQBFX3rZcGziUm9d3UDEhW+w8k4GRIqxXz09L&#10;LKy/8g9d9qlWEsKxQANNSn2hdawachinvicW7eSDwyRrqLUNeJVw1+k8y+baYcvS0GBP3w1Vf/uz&#10;M7A9jbtF2efH7vd8DO5Wjrc8G42ZvAxfn6ASDelhvl9vreB/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GfxQAAAN0AAAAPAAAAAAAAAAAAAAAAAJgCAABkcnMv&#10;ZG93bnJldi54bWxQSwUGAAAAAAQABAD1AAAAigMAAAAA&#10;" stroked="f" strokeweight="1pt">
                  <v:textbox inset="2.2535mm,1.12675mm,2.2535mm,1.12675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89" o:spid="_x0000_s1450" style="position:absolute;left:28200;top:12293;width:11824;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j8IA&#10;AADdAAAADwAAAGRycy9kb3ducmV2LnhtbERPzYrCMBC+L/gOYQRva6rIslajiCB6cBe2uw8wNmNb&#10;bCYliW316c2C4G0+vt9ZrntTi5acrywrmIwTEMS51RUXCv5+d++fIHxA1lhbJgU38rBeDd6WmGrb&#10;8Q+1WShEDGGfooIyhCaV0uclGfRj2xBH7mydwRChK6R22MVwU8tpknxIgxXHhhIb2paUX7KrUbDP&#10;Tk27cfmh89/3Y1G3869bpZUaDfvNAkSgPrzET/dBx/nz2QT+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PwgAAAN0AAAAPAAAAAAAAAAAAAAAAAJgCAABkcnMvZG93&#10;bnJldi54bWxQSwUGAAAAAAQABAD1AAAAhwMAAAAA&#10;" fillcolor="#d8d8d8" stroked="f" strokeweight="1.5pt">
                  <v:textbox inset="2.2535mm,1.12675mm,2.2535mm,1.12675mm">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Hazardous by HP 4</w:t>
                        </w:r>
                      </w:p>
                    </w:txbxContent>
                  </v:textbox>
                </v:rect>
                <v:rect id="Rectangle 190" o:spid="_x0000_s1451" style="position:absolute;left:27959;top:66052;width:11804;height:5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bNsQA&#10;AADdAAAADwAAAGRycy9kb3ducmV2LnhtbERPS2vCQBC+F/wPywi91Y1iRaOrBFHaXoqPgB6H7JhE&#10;s7Nhd6vpv+8WCr3Nx/ecxaozjbiT87VlBcNBAoK4sLrmUkF+3L5MQfiArLGxTAq+ycNq2XtaYKrt&#10;g/d0P4RSxBD2KSqoQmhTKX1RkUE/sC1x5C7WGQwRulJqh48Ybho5SpKJNFhzbKiwpXVFxe3wZRRM&#10;rtkxyc6fnX37yPOT25Wb02um1HO/y+YgAnXhX/znftdx/mw8gt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9WzbEAAAA3QAAAA8AAAAAAAAAAAAAAAAAmAIAAGRycy9k&#10;b3ducmV2LnhtbFBLBQYAAAAABAAEAPUAAACJAwAAAAA=&#10;" fillcolor="#bdd6ee" stroked="f" strokeweight="1.5pt">
                  <v:textbox inset="2.2535mm,1.12675mm,2.2535mm,1.12675mm">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4"/>
                            <w:szCs w:val="14"/>
                            <w:lang w:val="en-GB"/>
                          </w:rPr>
                          <w:t>Not Hazardous by HP 4</w:t>
                        </w:r>
                      </w:p>
                    </w:txbxContent>
                  </v:textbox>
                </v:rect>
                <v:shape id="Elbow Connector 9" o:spid="_x0000_s1452" type="#_x0000_t34" style="position:absolute;left:5232;top:15138;width:127;height:32455;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f98MAAADdAAAADwAAAGRycy9kb3ducmV2LnhtbERP24rCMBB9X/Afwgj7smjqFa1GEXFx&#10;fRC0+gFDM7bFZlKabO3+vVkQfJvDuc5y3ZpSNFS7wrKCQT8CQZxaXXCm4Hr57s1AOI+ssbRMCv7I&#10;wXrV+VhirO2Dz9QkPhMhhF2MCnLvq1hKl+Zk0PVtRRy4m60N+gDrTOoaHyHclHIYRVNpsODQkGNF&#10;25zSe/JrFJyS0f1rftxN9wdvdqY5uMkpdUp9dtvNAoSn1r/FL/ePDvPn4xH8fxNO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Bn/fDAAAA3QAAAA8AAAAAAAAAAAAA&#10;AAAAoQIAAGRycy9kb3ducmV2LnhtbFBLBQYAAAAABAAEAPkAAACRAwAAAAA=&#10;" adj="-372600" strokecolor="#263673" strokeweight="1.5pt">
                  <v:stroke endarrow="block"/>
                </v:shape>
                <v:rect id="Rectangle 191" o:spid="_x0000_s1453" style="position:absolute;left:26987;top:55905;width:10452;height:5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9W8QA&#10;AADdAAAADwAAAGRycy9kb3ducmV2LnhtbERPTWvCQBC9F/oflin0VndbgtToGiRQ7EWKJhdvQ3ZM&#10;otnZkN2atL++Kwi9zeN9ziqbbCeuNPjWsYbXmQJBXDnTcq2hLD5e3kH4gGywc0wafshDtn58WGFq&#10;3Mh7uh5CLWII+xQ1NCH0qZS+asiin7meOHInN1gMEQ61NAOOMdx28k2pubTYcmxosKe8oepy+LYa&#10;CnM8q99EYVt8LdxOjdu83G21fn6aNksQgabwL767P02cv0gS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VvEAAAA3QAAAA8AAAAAAAAAAAAAAAAAmAIAAGRycy9k&#10;b3ducmV2LnhtbFBLBQYAAAAABAAEAPUAAACJAwAAAAA=&#10;" strokecolor="#263673" strokeweight="1.5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Does the acid/ alkali reserve test indicate a low buffer capacity?</w:t>
                        </w:r>
                      </w:p>
                    </w:txbxContent>
                  </v:textbox>
                </v:rect>
                <v:rect id="Rectangle 192" o:spid="_x0000_s1454" style="position:absolute;left:43091;top:55905;width:9753;height:5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YwMMA&#10;AADdAAAADwAAAGRycy9kb3ducmV2LnhtbERPTYvCMBC9L/gfwgje1kRxF+0aRQTRi8haL96GZrbt&#10;bjMpTbR1f70RBG/zeJ8zX3a2EldqfOlYw2ioQBBnzpScazilm/cpCB+QDVaOScONPCwXvbc5Jsa1&#10;/E3XY8hFDGGfoIYihDqR0mcFWfRDVxNH7sc1FkOETS5Ng20Mt5UcK/UpLZYcGwqsaV1Q9ne8WA2p&#10;Of+q/4nCMj3M3F612/Vpv9V60O9WXyACdeElfrp3Js6fTT7g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pYwMMAAADdAAAADwAAAAAAAAAAAAAAAACYAgAAZHJzL2Rv&#10;d25yZXYueG1sUEsFBgAAAAAEAAQA9QAAAIgDAAAAAA==&#10;" strokecolor="#263673" strokeweight="1.5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Does the in vitro test indicate that waste is irritant or Corrosive?</w:t>
                        </w:r>
                      </w:p>
                    </w:txbxContent>
                  </v:textbox>
                </v:rect>
                <v:shape id="Elbow Connector 193" o:spid="_x0000_s1455" type="#_x0000_t34" style="position:absolute;left:5346;top:48806;width:22689;height:2129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2piMYAAADdAAAADwAAAGRycy9kb3ducmV2LnhtbESPQWvCQBCF7wX/wzKCt7oxSIipq6ht&#10;wEspaqH0NmTHJJidDdlNjP++Wyj0NsN787436+1oGjFQ52rLChbzCARxYXXNpYLPS/6cgnAeWWNj&#10;mRQ8yMF2M3laY6btnU80nH0pQgi7DBVU3reZlK6oyKCb25Y4aFfbGfRh7UqpO7yHcNPIOIoSabDm&#10;QKiwpUNFxe3cm8D9Rvs1vMbvuHtbxPnHPu1RF0rNpuPuBYSn0f+b/66POtRfLRP4/SaM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qYjGAAAA3QAAAA8AAAAAAAAA&#10;AAAAAAAAoQIAAGRycy9kb3ducmV2LnhtbFBLBQYAAAAABAAEAPkAAACUAwAAAAA=&#10;" adj="-1931" strokecolor="#263673" strokeweight="1.5pt">
                  <v:stroke endarrow="block"/>
                </v:shape>
                <v:shape id="Elbow Connector 37" o:spid="_x0000_s1456" type="#_x0000_t33" style="position:absolute;left:17367;top:57499;width:6483;height:148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hMUAAADdAAAADwAAAGRycy9kb3ducmV2LnhtbERP22rCQBB9F/yHZQp9kbqpVE1TVymC&#10;1qAUavoBQ3aaBLOzIbuNsV/fFQTf5nCus1j1phYdta6yrOB5HIEgzq2uuFDwnW2eYhDOI2usLZOC&#10;CzlYLYeDBSbanvmLuqMvRAhhl6CC0vsmkdLlJRl0Y9sQB+7HtgZ9gG0hdYvnEG5qOYmimTRYcWgo&#10;saF1Sfnp+GsUZJmsR3F62Haf6X7uppfmI/5LlXp86N/fQHjq/V18c+90mP/6MofrN+EE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QhMUAAADdAAAADwAAAAAAAAAA&#10;AAAAAAChAgAAZHJzL2Rvd25yZXYueG1sUEsFBgAAAAAEAAQA+QAAAJMDAAAAAA==&#10;" strokecolor="#263673" strokeweight="1.5pt">
                  <v:stroke endarrow="block"/>
                </v:shape>
                <v:shape id="Straight Arrow Connector 194" o:spid="_x0000_s1457" type="#_x0000_t32" style="position:absolute;left:37534;top:58750;width:54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8JMgAAADdAAAADwAAAGRycy9kb3ducmV2LnhtbESPS2/CQAyE75X4DysjcSsbHqpoYEEV&#10;D5FTH1BV6s3KmiRq1huyC4R/Xx8q9WZrxjOfF6vO1epKbag8GxgNE1DEubcVFwY+j7vHGagQkS3W&#10;nsnAnQKslr2HBabW3/iDrodYKAnhkKKBMsYm1TrkJTkMQ98Qi3byrcMoa1to2+JNwl2tx0nypB1W&#10;LA0lNrQuKf85XJyB/TZ7nW1O47fj+vx1LkhPvrP3iTGDfvcyBxWpi//mv+vMCv7zV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m8JMgAAADdAAAADwAAAAAA&#10;AAAAAAAAAAChAgAAZHJzL2Rvd25yZXYueG1sUEsFBgAAAAAEAAQA+QAAAJYDAAAAAA==&#10;" strokecolor="#263673" strokeweight="1.5pt">
                  <v:stroke endarrow="block" joinstyle="miter"/>
                </v:shape>
                <v:shape id="Elbow Connector 67" o:spid="_x0000_s1458" type="#_x0000_t33" style="position:absolute;left:40258;top:61195;width:7207;height:820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2h8UAAADdAAAADwAAAGRycy9kb3ducmV2LnhtbERPS2sCMRC+C/6HMIXeNKm1PlajSIu0&#10;eBFXQY/DZtxd3Ey2m1S3/fVNoeBtPr7nzJetrcSVGl861vDUVyCIM2dKzjUc9uveBIQPyAYrx6Th&#10;mzwsF93OHBPjbryjaxpyEUPYJ6ihCKFOpPRZQRZ939XEkTu7xmKIsMmlafAWw20lB0qNpMWSY0OB&#10;Nb0WlF3SL6vhefy+PV0mu0qtPtPjm9qo+uXnoPXjQ7uagQjUhrv43/1h4vzpcAp/38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2h8UAAADdAAAADwAAAAAAAAAA&#10;AAAAAAChAgAAZHJzL2Rvd25yZXYueG1sUEsFBgAAAAAEAAQA+QAAAJMDAAAAAA==&#10;" strokecolor="#263673" strokeweight="1.5pt">
                  <v:stroke endarrow="block"/>
                </v:shape>
                <v:rect id="Rectangle 122" o:spid="_x0000_s1459" style="position:absolute;left:1949;top:68776;width:3505;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HQsUA&#10;AADdAAAADwAAAGRycy9kb3ducmV2LnhtbESPQWvCQBCF74X+h2UK3uqmAbVNXaUUBE9CjdLrkB2T&#10;0Oxs2F018dd3DoK3Gd6b975ZrgfXqQuF2Ho28DbNQBFX3rZcGziUm9d3UDEhW+w8k4GRIqxXz09L&#10;LKy/8g9d9qlWEsKxQANNSn2hdawachinvicW7eSDwyRrqLUNeJVw1+k8y+baYcvS0GBP3w1Vf/uz&#10;M7A9jbtF2efH7vd8DO5Wjrc8G42ZvAxfn6ASDelhvl9vreB/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cdCxQAAAN0AAAAPAAAAAAAAAAAAAAAAAJgCAABkcnMv&#10;ZG93bnJldi54bWxQSwUGAAAAAAQABAD1AAAAigMAAAAA&#10;" stroked="f" strokeweight="1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196" o:spid="_x0000_s1460" style="position:absolute;left:2025;top:30206;width:3048;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i2cIA&#10;AADdAAAADwAAAGRycy9kb3ducmV2LnhtbERPTYvCMBC9L/gfwgje1tSCq1ajiCB4WlireB2asS02&#10;k5JEbf31m4UFb/N4n7PadKYRD3K+tqxgMk5AEBdW11wqOOX7zzkIH5A1NpZJQU8eNuvBxwozbZ/8&#10;Q49jKEUMYZ+hgiqENpPSFxUZ9GPbEkfuap3BEKErpXb4jOGmkWmSfEmDNceGClvaVVTcjnej4HDt&#10;v2d5m56by/3szCvvX2nSKzUadtsliEBdeIv/3Qcd5y+mE/j7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WLZwgAAAN0AAAAPAAAAAAAAAAAAAAAAAJgCAABkcnMvZG93&#10;bnJldi54bWxQSwUGAAAAAAQABAD1AAAAhwMAAAAA&#10;" stroked="f" strokeweight="1pt">
                  <v:textbox inset="2.2535mm,1.12675mm,2.2535mm,1.12675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198" o:spid="_x0000_s1461" style="position:absolute;left:38227;top:57588;width:3708;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5cEA&#10;AADdAAAADwAAAGRycy9kb3ducmV2LnhtbERPTYvCMBC9C/sfwix4s+nmsEo1yrIgeBLWKl6HZmzL&#10;NpOSRG399eYgeHy879VmsJ24kQ+tYw1fWQ6CuHKm5VrDsdzOFiBCRDbYOSYNIwXYrD8mKyyMu/Mf&#10;3Q6xFimEQ4Eamhj7QspQNWQxZK4nTtzFeYsxQV9L4/Gewm0nVZ5/S4stp4YGe/ptqPo/XK2G3WXc&#10;z8tenbrz9eTtoxwfKh+1nn4OP0sQkYb4Fr/cO6NBzVXan9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sUuXBAAAA3QAAAA8AAAAAAAAAAAAAAAAAmAIAAGRycy9kb3du&#10;cmV2LnhtbFBLBQYAAAAABAAEAPUAAACGAwAAAAA=&#10;" stroked="f" strokeweight="1pt">
                  <v:textbox inset="2.2535mm,1.12675mm,2.2535mm,1.12675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199" o:spid="_x0000_s1462" style="position:absolute;left:44678;top:65354;width:6083;height:5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3fsMA&#10;AADdAAAADwAAAGRycy9kb3ducmV2LnhtbESPQYvCMBSE7wv+h/CEva2pOaxSjbIIgidBq3h9NM+2&#10;bPNSkqitv94IC3scZuYbZrnubSvu5EPjWMN0koEgLp1puNJwKrZfcxAhIhtsHZOGgQKsV6OPJebG&#10;PfhA92OsRIJwyFFDHWOXSxnKmiyGieuIk3d13mJM0lfSeHwkuG2lyrJvabHhtFBjR5uayt/jzWrY&#10;XYf9rOjUub3czt4+i+GpskHrz3H/swARqY//4b/2zmhQMzWF9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D3fsMAAADdAAAADwAAAAAAAAAAAAAAAACYAgAAZHJzL2Rv&#10;d25yZXYueG1sUEsFBgAAAAAEAAQA9QAAAIgDAAAAAA==&#10;" stroked="f" strokeweight="1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Not Corrosive or Irritant</w:t>
                        </w:r>
                      </w:p>
                    </w:txbxContent>
                  </v:textbox>
                </v:rect>
                <v:shape id="Elbow Connector 68" o:spid="_x0000_s1463" type="#_x0000_t33" style="position:absolute;left:21393;top:17983;width:12719;height:1894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9wMUAAADdAAAADwAAAGRycy9kb3ducmV2LnhtbESPzWrDMBCE74W8g9hCb41cG5LgRjEh&#10;UGigBJqf+2JtLRNrJSzFcfP0VSDQ4zAz3zDLarSdGKgPrWMFb9MMBHHtdMuNguPh43UBIkRkjZ1j&#10;UvBLAarV5GmJpXZX/qZhHxuRIBxKVGBi9KWUoTZkMUydJ07ej+stxiT7RuoerwluO5ln2UxabDkt&#10;GPS0MVSf9xeroJG3otje5v7Cp2232H3pwhut1MvzuH4HEWmM/+FH+1MryOd5Dvc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9wMUAAADdAAAADwAAAAAAAAAA&#10;AAAAAAChAgAAZHJzL2Rvd25yZXYueG1sUEsFBgAAAAAEAAQA+QAAAJMDAAAAAA==&#10;" strokecolor="#263673" strokeweight="1.5pt">
                  <v:stroke endarrow="block"/>
                </v:shape>
                <v:shape id="Elbow Connector 201" o:spid="_x0000_s1464" type="#_x0000_t34" style="position:absolute;left:22619;top:31870;width:37922;height:1014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508QAAADdAAAADwAAAGRycy9kb3ducmV2LnhtbESPQWvCQBSE7wX/w/KE3uquKbUSXUVa&#10;WlJPmur9mX0mwezbkN2a+O/dQqHHYWa+YZbrwTbiSp2vHWuYThQI4sKZmksNh++PpzkIH5ANNo5J&#10;w408rFejhyWmxvW8p2seShEh7FPUUIXQplL6oiKLfuJa4uidXWcxRNmV0nTYR7htZKLUTFqsOS5U&#10;2NJbRcUl/7EavrJpg7tMqax/+dzn7waP9rTV+nE8bBYgAg3hP/zXzoyG5DV5ht838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bnTxAAAAN0AAAAPAAAAAAAAAAAA&#10;AAAAAKECAABkcnMvZG93bnJldi54bWxQSwUGAAAAAAQABAD5AAAAkgMAAAAA&#10;" adj="7356" strokecolor="#263673" strokeweight="1.5pt">
                  <v:stroke endarrow="block"/>
                </v:shape>
                <v:rect id="Rectangle 202" o:spid="_x0000_s1465" style="position:absolute;left:47961;top:31565;width:6090;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U5sQA&#10;AADdAAAADwAAAGRycy9kb3ducmV2LnhtbESPQYvCMBSE7wv7H8Jb2NuaGkSlaxQRBE/CWsXro3m2&#10;ZZuXkkRt/fWbBcHjMDPfMItVb1txIx8axxrGowwEcelMw5WGY7H9moMIEdlg65g0DBRgtXx/W2Bu&#10;3J1/6HaIlUgQDjlqqGPscilDWZPFMHIdcfIuzluMSfpKGo/3BLetVFk2lRYbTgs1drSpqfw9XK2G&#10;3WXYz4pOndrz9eTtoxgeKhu0/vzo198gIvXxFX62d0aDmqkJ/L9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XVObEAAAA3QAAAA8AAAAAAAAAAAAAAAAAmAIAAGRycy9k&#10;b3ducmV2LnhtbFBLBQYAAAAABAAEAPUAAACJAwAAAAA=&#10;" stroked="f" strokeweight="1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Corrosive or in vitro test not done</w:t>
                        </w:r>
                      </w:p>
                    </w:txbxContent>
                  </v:textbox>
                </v:rect>
                <v:shape id="Elbow Connector 69" o:spid="_x0000_s1466" type="#_x0000_t34" style="position:absolute;left:21603;top:32886;width:37922;height:8115;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8zMQAAADdAAAADwAAAGRycy9kb3ducmV2LnhtbESPT4vCMBTE7wt+h/AEb2tqZddSjSKi&#10;4sHL+uf+aJ5tsXkpSbT125uFhT0OM/MbZrHqTSOe5HxtWcFknIAgLqyuuVRwOe8+MxA+IGtsLJOC&#10;F3lYLQcfC8y17fiHnqdQighhn6OCKoQ2l9IXFRn0Y9sSR+9mncEQpSuldthFuGlkmiTf0mDNcaHC&#10;ljYVFffTwyho++RI2f6Ik/I+ddl5ur6+tp1So2G/noMI1If/8F/7oBWks/QLft/EJyC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jDzMxAAAAN0AAAAPAAAAAAAAAAAA&#10;AAAAAKECAABkcnMvZG93bnJldi54bWxQSwUGAAAAAAQABAD5AAAAkgMAAAAA&#10;" adj="12762" strokecolor="#263673" strokeweight="1.5pt">
                  <v:stroke endarrow="block"/>
                </v:shape>
                <v:rect id="Rectangle 109" o:spid="_x0000_s1467" style="position:absolute;left:38303;top:32232;width:5258;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vCsMA&#10;AADdAAAADwAAAGRycy9kb3ducmV2LnhtbESPQYvCMBSE7wv+h/AEb2tqDipdo4ggeBK0yl4fzbMt&#10;Ni8lidr66zcLC3scZuYbZrXpbSue5EPjWMNsmoEgLp1puNJwKfafSxAhIhtsHZOGgQJs1qOPFebG&#10;vfhEz3OsRIJwyFFDHWOXSxnKmiyGqeuIk3dz3mJM0lfSeHwluG2lyrK5tNhwWqixo11N5f38sBoO&#10;t+G4KDp1bb8fV2/fxfBW2aD1ZNxvv0BE6uN/+K99MBrUQs3h901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lvCsMAAADdAAAADwAAAAAAAAAAAAAAAACYAgAAZHJzL2Rv&#10;d25yZXYueG1sUEsFBgAAAAAEAAQA9QAAAIgDAAAAAA==&#10;" stroked="f" strokeweight="1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Irritant</w:t>
                        </w:r>
                      </w:p>
                    </w:txbxContent>
                  </v:textbox>
                </v:rect>
                <v:rect id="Rectangle 203" o:spid="_x0000_s1468" style="position:absolute;left:29267;top:35623;width:3899;height:2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KkcQA&#10;AADdAAAADwAAAGRycy9kb3ducmV2LnhtbESPQYvCMBSE78L+h/AW9qbp5rCVrlFEWPAkaBWvj+bZ&#10;lm1eShK19dcbYWGPw8x8wyxWg+3EjXxoHWv4nGUgiCtnWq41HMuf6RxEiMgGO8ekYaQAq+XbZIGF&#10;cXfe0+0Qa5EgHArU0MTYF1KGqiGLYeZ64uRdnLcYk/S1NB7vCW47qbLsS1psOS002NOmoer3cLUa&#10;tpdxl5e9OnXn68nbRzk+VDZq/fE+rL9BRBrif/ivvTUaVK5yeL1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ypHEAAAA3QAAAA8AAAAAAAAAAAAAAAAAmAIAAGRycy9k&#10;b3ducmV2LnhtbFBLBQYAAAAABAAEAPUAAACJAwAAAAA=&#10;" stroked="f" strokeweight="1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204" o:spid="_x0000_s1469" style="position:absolute;left:27806;top:24625;width:4045;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e48EA&#10;AADdAAAADwAAAGRycy9kb3ducmV2LnhtbERPTYvCMBC9C/sfwix4s+nmsEo1yrIgeBLWKl6HZmzL&#10;NpOSRG399eYgeHy879VmsJ24kQ+tYw1fWQ6CuHKm5VrDsdzOFiBCRDbYOSYNIwXYrD8mKyyMu/Mf&#10;3Q6xFimEQ4Eamhj7QspQNWQxZK4nTtzFeYsxQV9L4/Gewm0nVZ5/S4stp4YGe/ptqPo/XK2G3WXc&#10;z8tenbrz9eTtoxwfKh+1nn4OP0sQkYb4Fr/cO6NBzVWam9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aXuPBAAAA3QAAAA8AAAAAAAAAAAAAAAAAmAIAAGRycy9kb3du&#10;cmV2LnhtbFBLBQYAAAAABAAEAPUAAACGAwAAAAA=&#10;" stroked="f" strokeweight="1pt">
                  <v:textbox inset="2.2535mm,1.12675mm,2.2535mm,1.12675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490" o:spid="_x0000_s1470" style="position:absolute;left:11690;top:66351;width:3054;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7eMUA&#10;AADdAAAADwAAAGRycy9kb3ducmV2LnhtbESPT4vCMBTE7wv7HcJb2NuamoN/ukYRQfAkrFW8Pppn&#10;W7Z5KUnU1k+/WRA8DjPzG2ax6m0rbuRD41jDeJSBIC6dabjScCy2XzMQISIbbB2ThoECrJbvbwvM&#10;jbvzD90OsRIJwiFHDXWMXS5lKGuyGEauI07exXmLMUlfSePxnuC2lSrLJtJiw2mhxo42NZW/h6vV&#10;sLsM+2nRqVN7vp68fRTDQ2WD1p8f/fobRKQ+vsLP9s5oUFM1h/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vt4xQAAAN0AAAAPAAAAAAAAAAAAAAAAAJgCAABkcnMv&#10;ZG93bnJldi54bWxQSwUGAAAAAAQABAD1AAAAigMAAAAA&#10;" stroked="f" strokeweight="1pt">
                  <v:textbox inset="2.2535mm,1.12675mm,2.2535mm,1.12675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494" o:spid="_x0000_s1471" style="position:absolute;left:35490;top:42557;width:3048;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EOMEA&#10;AADdAAAADwAAAGRycy9kb3ducmV2LnhtbERPTYvCMBC9C/sfwix403Qr6NI1LbIgeBK0K16HZmyL&#10;zaQkUVt/vTkIe3y873UxmE7cyfnWsoKveQKCuLK65VrBX7mdfYPwAVljZ5kUjOShyD8ma8y0ffCB&#10;7sdQixjCPkMFTQh9JqWvGjLo57YnjtzFOoMhQldL7fARw00n0yRZSoMtx4YGe/ptqLoeb0bB7jLu&#10;V2Wfnrrz7eTMsxyfaTIqNf0cNj8gAg3hX/x277SCdLWI++Ob+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1xDjBAAAA3QAAAA8AAAAAAAAAAAAAAAAAmAIAAGRycy9kb3du&#10;cmV2LnhtbFBLBQYAAAAABAAEAPUAAACGAwAAAAA=&#10;" stroked="f" strokeweight="1pt">
                  <v:textbox inset="2.2535mm,1.12675mm,2.2535mm,1.12675mm">
                    <w:txbxContent>
                      <w:p w:rsidR="003C1FD4" w:rsidRDefault="003C1FD4" w:rsidP="00125F5F">
                        <w:pPr>
                          <w:pStyle w:val="Normlnweb"/>
                          <w:spacing w:before="0" w:beforeAutospacing="0" w:after="0" w:afterAutospacing="0"/>
                        </w:pPr>
                        <w:r>
                          <w:rPr>
                            <w:rFonts w:ascii="Verdana" w:hAnsi="Verdana"/>
                            <w:i/>
                            <w:iCs/>
                            <w:color w:val="263673"/>
                            <w:sz w:val="14"/>
                            <w:szCs w:val="14"/>
                            <w:lang w:val="en-GB"/>
                          </w:rPr>
                          <w:t>No</w:t>
                        </w:r>
                      </w:p>
                    </w:txbxContent>
                  </v:textbox>
                </v:rect>
                <w10:wrap anchory="line"/>
              </v:group>
            </w:pict>
          </mc:Fallback>
        </mc:AlternateContent>
      </w:r>
      <w:r>
        <w:rPr>
          <w:noProof/>
          <w:lang w:val="cs-CZ" w:eastAsia="cs-CZ"/>
        </w:rPr>
        <mc:AlternateContent>
          <mc:Choice Requires="wps">
            <w:drawing>
              <wp:inline distT="0" distB="0" distL="0" distR="0" wp14:anchorId="584B4EDB" wp14:editId="5C1D11CE">
                <wp:extent cx="5581650" cy="7315200"/>
                <wp:effectExtent l="0" t="0" r="0" b="0"/>
                <wp:docPr id="23" name="AutoShap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566594" id="AutoShape 53" o:spid="_x0000_s1026" style="width:439.5pt;height:8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" filled="f" stroked="f">
                <o:lock v:ext="edit" aspectratio="t"/>
                <w10:anchorlock/>
              </v:rect>
            </w:pict>
          </mc:Fallback>
        </mc:AlternateContent>
      </w:r>
    </w:p>
    <w:p w:rsidR="00125F5F" w:rsidRPr="001D0464" w:rsidRDefault="001734F9" w:rsidP="00125F5F">
      <w:pPr>
        <w:tabs>
          <w:tab w:val="num" w:pos="567"/>
        </w:tabs>
        <w:spacing w:before="240" w:line="240" w:lineRule="atLeast"/>
        <w:ind w:left="567" w:hanging="567"/>
        <w:rPr>
          <w:rFonts w:cs="Arial"/>
          <w:b/>
          <w:bCs/>
        </w:rPr>
      </w:pPr>
      <w:r>
        <w:rPr>
          <w:noProof/>
          <w:lang w:val="cs-CZ" w:eastAsia="cs-CZ"/>
        </w:rPr>
        <mc:AlternateContent>
          <mc:Choice Requires="wps">
            <w:drawing>
              <wp:anchor distT="0" distB="0" distL="114300" distR="114300" simplePos="0" relativeHeight="251311104" behindDoc="0" locked="0" layoutInCell="1" allowOverlap="1" wp14:anchorId="6240FB67" wp14:editId="71F98A03">
                <wp:simplePos x="0" y="0"/>
                <wp:positionH relativeFrom="character">
                  <wp:posOffset>0</wp:posOffset>
                </wp:positionH>
                <wp:positionV relativeFrom="line">
                  <wp:posOffset>0</wp:posOffset>
                </wp:positionV>
                <wp:extent cx="5579745" cy="615315"/>
                <wp:effectExtent l="0" t="0" r="0" b="0"/>
                <wp:wrapNone/>
                <wp:docPr id="2710"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F62CB" w:rsidRDefault="003C1FD4" w:rsidP="00D3674E">
                            <w:pPr>
                              <w:pStyle w:val="Titulek"/>
                              <w:rPr>
                                <w:szCs w:val="24"/>
                              </w:rPr>
                            </w:pPr>
                            <w:bookmarkStart w:id="4258" w:name="_Ref416945811"/>
                            <w:bookmarkStart w:id="4259" w:name="_Toc416957819"/>
                            <w:bookmarkStart w:id="4260" w:name="_Toc436827674"/>
                            <w:r>
                              <w:t xml:space="preserve">Figure </w:t>
                            </w:r>
                            <w:r>
                              <w:fldChar w:fldCharType="begin"/>
                            </w:r>
                            <w:r>
                              <w:instrText xml:space="preserve"> SEQ Figure \* ARABIC </w:instrText>
                            </w:r>
                            <w:r>
                              <w:fldChar w:fldCharType="separate"/>
                            </w:r>
                            <w:r>
                              <w:rPr>
                                <w:noProof/>
                              </w:rPr>
                              <w:t>13</w:t>
                            </w:r>
                            <w:r>
                              <w:fldChar w:fldCharType="end"/>
                            </w:r>
                            <w:bookmarkEnd w:id="4258"/>
                            <w:r>
                              <w:t>:</w:t>
                            </w:r>
                            <w:r>
                              <w:tab/>
                              <w:t>Flow chart for the determination of HP 4</w:t>
                            </w:r>
                            <w:bookmarkEnd w:id="4259"/>
                            <w:r>
                              <w:t xml:space="preserve"> (Adjusted from [UK EA 2015])</w:t>
                            </w:r>
                            <w:bookmarkEnd w:id="4260"/>
                          </w:p>
                          <w:p w:rsidR="003C1FD4" w:rsidRPr="005B5E15" w:rsidRDefault="003C1FD4" w:rsidP="00125F5F">
                            <w:pPr>
                              <w:pStyle w:val="Titulek"/>
                              <w:rPr>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40FB67" id="Text Box 1987" o:spid="_x0000_s1472" type="#_x0000_t202" style="position:absolute;margin-left:0;margin-top:0;width:439.35pt;height:48.45pt;z-index:25131110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" stroked="f">
                <v:textbox style="mso-fit-shape-to-text:t" inset="0,0,0,0">
                  <w:txbxContent>
                    <w:p w:rsidR="003C1FD4" w:rsidRPr="008F62CB" w:rsidRDefault="003C1FD4" w:rsidP="00D3674E">
                      <w:pPr>
                        <w:pStyle w:val="Titulek"/>
                        <w:rPr>
                          <w:szCs w:val="24"/>
                        </w:rPr>
                      </w:pPr>
                      <w:bookmarkStart w:id="4261" w:name="_Ref416945811"/>
                      <w:bookmarkStart w:id="4262" w:name="_Toc416957819"/>
                      <w:bookmarkStart w:id="4263" w:name="_Toc436827674"/>
                      <w:r>
                        <w:t xml:space="preserve">Figure </w:t>
                      </w:r>
                      <w:r>
                        <w:fldChar w:fldCharType="begin"/>
                      </w:r>
                      <w:r>
                        <w:instrText xml:space="preserve"> SEQ Figure \* ARABIC </w:instrText>
                      </w:r>
                      <w:r>
                        <w:fldChar w:fldCharType="separate"/>
                      </w:r>
                      <w:r>
                        <w:rPr>
                          <w:noProof/>
                        </w:rPr>
                        <w:t>13</w:t>
                      </w:r>
                      <w:r>
                        <w:fldChar w:fldCharType="end"/>
                      </w:r>
                      <w:bookmarkEnd w:id="4261"/>
                      <w:r>
                        <w:t>:</w:t>
                      </w:r>
                      <w:r>
                        <w:tab/>
                        <w:t>Flow chart for the determination of HP 4</w:t>
                      </w:r>
                      <w:bookmarkEnd w:id="4262"/>
                      <w:r>
                        <w:t xml:space="preserve"> (Adjusted from [UK EA 2015])</w:t>
                      </w:r>
                      <w:bookmarkEnd w:id="4263"/>
                    </w:p>
                    <w:p w:rsidR="003C1FD4" w:rsidRPr="005B5E15" w:rsidRDefault="003C1FD4" w:rsidP="00125F5F">
                      <w:pPr>
                        <w:pStyle w:val="Titulek"/>
                        <w:rPr>
                          <w:szCs w:val="24"/>
                        </w:rPr>
                      </w:pPr>
                    </w:p>
                  </w:txbxContent>
                </v:textbox>
                <w10:wrap anchory="line"/>
              </v:shape>
            </w:pict>
          </mc:Fallback>
        </mc:AlternateContent>
      </w:r>
      <w:r>
        <w:rPr>
          <w:noProof/>
          <w:lang w:val="cs-CZ" w:eastAsia="cs-CZ"/>
        </w:rPr>
        <mc:AlternateContent>
          <mc:Choice Requires="wps">
            <w:drawing>
              <wp:inline distT="0" distB="0" distL="0" distR="0" wp14:anchorId="0D308F00" wp14:editId="1AEABADC">
                <wp:extent cx="5581650" cy="276225"/>
                <wp:effectExtent l="0" t="0" r="0" b="0"/>
                <wp:docPr id="22" name="AutoShap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C50E6" id="AutoShape 54" o:spid="_x0000_s1026" style="width:439.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" filled="f" stroked="f">
                <o:lock v:ext="edit" aspectratio="t"/>
                <w10:anchorlock/>
              </v:rect>
            </w:pict>
          </mc:Fallback>
        </mc:AlternateContent>
      </w:r>
    </w:p>
    <w:p w:rsidR="00125F5F" w:rsidRPr="001D0464" w:rsidRDefault="00125F5F" w:rsidP="00125F5F">
      <w:pPr>
        <w:tabs>
          <w:tab w:val="num" w:pos="567"/>
        </w:tabs>
        <w:spacing w:line="240" w:lineRule="atLeast"/>
        <w:rPr>
          <w:rFonts w:cs="Arial"/>
        </w:rPr>
      </w:pPr>
    </w:p>
    <w:p w:rsidR="00125F5F" w:rsidRPr="001D0464" w:rsidRDefault="00125F5F" w:rsidP="00125F5F">
      <w:pPr>
        <w:spacing w:line="240" w:lineRule="atLeast"/>
        <w:ind w:left="720" w:hanging="720"/>
        <w:rPr>
          <w:rFonts w:cs="Arial"/>
          <w:b/>
          <w:bCs/>
        </w:rPr>
      </w:pPr>
      <w:r w:rsidRPr="00C270C9">
        <w:rPr>
          <w:rFonts w:cs="Arial"/>
          <w:b/>
          <w:bCs/>
          <w:highlight w:val="cyan"/>
          <w:rPrChange w:id="4264" w:author="Eva Směšná" w:date="2016-11-02T19:52:00Z">
            <w:rPr>
              <w:rFonts w:cs="Arial"/>
              <w:b/>
              <w:bCs/>
            </w:rPr>
          </w:rPrChange>
        </w:rPr>
        <w:t>Test Methods</w:t>
      </w:r>
    </w:p>
    <w:p w:rsidR="00125F5F" w:rsidRDefault="00125F5F" w:rsidP="00125F5F">
      <w:pPr>
        <w:spacing w:line="240" w:lineRule="atLeast"/>
        <w:rPr>
          <w:rFonts w:cs="Arial"/>
          <w:bCs/>
        </w:rPr>
      </w:pPr>
      <w:r w:rsidRPr="001D0464">
        <w:rPr>
          <w:rFonts w:cs="Arial"/>
          <w:bCs/>
        </w:rPr>
        <w:t xml:space="preserve">A HP 4 assessment of a waste </w:t>
      </w:r>
      <w:r>
        <w:rPr>
          <w:rFonts w:cs="Arial"/>
          <w:bCs/>
        </w:rPr>
        <w:t>is</w:t>
      </w:r>
      <w:r w:rsidRPr="001D0464">
        <w:rPr>
          <w:rFonts w:cs="Arial"/>
          <w:bCs/>
        </w:rPr>
        <w:t xml:space="preserve"> </w:t>
      </w:r>
      <w:r>
        <w:rPr>
          <w:rFonts w:cs="Arial"/>
          <w:bCs/>
        </w:rPr>
        <w:t xml:space="preserve">to </w:t>
      </w:r>
      <w:r w:rsidRPr="001D0464">
        <w:rPr>
          <w:rFonts w:cs="Arial"/>
          <w:bCs/>
        </w:rPr>
        <w:t xml:space="preserve">be </w:t>
      </w:r>
      <w:r>
        <w:rPr>
          <w:rFonts w:cs="Arial"/>
          <w:bCs/>
        </w:rPr>
        <w:t xml:space="preserve">done </w:t>
      </w:r>
      <w:r w:rsidRPr="001D0464">
        <w:rPr>
          <w:rFonts w:cs="Arial"/>
          <w:bCs/>
        </w:rPr>
        <w:t xml:space="preserve">on the </w:t>
      </w:r>
      <w:r>
        <w:rPr>
          <w:rFonts w:cs="Arial"/>
          <w:bCs/>
        </w:rPr>
        <w:t xml:space="preserve">basis of </w:t>
      </w:r>
    </w:p>
    <w:p w:rsidR="00125F5F" w:rsidRPr="00972B78" w:rsidRDefault="00125F5F" w:rsidP="00972B78">
      <w:pPr>
        <w:pStyle w:val="Seznamsodrkami2"/>
        <w:numPr>
          <w:ilvl w:val="0"/>
          <w:numId w:val="10"/>
        </w:numPr>
        <w:spacing w:after="120"/>
      </w:pPr>
      <w:r w:rsidRPr="00C270C9">
        <w:rPr>
          <w:color w:val="FF0000"/>
          <w:rPrChange w:id="4265" w:author="Eva Směšná" w:date="2016-11-02T19:52:00Z">
            <w:rPr/>
          </w:rPrChange>
        </w:rPr>
        <w:t>identification of the indi</w:t>
      </w:r>
      <w:r w:rsidR="00972B78" w:rsidRPr="00C270C9">
        <w:rPr>
          <w:color w:val="FF0000"/>
          <w:rPrChange w:id="4266" w:author="Eva Směšná" w:date="2016-11-02T19:52:00Z">
            <w:rPr/>
          </w:rPrChange>
        </w:rPr>
        <w:t xml:space="preserve">vidual substances </w:t>
      </w:r>
      <w:r w:rsidR="00972B78">
        <w:t>in the waste;</w:t>
      </w:r>
    </w:p>
    <w:p w:rsidR="00125F5F" w:rsidRPr="00972B78" w:rsidRDefault="00972B78" w:rsidP="00972B78">
      <w:pPr>
        <w:pStyle w:val="Seznamsodrkami2"/>
        <w:numPr>
          <w:ilvl w:val="0"/>
          <w:numId w:val="10"/>
        </w:numPr>
        <w:spacing w:after="120"/>
      </w:pPr>
      <w:r w:rsidRPr="00C270C9">
        <w:rPr>
          <w:color w:val="FF0000"/>
          <w:rPrChange w:id="4267" w:author="Eva Směšná" w:date="2016-11-02T19:52:00Z">
            <w:rPr/>
          </w:rPrChange>
        </w:rPr>
        <w:t>their classification</w:t>
      </w:r>
      <w:r>
        <w:t>;</w:t>
      </w:r>
    </w:p>
    <w:p w:rsidR="00125F5F" w:rsidRPr="00972B78" w:rsidRDefault="00125F5F" w:rsidP="00972B78">
      <w:pPr>
        <w:pStyle w:val="Seznamsodrkami2"/>
        <w:numPr>
          <w:ilvl w:val="0"/>
          <w:numId w:val="10"/>
        </w:numPr>
        <w:spacing w:after="120"/>
      </w:pPr>
      <w:r w:rsidRPr="00C270C9">
        <w:rPr>
          <w:color w:val="FF0000"/>
          <w:rPrChange w:id="4268" w:author="Eva Směšná" w:date="2016-11-02T19:53:00Z">
            <w:rPr/>
          </w:rPrChange>
        </w:rPr>
        <w:t>reference to concentration limits in Annex III to the WFD</w:t>
      </w:r>
      <w:r w:rsidRPr="00972B78">
        <w:t>.</w:t>
      </w:r>
    </w:p>
    <w:p w:rsidR="0010092C" w:rsidRDefault="00A54CBA" w:rsidP="00125F5F">
      <w:pPr>
        <w:spacing w:line="240" w:lineRule="atLeast"/>
        <w:rPr>
          <w:rFonts w:cs="Arial"/>
          <w:bCs/>
        </w:rPr>
      </w:pPr>
      <w:r>
        <w:rPr>
          <w:rFonts w:cs="Arial"/>
          <w:bCs/>
        </w:rPr>
        <w:t>If testing is considered to determin</w:t>
      </w:r>
      <w:r w:rsidR="0068655C">
        <w:rPr>
          <w:rFonts w:cs="Arial"/>
          <w:bCs/>
        </w:rPr>
        <w:t>e</w:t>
      </w:r>
      <w:r>
        <w:rPr>
          <w:rFonts w:cs="Arial"/>
          <w:bCs/>
        </w:rPr>
        <w:t xml:space="preserve"> this hazard property</w:t>
      </w:r>
      <w:r w:rsidR="00125F5F" w:rsidRPr="001D0464">
        <w:rPr>
          <w:rFonts w:cs="Arial"/>
          <w:bCs/>
        </w:rPr>
        <w:t xml:space="preserve">, waste </w:t>
      </w:r>
      <w:r w:rsidR="00125F5F" w:rsidRPr="001D0464">
        <w:t>containing substanc</w:t>
      </w:r>
      <w:r w:rsidR="00125F5F">
        <w:t xml:space="preserve">es listed in </w:t>
      </w:r>
      <w:r w:rsidR="00125F5F">
        <w:fldChar w:fldCharType="begin"/>
      </w:r>
      <w:r w:rsidR="00125F5F">
        <w:instrText xml:space="preserve"> REF _Ref416945572 \h </w:instrText>
      </w:r>
      <w:r w:rsidR="00125F5F">
        <w:fldChar w:fldCharType="separate"/>
      </w:r>
      <w:r w:rsidR="007F4AF9">
        <w:t xml:space="preserve">Table </w:t>
      </w:r>
      <w:r w:rsidR="007F4AF9">
        <w:rPr>
          <w:noProof/>
        </w:rPr>
        <w:t>13</w:t>
      </w:r>
      <w:r w:rsidR="00125F5F">
        <w:fldChar w:fldCharType="end"/>
      </w:r>
      <w:r w:rsidR="00125F5F" w:rsidRPr="001D0464">
        <w:t xml:space="preserve"> should be tested for irritant properties in accordance with the section 3.2 of </w:t>
      </w:r>
      <w:r w:rsidR="00125F5F">
        <w:t>[ECHA 2013]</w:t>
      </w:r>
      <w:r w:rsidR="00125F5F" w:rsidRPr="001D0464">
        <w:t xml:space="preserve">. </w:t>
      </w:r>
      <w:r w:rsidR="00125F5F" w:rsidRPr="00C270C9">
        <w:rPr>
          <w:color w:val="FF0000"/>
          <w:rPrChange w:id="4269" w:author="Eva Směšná" w:date="2016-11-02T19:53:00Z">
            <w:rPr/>
          </w:rPrChange>
        </w:rPr>
        <w:t>A mixture assigned H315, H318 or H319 by this assessment is considered HP 4</w:t>
      </w:r>
      <w:r w:rsidR="00125F5F" w:rsidRPr="001D0464">
        <w:t>.</w:t>
      </w:r>
      <w:r w:rsidR="00125F5F">
        <w:rPr>
          <w:rFonts w:cs="Arial"/>
          <w:bCs/>
        </w:rPr>
        <w:t xml:space="preserve"> </w:t>
      </w:r>
    </w:p>
    <w:p w:rsidR="002B6F31" w:rsidRDefault="0068655C" w:rsidP="0068655C">
      <w:pPr>
        <w:spacing w:line="240" w:lineRule="atLeast"/>
      </w:pPr>
      <w:r>
        <w:rPr>
          <w:rFonts w:cs="Arial"/>
          <w:bCs/>
        </w:rPr>
        <w:t xml:space="preserve">If testing is considered, a combination of </w:t>
      </w:r>
      <w:r w:rsidRPr="00C270C9">
        <w:rPr>
          <w:rFonts w:cs="Arial"/>
          <w:bCs/>
          <w:color w:val="FF0000"/>
          <w:rPrChange w:id="4270" w:author="Eva Směšná" w:date="2016-11-02T19:53:00Z">
            <w:rPr>
              <w:rFonts w:cs="Arial"/>
              <w:bCs/>
            </w:rPr>
          </w:rPrChange>
        </w:rPr>
        <w:t xml:space="preserve">acid/ alkali reserve test and in-vitro testing is recommended. </w:t>
      </w:r>
      <w:r w:rsidR="002B6F31">
        <w:t xml:space="preserve">An example </w:t>
      </w:r>
      <w:r w:rsidR="0010092C">
        <w:t>on how to integrate</w:t>
      </w:r>
      <w:r w:rsidR="002B6F31">
        <w:t xml:space="preserve"> the acid/ alkali reserve and in-vitro test</w:t>
      </w:r>
      <w:r w:rsidR="0010092C">
        <w:t>ing into a general testing stetting</w:t>
      </w:r>
      <w:r w:rsidR="002B6F31">
        <w:t xml:space="preserve"> can be found in [UK EA 2015].</w:t>
      </w:r>
    </w:p>
    <w:p w:rsidR="0010092C" w:rsidRPr="00964671" w:rsidRDefault="0010092C" w:rsidP="0010092C">
      <w:pPr>
        <w:pStyle w:val="Seznamsodrkami2"/>
        <w:numPr>
          <w:ilvl w:val="0"/>
          <w:numId w:val="0"/>
        </w:numPr>
        <w:spacing w:after="120"/>
        <w:jc w:val="both"/>
      </w:pPr>
      <w:r>
        <w:t>As already described above, the acid/ alkali reserve test measures the buffering capacity of the waste. More information on acid/alkali reserve test can be found in ‘</w:t>
      </w:r>
      <w:r w:rsidRPr="00C270C9">
        <w:rPr>
          <w:color w:val="FF0000"/>
          <w:rPrChange w:id="4271" w:author="Eva Směšná" w:date="2016-11-02T19:54:00Z">
            <w:rPr/>
          </w:rPrChange>
        </w:rPr>
        <w:t>Test No. 122</w:t>
      </w:r>
      <w:r>
        <w:t>: Determination of pH, Acidity and Alkalinity’ within the OECD Guidelines for the Testing of Chemicals or in [Young et al. 1988].</w:t>
      </w:r>
    </w:p>
    <w:p w:rsidR="009F5A96" w:rsidRDefault="0068655C" w:rsidP="0010092C">
      <w:pPr>
        <w:spacing w:line="240" w:lineRule="atLeast"/>
      </w:pPr>
      <w:r>
        <w:t>Part B</w:t>
      </w:r>
      <w:r w:rsidR="0010092C">
        <w:t xml:space="preserve"> of the Annex to the Test Methods Regulation provides </w:t>
      </w:r>
      <w:r w:rsidR="009F5A96">
        <w:t xml:space="preserve">the following </w:t>
      </w:r>
      <w:r w:rsidR="0010092C">
        <w:t>test method which may be regarded in the assessment of HP 4 ‘Irritant</w:t>
      </w:r>
      <w:r w:rsidR="009F5A96">
        <w:t>’:</w:t>
      </w:r>
    </w:p>
    <w:p w:rsidR="00D56511" w:rsidRDefault="00D56511" w:rsidP="00D56511">
      <w:pPr>
        <w:pStyle w:val="Seznamsodrkami2"/>
        <w:numPr>
          <w:ilvl w:val="0"/>
          <w:numId w:val="10"/>
        </w:numPr>
        <w:spacing w:after="120"/>
      </w:pPr>
      <w:r>
        <w:t>B.46 In Vitro Skin Irritation: Reconstructed Human Epidermis Test Method</w:t>
      </w:r>
    </w:p>
    <w:p w:rsidR="0068655C" w:rsidRDefault="00C65FA1" w:rsidP="0010092C">
      <w:pPr>
        <w:spacing w:line="240" w:lineRule="atLeast"/>
        <w:rPr>
          <w:rFonts w:cs="Arial"/>
          <w:bCs/>
        </w:rPr>
      </w:pPr>
      <w:r>
        <w:rPr>
          <w:rFonts w:cs="Arial"/>
          <w:bCs/>
        </w:rPr>
        <w:t>T</w:t>
      </w:r>
      <w:r w:rsidR="0010092C">
        <w:rPr>
          <w:rFonts w:cs="Arial"/>
          <w:bCs/>
        </w:rPr>
        <w:t xml:space="preserve">est methods given in </w:t>
      </w:r>
      <w:r w:rsidR="00EB5C7A">
        <w:rPr>
          <w:rFonts w:cs="Arial"/>
          <w:bCs/>
        </w:rPr>
        <w:t>the Test Methods Regulation</w:t>
      </w:r>
      <w:r w:rsidR="0010092C">
        <w:rPr>
          <w:rFonts w:cs="Arial"/>
          <w:bCs/>
        </w:rPr>
        <w:t xml:space="preserve"> that rely on animal testing are not appropriate.</w:t>
      </w:r>
      <w:r>
        <w:rPr>
          <w:rStyle w:val="Znakapoznpodarou"/>
          <w:rFonts w:cs="Arial"/>
          <w:bCs/>
        </w:rPr>
        <w:footnoteReference w:id="16"/>
      </w:r>
    </w:p>
    <w:p w:rsidR="0068655C" w:rsidRDefault="0068655C" w:rsidP="0010092C">
      <w:pPr>
        <w:spacing w:line="240" w:lineRule="atLeast"/>
        <w:rPr>
          <w:rFonts w:cs="Arial"/>
          <w:bCs/>
        </w:rPr>
      </w:pPr>
      <w:r>
        <w:rPr>
          <w:rFonts w:cs="Arial"/>
          <w:bCs/>
        </w:rPr>
        <w:t>Further in-vitro methods may be available from other sources, such as the European Union Reference Laboratory for alternatives to animal testing.</w:t>
      </w:r>
      <w:r>
        <w:rPr>
          <w:rStyle w:val="Znakapoznpodarou"/>
          <w:rFonts w:cs="Arial"/>
          <w:bCs/>
        </w:rPr>
        <w:footnoteReference w:id="17"/>
      </w:r>
    </w:p>
    <w:p w:rsidR="003459D9" w:rsidRDefault="003459D9" w:rsidP="003459D9">
      <w:pPr>
        <w:spacing w:line="240" w:lineRule="atLeast"/>
        <w:rPr>
          <w:rFonts w:cs="Arial"/>
          <w:bCs/>
        </w:rPr>
      </w:pPr>
      <w:r>
        <w:rPr>
          <w:rFonts w:cs="Arial"/>
          <w:bCs/>
        </w:rPr>
        <w:t>Where a hazardous property of a waste has been assessed by a test and by using the concentrations of hazardous substances as indicated in Annex III to the WFD, the results of the test shall prevail.</w:t>
      </w:r>
    </w:p>
    <w:p w:rsidR="003459D9" w:rsidRPr="001D0464" w:rsidRDefault="003459D9" w:rsidP="00125F5F">
      <w:pPr>
        <w:spacing w:line="240" w:lineRule="atLeast"/>
        <w:rPr>
          <w:rFonts w:cs="Arial"/>
          <w:bCs/>
        </w:rPr>
      </w:pPr>
    </w:p>
    <w:p w:rsidR="00125F5F" w:rsidRPr="00435A96" w:rsidRDefault="00125F5F" w:rsidP="009F2E1E">
      <w:pPr>
        <w:pStyle w:val="Nadpis2"/>
        <w:numPr>
          <w:ilvl w:val="0"/>
          <w:numId w:val="25"/>
        </w:numPr>
      </w:pPr>
      <w:r w:rsidRPr="001D0464">
        <w:rPr>
          <w:bCs w:val="0"/>
          <w:sz w:val="20"/>
        </w:rPr>
        <w:br w:type="page"/>
      </w:r>
      <w:bookmarkStart w:id="4272" w:name="_Ref417053393"/>
      <w:bookmarkStart w:id="4273" w:name="_Toc417285895"/>
      <w:bookmarkStart w:id="4274" w:name="_Toc464546816"/>
      <w:r w:rsidRPr="005A2AFD">
        <w:lastRenderedPageBreak/>
        <w:t>Determining HP 5: Specific Target Organ Toxicity (STOT) / Aspiration Toxicity</w:t>
      </w:r>
      <w:bookmarkEnd w:id="4272"/>
      <w:bookmarkEnd w:id="4273"/>
      <w:bookmarkEnd w:id="4274"/>
    </w:p>
    <w:p w:rsidR="00125F5F" w:rsidRPr="001D0464" w:rsidRDefault="00125F5F" w:rsidP="00125F5F">
      <w:pPr>
        <w:rPr>
          <w:rFonts w:cs="Stone Sans"/>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rPr>
          <w:rFonts w:cs="Arial"/>
        </w:rPr>
      </w:pPr>
      <w:r w:rsidRPr="001D0464">
        <w:rPr>
          <w:rFonts w:cs="Arial"/>
        </w:rPr>
        <w:t xml:space="preserve">Annex III </w:t>
      </w:r>
      <w:r>
        <w:rPr>
          <w:rFonts w:cs="Arial"/>
        </w:rPr>
        <w:t>to the WFD defines HP 5 ‘Specific Target Organ Toxicity (STOT)/ Aspiration Toxicity’</w:t>
      </w:r>
      <w:r w:rsidRPr="001D0464">
        <w:rPr>
          <w:rFonts w:cs="Arial"/>
        </w:rPr>
        <w:t xml:space="preserve"> as:</w:t>
      </w:r>
    </w:p>
    <w:p w:rsidR="00125F5F" w:rsidRPr="001D0464" w:rsidRDefault="00125F5F" w:rsidP="00125F5F">
      <w:pPr>
        <w:pStyle w:val="CM121"/>
        <w:spacing w:after="120" w:line="240" w:lineRule="atLeast"/>
        <w:ind w:left="720"/>
        <w:rPr>
          <w:rFonts w:ascii="Verdana" w:hAnsi="Verdana" w:cs="Arial"/>
          <w:sz w:val="20"/>
        </w:rPr>
      </w:pPr>
      <w:r>
        <w:rPr>
          <w:rFonts w:ascii="Verdana" w:hAnsi="Verdana"/>
          <w:sz w:val="20"/>
          <w:szCs w:val="20"/>
        </w:rPr>
        <w:t>‘</w:t>
      </w:r>
      <w:r w:rsidRPr="001D0464">
        <w:rPr>
          <w:rFonts w:ascii="Verdana" w:hAnsi="Verdana" w:cs="Arial"/>
          <w:i/>
          <w:sz w:val="20"/>
          <w:szCs w:val="20"/>
        </w:rPr>
        <w:t>waste which can cause specific target organ toxicity either from a single or repeated exposure, or which cause acute toxic effects following aspiration</w:t>
      </w:r>
      <w:r>
        <w:rPr>
          <w:rFonts w:ascii="Verdana" w:hAnsi="Verdana" w:cs="Arial"/>
          <w:sz w:val="20"/>
        </w:rPr>
        <w:t>’</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Pr="001D0464" w:rsidRDefault="00125F5F" w:rsidP="00BA4664">
      <w:pPr>
        <w:spacing w:before="120"/>
        <w:ind w:left="720"/>
        <w:rPr>
          <w:rFonts w:cs="Arial"/>
          <w:i/>
        </w:rPr>
      </w:pPr>
      <w:r>
        <w:rPr>
          <w:rFonts w:cs="Arial"/>
          <w:i/>
        </w:rPr>
        <w:t>‘</w:t>
      </w:r>
      <w:r w:rsidRPr="001D0464">
        <w:rPr>
          <w:rFonts w:cs="Arial"/>
          <w:i/>
        </w:rPr>
        <w:t>When a waste contains one or more substances classified by one or more of the following hazard class and category codes and hazard statement codes shown in Table 4</w:t>
      </w:r>
      <w:r>
        <w:rPr>
          <w:rFonts w:cs="Arial"/>
          <w:i/>
        </w:rPr>
        <w:t xml:space="preserve"> [</w:t>
      </w:r>
      <w:r w:rsidRPr="00E51758">
        <w:rPr>
          <w:rFonts w:cs="Arial"/>
          <w:i/>
        </w:rPr>
        <w:t xml:space="preserve">see </w:t>
      </w:r>
      <w:r w:rsidRPr="00E51758">
        <w:rPr>
          <w:rFonts w:cs="Arial"/>
          <w:i/>
        </w:rPr>
        <w:fldChar w:fldCharType="begin"/>
      </w:r>
      <w:r w:rsidRPr="00E51758">
        <w:rPr>
          <w:rFonts w:cs="Arial"/>
          <w:i/>
        </w:rPr>
        <w:instrText xml:space="preserve"> REF _Ref416946927 \h  \* MERGEFORMAT </w:instrText>
      </w:r>
      <w:r w:rsidRPr="00E51758">
        <w:rPr>
          <w:rFonts w:cs="Arial"/>
          <w:i/>
        </w:rPr>
      </w:r>
      <w:r w:rsidRPr="00E51758">
        <w:rPr>
          <w:rFonts w:cs="Arial"/>
          <w:i/>
        </w:rPr>
        <w:fldChar w:fldCharType="separate"/>
      </w:r>
      <w:r w:rsidR="007F4AF9" w:rsidRPr="007F4AF9">
        <w:rPr>
          <w:i/>
          <w:szCs w:val="20"/>
        </w:rPr>
        <w:t xml:space="preserve">Table </w:t>
      </w:r>
      <w:r w:rsidR="007F4AF9" w:rsidRPr="007F4AF9">
        <w:rPr>
          <w:i/>
          <w:noProof/>
          <w:szCs w:val="20"/>
        </w:rPr>
        <w:t>14</w:t>
      </w:r>
      <w:r w:rsidRPr="00E51758">
        <w:rPr>
          <w:rFonts w:cs="Arial"/>
          <w:i/>
        </w:rPr>
        <w:fldChar w:fldCharType="end"/>
      </w:r>
      <w:r w:rsidRPr="00E51758">
        <w:rPr>
          <w:rFonts w:cs="Arial"/>
          <w:i/>
        </w:rPr>
        <w:t xml:space="preserve"> of this</w:t>
      </w:r>
      <w:r>
        <w:rPr>
          <w:rFonts w:cs="Arial"/>
          <w:i/>
        </w:rPr>
        <w:t xml:space="preserve"> document]</w:t>
      </w:r>
      <w:r w:rsidRPr="001D0464">
        <w:rPr>
          <w:rFonts w:cs="Arial"/>
          <w:i/>
        </w:rPr>
        <w:t>, and one or more of the conc</w:t>
      </w:r>
      <w:r>
        <w:rPr>
          <w:rFonts w:cs="Arial"/>
          <w:i/>
        </w:rPr>
        <w:t>entration limits in Table 4 [</w:t>
      </w:r>
      <w:r w:rsidRPr="00E51758">
        <w:rPr>
          <w:rFonts w:cs="Arial"/>
          <w:i/>
        </w:rPr>
        <w:t xml:space="preserve">see </w:t>
      </w:r>
      <w:r w:rsidRPr="00E51758">
        <w:rPr>
          <w:rFonts w:cs="Arial"/>
          <w:i/>
        </w:rPr>
        <w:fldChar w:fldCharType="begin"/>
      </w:r>
      <w:r w:rsidRPr="00E51758">
        <w:rPr>
          <w:rFonts w:cs="Arial"/>
          <w:i/>
        </w:rPr>
        <w:instrText xml:space="preserve"> REF _Ref416946927 \h  \* MERGEFORMAT </w:instrText>
      </w:r>
      <w:r w:rsidRPr="00E51758">
        <w:rPr>
          <w:rFonts w:cs="Arial"/>
          <w:i/>
        </w:rPr>
      </w:r>
      <w:r w:rsidRPr="00E51758">
        <w:rPr>
          <w:rFonts w:cs="Arial"/>
          <w:i/>
        </w:rPr>
        <w:fldChar w:fldCharType="separate"/>
      </w:r>
      <w:r w:rsidR="007F4AF9" w:rsidRPr="007F4AF9">
        <w:rPr>
          <w:i/>
          <w:szCs w:val="20"/>
        </w:rPr>
        <w:t xml:space="preserve">Table </w:t>
      </w:r>
      <w:r w:rsidR="007F4AF9" w:rsidRPr="007F4AF9">
        <w:rPr>
          <w:i/>
          <w:noProof/>
          <w:szCs w:val="20"/>
        </w:rPr>
        <w:t>14</w:t>
      </w:r>
      <w:r w:rsidRPr="00E51758">
        <w:rPr>
          <w:rFonts w:cs="Arial"/>
          <w:i/>
        </w:rPr>
        <w:fldChar w:fldCharType="end"/>
      </w:r>
      <w:r w:rsidRPr="00E51758">
        <w:rPr>
          <w:rFonts w:cs="Arial"/>
          <w:i/>
        </w:rPr>
        <w:t xml:space="preserve"> of this</w:t>
      </w:r>
      <w:r>
        <w:rPr>
          <w:rFonts w:cs="Arial"/>
          <w:i/>
        </w:rPr>
        <w:t xml:space="preserve"> document]</w:t>
      </w:r>
      <w:r w:rsidRPr="001D0464">
        <w:rPr>
          <w:rFonts w:cs="Arial"/>
          <w:i/>
        </w:rPr>
        <w:t xml:space="preserve"> is exceeded or equalled, the waste shall be classified as hazardous according to HP 5. When substances classified as STOT are present in a waste, an individual substance has to be present at or above the concentration limit for the waste to be classified as hazardous by HP 5. </w:t>
      </w:r>
    </w:p>
    <w:p w:rsidR="00125F5F" w:rsidRDefault="00125F5F" w:rsidP="00125F5F">
      <w:pPr>
        <w:spacing w:line="240" w:lineRule="atLeast"/>
        <w:ind w:left="720"/>
        <w:rPr>
          <w:rFonts w:cs="Arial"/>
        </w:rPr>
      </w:pPr>
      <w:r w:rsidRPr="001D0464">
        <w:rPr>
          <w:rFonts w:cs="Arial"/>
          <w:i/>
        </w:rPr>
        <w:t xml:space="preserve">When a waste contains one or more substances classified as Asp. Tox. 1 and the sum of those substances exceeds or equals the concentration limit, the waste shall be classified as hazardous by HP 5 only where the overall kinematic viscosity (at </w:t>
      </w:r>
      <w:smartTag w:uri="urn:schemas-microsoft-com:office:smarttags" w:element="metricconverter">
        <w:smartTagPr>
          <w:attr w:name="ProductID" w:val="40ﾰC"/>
        </w:smartTagPr>
        <w:r w:rsidRPr="001D0464">
          <w:rPr>
            <w:rFonts w:cs="Arial"/>
            <w:i/>
          </w:rPr>
          <w:t>40°C</w:t>
        </w:r>
      </w:smartTag>
      <w:r w:rsidRPr="001D0464">
        <w:rPr>
          <w:rFonts w:cs="Arial"/>
          <w:i/>
        </w:rPr>
        <w:t>) does not exceed 20.5 mm²/s.</w:t>
      </w:r>
      <w:r>
        <w:rPr>
          <w:rFonts w:cs="Arial"/>
          <w:i/>
        </w:rPr>
        <w:t xml:space="preserve">[Footnote: </w:t>
      </w:r>
      <w:r w:rsidRPr="0052266A">
        <w:rPr>
          <w:rFonts w:cs="Arial"/>
          <w:i/>
        </w:rPr>
        <w:t>The kinematic viscosity shall only be determined for fluids</w:t>
      </w:r>
      <w:r>
        <w:rPr>
          <w:rFonts w:cs="Arial"/>
          <w:i/>
        </w:rPr>
        <w:t>]’</w:t>
      </w:r>
    </w:p>
    <w:p w:rsidR="00125F5F" w:rsidRPr="001D0464" w:rsidRDefault="00125F5F" w:rsidP="00125F5F">
      <w:pPr>
        <w:tabs>
          <w:tab w:val="num" w:pos="720"/>
        </w:tabs>
        <w:spacing w:line="240" w:lineRule="atLeast"/>
        <w:rPr>
          <w:rFonts w:cs="Arial"/>
          <w:b/>
          <w:bCs/>
        </w:rPr>
      </w:pPr>
    </w:p>
    <w:p w:rsidR="00125F5F" w:rsidRPr="00E51758" w:rsidRDefault="00125F5F" w:rsidP="00125F5F">
      <w:pPr>
        <w:pStyle w:val="Titulek"/>
        <w:keepNext/>
        <w:ind w:left="1418" w:hanging="1418"/>
      </w:pPr>
      <w:bookmarkStart w:id="4275" w:name="_Ref416946927"/>
      <w:bookmarkStart w:id="4276" w:name="_Toc416957900"/>
      <w:bookmarkStart w:id="4277" w:name="_Toc436827649"/>
      <w:r w:rsidRPr="00E51758">
        <w:t xml:space="preserve">Table </w:t>
      </w:r>
      <w:r w:rsidR="00F8763C">
        <w:fldChar w:fldCharType="begin"/>
      </w:r>
      <w:r w:rsidR="00F8763C">
        <w:instrText xml:space="preserve"> SEQ Table \* ARABIC </w:instrText>
      </w:r>
      <w:r w:rsidR="00F8763C">
        <w:fldChar w:fldCharType="separate"/>
      </w:r>
      <w:r w:rsidR="007F4AF9">
        <w:rPr>
          <w:noProof/>
        </w:rPr>
        <w:t>14</w:t>
      </w:r>
      <w:r w:rsidR="00F8763C">
        <w:fldChar w:fldCharType="end"/>
      </w:r>
      <w:bookmarkEnd w:id="4275"/>
      <w:r w:rsidR="005060CF">
        <w:t>:</w:t>
      </w:r>
      <w:r>
        <w:tab/>
      </w:r>
      <w:r>
        <w:rPr>
          <w:rFonts w:cs="Arial"/>
        </w:rPr>
        <w:t>Hazard Class, Category Code(s) and Hazard S</w:t>
      </w:r>
      <w:r w:rsidRPr="00E51758">
        <w:rPr>
          <w:rFonts w:cs="Arial"/>
        </w:rPr>
        <w:t>tatement Code(s) for waste constituents and the corresponding concentration limits for the classification of wastes as hazardous by HP 5</w:t>
      </w:r>
      <w:bookmarkEnd w:id="4276"/>
      <w:bookmarkEnd w:id="4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35"/>
        <w:gridCol w:w="1787"/>
        <w:gridCol w:w="3584"/>
        <w:gridCol w:w="1721"/>
      </w:tblGrid>
      <w:tr w:rsidR="00125F5F" w:rsidRPr="00A90A4A" w:rsidTr="009F2E1E">
        <w:tc>
          <w:tcPr>
            <w:tcW w:w="1835" w:type="dxa"/>
            <w:shd w:val="clear" w:color="auto" w:fill="263673"/>
            <w:vAlign w:val="center"/>
          </w:tcPr>
          <w:p w:rsidR="00125F5F" w:rsidRPr="00A90A4A" w:rsidRDefault="00125F5F" w:rsidP="009F2E1E">
            <w:pPr>
              <w:jc w:val="center"/>
              <w:rPr>
                <w:rFonts w:cs="Arial"/>
                <w:b/>
                <w:color w:val="FFFFFF"/>
                <w:lang w:val="en-US"/>
              </w:rPr>
            </w:pPr>
            <w:r w:rsidRPr="00A90A4A">
              <w:rPr>
                <w:rFonts w:cs="Arial"/>
                <w:b/>
                <w:color w:val="FFFFFF"/>
                <w:lang w:val="en-US"/>
              </w:rPr>
              <w:t>Hazard Class and Category Code(s)</w:t>
            </w:r>
          </w:p>
        </w:tc>
        <w:tc>
          <w:tcPr>
            <w:tcW w:w="1787"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Hazard statement Code(s)</w:t>
            </w:r>
          </w:p>
        </w:tc>
        <w:tc>
          <w:tcPr>
            <w:tcW w:w="3584"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eastAsia="ヒラギノ角ゴ Pro W3" w:cs="Arial"/>
                <w:b/>
                <w:iCs/>
                <w:color w:val="FFFFFF"/>
              </w:rPr>
              <w:t>Description</w:t>
            </w:r>
          </w:p>
        </w:tc>
        <w:tc>
          <w:tcPr>
            <w:tcW w:w="1721"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Concentration limit</w:t>
            </w:r>
          </w:p>
        </w:tc>
      </w:tr>
      <w:tr w:rsidR="00125F5F" w:rsidRPr="008F4057" w:rsidTr="009F2E1E">
        <w:tc>
          <w:tcPr>
            <w:tcW w:w="1835" w:type="dxa"/>
          </w:tcPr>
          <w:p w:rsidR="00125F5F" w:rsidRPr="008F4057" w:rsidRDefault="00125F5F" w:rsidP="009F2E1E">
            <w:pPr>
              <w:spacing w:before="60" w:after="60"/>
              <w:jc w:val="center"/>
              <w:rPr>
                <w:rFonts w:cs="Arial"/>
                <w:lang w:val="en-US"/>
              </w:rPr>
            </w:pPr>
            <w:r w:rsidRPr="008F4057">
              <w:rPr>
                <w:rFonts w:cs="Arial"/>
                <w:lang w:val="en-US"/>
              </w:rPr>
              <w:t>STOT SE 1</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H370</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Causes damage to organs</w:t>
            </w:r>
          </w:p>
        </w:tc>
        <w:tc>
          <w:tcPr>
            <w:tcW w:w="1721" w:type="dxa"/>
          </w:tcPr>
          <w:p w:rsidR="00125F5F" w:rsidRPr="008F4057" w:rsidRDefault="00125F5F" w:rsidP="009F2E1E">
            <w:pPr>
              <w:spacing w:before="60" w:after="60"/>
              <w:jc w:val="center"/>
              <w:rPr>
                <w:rFonts w:cs="Arial"/>
                <w:lang w:val="en-US"/>
              </w:rPr>
            </w:pPr>
            <w:r w:rsidRPr="008F4057">
              <w:rPr>
                <w:rFonts w:cs="Arial"/>
                <w:lang w:val="en-US"/>
              </w:rPr>
              <w:t>≥ 1</w:t>
            </w:r>
            <w:r w:rsidRPr="008F4057">
              <w:rPr>
                <w:rFonts w:ascii="Arial" w:hAnsi="Arial" w:cs="Arial"/>
                <w:lang w:val="en-US"/>
              </w:rPr>
              <w:t> </w:t>
            </w:r>
            <w:r w:rsidRPr="008F4057">
              <w:rPr>
                <w:rFonts w:cs="Arial"/>
                <w:lang w:val="en-US"/>
              </w:rPr>
              <w:t>% (Indiv.)</w:t>
            </w:r>
          </w:p>
        </w:tc>
      </w:tr>
      <w:tr w:rsidR="00125F5F" w:rsidRPr="008F4057" w:rsidTr="009F2E1E">
        <w:tc>
          <w:tcPr>
            <w:tcW w:w="1835" w:type="dxa"/>
          </w:tcPr>
          <w:p w:rsidR="00125F5F" w:rsidRPr="008F4057" w:rsidRDefault="00125F5F" w:rsidP="009F2E1E">
            <w:pPr>
              <w:spacing w:before="60" w:after="60"/>
              <w:jc w:val="center"/>
              <w:rPr>
                <w:rFonts w:cs="Arial"/>
                <w:lang w:val="en-US"/>
              </w:rPr>
            </w:pPr>
            <w:r w:rsidRPr="008F4057">
              <w:rPr>
                <w:rFonts w:cs="Arial"/>
                <w:lang w:val="en-US"/>
              </w:rPr>
              <w:t>STOT SE 2</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H371</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May cause damage to organs</w:t>
            </w:r>
          </w:p>
        </w:tc>
        <w:tc>
          <w:tcPr>
            <w:tcW w:w="1721" w:type="dxa"/>
          </w:tcPr>
          <w:p w:rsidR="00125F5F" w:rsidRPr="008F4057" w:rsidRDefault="00125F5F" w:rsidP="009F2E1E">
            <w:pPr>
              <w:spacing w:before="60" w:after="60"/>
              <w:jc w:val="center"/>
              <w:rPr>
                <w:rFonts w:cs="Arial"/>
                <w:lang w:val="en-US"/>
              </w:rPr>
            </w:pPr>
            <w:r w:rsidRPr="008F4057">
              <w:rPr>
                <w:rFonts w:cs="Arial"/>
                <w:lang w:val="en-US"/>
              </w:rPr>
              <w:t>≥ 10</w:t>
            </w:r>
            <w:r w:rsidRPr="008F4057">
              <w:rPr>
                <w:rFonts w:ascii="Arial" w:hAnsi="Arial" w:cs="Arial"/>
                <w:lang w:val="en-US"/>
              </w:rPr>
              <w:t> </w:t>
            </w:r>
            <w:r w:rsidRPr="008F4057">
              <w:rPr>
                <w:rFonts w:cs="Arial"/>
                <w:lang w:val="en-US"/>
              </w:rPr>
              <w:t>% (Indiv.)</w:t>
            </w:r>
          </w:p>
        </w:tc>
      </w:tr>
      <w:tr w:rsidR="00125F5F" w:rsidRPr="008F4057" w:rsidTr="009F2E1E">
        <w:tc>
          <w:tcPr>
            <w:tcW w:w="1835" w:type="dxa"/>
          </w:tcPr>
          <w:p w:rsidR="00125F5F" w:rsidRPr="008F4057" w:rsidRDefault="00125F5F" w:rsidP="009F2E1E">
            <w:pPr>
              <w:spacing w:before="60" w:after="60"/>
              <w:jc w:val="center"/>
              <w:rPr>
                <w:rFonts w:cs="Arial"/>
                <w:lang w:val="en-US"/>
              </w:rPr>
            </w:pPr>
            <w:r w:rsidRPr="008F4057">
              <w:rPr>
                <w:rFonts w:cs="Arial"/>
                <w:lang w:val="en-US"/>
              </w:rPr>
              <w:t>STOT SE 3</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H335</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May cause respiratory irritation</w:t>
            </w:r>
          </w:p>
        </w:tc>
        <w:tc>
          <w:tcPr>
            <w:tcW w:w="1721" w:type="dxa"/>
          </w:tcPr>
          <w:p w:rsidR="00125F5F" w:rsidRPr="008F4057" w:rsidRDefault="00125F5F" w:rsidP="009F2E1E">
            <w:pPr>
              <w:spacing w:before="60" w:after="60"/>
              <w:jc w:val="center"/>
              <w:rPr>
                <w:rFonts w:cs="Arial"/>
                <w:lang w:val="en-US"/>
              </w:rPr>
            </w:pPr>
            <w:r w:rsidRPr="008F4057">
              <w:rPr>
                <w:rFonts w:cs="Arial"/>
                <w:lang w:val="en-US"/>
              </w:rPr>
              <w:t>≥ 20</w:t>
            </w:r>
            <w:r w:rsidRPr="008F4057">
              <w:rPr>
                <w:rFonts w:ascii="Arial" w:hAnsi="Arial" w:cs="Arial"/>
                <w:lang w:val="en-US"/>
              </w:rPr>
              <w:t> </w:t>
            </w:r>
            <w:r w:rsidRPr="008F4057">
              <w:rPr>
                <w:rFonts w:cs="Arial"/>
                <w:lang w:val="en-US"/>
              </w:rPr>
              <w:t>% (Indiv.)</w:t>
            </w:r>
          </w:p>
        </w:tc>
      </w:tr>
      <w:tr w:rsidR="00125F5F" w:rsidRPr="008F4057" w:rsidTr="009F2E1E">
        <w:tc>
          <w:tcPr>
            <w:tcW w:w="1835" w:type="dxa"/>
          </w:tcPr>
          <w:p w:rsidR="00125F5F" w:rsidRPr="008F4057" w:rsidRDefault="00125F5F" w:rsidP="009F2E1E">
            <w:pPr>
              <w:spacing w:before="60" w:after="60"/>
              <w:jc w:val="center"/>
              <w:rPr>
                <w:rFonts w:cs="Arial"/>
                <w:lang w:val="en-US"/>
              </w:rPr>
            </w:pPr>
            <w:r w:rsidRPr="008F4057">
              <w:rPr>
                <w:rFonts w:cs="Arial"/>
                <w:lang w:val="en-US"/>
              </w:rPr>
              <w:t>STOT RE 1</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H372</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Causes damage to organs through prolonged or repeated exposure</w:t>
            </w:r>
          </w:p>
        </w:tc>
        <w:tc>
          <w:tcPr>
            <w:tcW w:w="1721" w:type="dxa"/>
          </w:tcPr>
          <w:p w:rsidR="00125F5F" w:rsidRPr="008F4057" w:rsidRDefault="00125F5F" w:rsidP="009F2E1E">
            <w:pPr>
              <w:spacing w:before="60" w:after="60"/>
              <w:jc w:val="center"/>
              <w:rPr>
                <w:rFonts w:cs="Arial"/>
                <w:lang w:val="en-US"/>
              </w:rPr>
            </w:pPr>
            <w:r w:rsidRPr="008F4057">
              <w:rPr>
                <w:rFonts w:cs="Arial"/>
                <w:lang w:val="en-US"/>
              </w:rPr>
              <w:t>≥ 1</w:t>
            </w:r>
            <w:r w:rsidRPr="008F4057">
              <w:rPr>
                <w:rFonts w:ascii="Arial" w:hAnsi="Arial" w:cs="Arial"/>
                <w:lang w:val="en-US"/>
              </w:rPr>
              <w:t> </w:t>
            </w:r>
            <w:r w:rsidRPr="008F4057">
              <w:rPr>
                <w:rFonts w:cs="Arial"/>
                <w:lang w:val="en-US"/>
              </w:rPr>
              <w:t>% (Indiv.)</w:t>
            </w:r>
          </w:p>
        </w:tc>
      </w:tr>
      <w:tr w:rsidR="00125F5F" w:rsidRPr="008F4057" w:rsidTr="009F2E1E">
        <w:tc>
          <w:tcPr>
            <w:tcW w:w="1835" w:type="dxa"/>
          </w:tcPr>
          <w:p w:rsidR="00125F5F" w:rsidRPr="008F4057" w:rsidRDefault="00125F5F" w:rsidP="009F2E1E">
            <w:pPr>
              <w:spacing w:before="60" w:after="60"/>
              <w:jc w:val="center"/>
              <w:rPr>
                <w:rFonts w:cs="Arial"/>
                <w:lang w:val="en-US"/>
              </w:rPr>
            </w:pPr>
            <w:r w:rsidRPr="008F4057">
              <w:rPr>
                <w:rFonts w:cs="Arial"/>
                <w:lang w:val="en-US"/>
              </w:rPr>
              <w:t>STOT RE 2</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H373</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May cause damage to organs through prolonged or repeated exposure</w:t>
            </w:r>
          </w:p>
        </w:tc>
        <w:tc>
          <w:tcPr>
            <w:tcW w:w="1721" w:type="dxa"/>
          </w:tcPr>
          <w:p w:rsidR="00125F5F" w:rsidRPr="008F4057" w:rsidRDefault="00125F5F" w:rsidP="009F2E1E">
            <w:pPr>
              <w:spacing w:before="60" w:after="60"/>
              <w:jc w:val="center"/>
              <w:rPr>
                <w:rFonts w:cs="Arial"/>
                <w:lang w:val="en-US"/>
              </w:rPr>
            </w:pPr>
            <w:r w:rsidRPr="008F4057">
              <w:rPr>
                <w:rFonts w:cs="Arial"/>
                <w:lang w:val="en-US"/>
              </w:rPr>
              <w:t>≥ 10</w:t>
            </w:r>
            <w:r w:rsidRPr="008F4057">
              <w:rPr>
                <w:rFonts w:ascii="Arial" w:hAnsi="Arial" w:cs="Arial"/>
                <w:lang w:val="en-US"/>
              </w:rPr>
              <w:t> </w:t>
            </w:r>
            <w:r w:rsidRPr="008F4057">
              <w:rPr>
                <w:rFonts w:cs="Arial"/>
                <w:lang w:val="en-US"/>
              </w:rPr>
              <w:t>% (Indiv.)</w:t>
            </w:r>
          </w:p>
        </w:tc>
      </w:tr>
      <w:tr w:rsidR="00125F5F" w:rsidRPr="008F4057" w:rsidTr="009F2E1E">
        <w:tc>
          <w:tcPr>
            <w:tcW w:w="1835" w:type="dxa"/>
          </w:tcPr>
          <w:p w:rsidR="00125F5F" w:rsidRPr="008F4057" w:rsidRDefault="00125F5F" w:rsidP="009F2E1E">
            <w:pPr>
              <w:spacing w:before="60" w:after="60"/>
              <w:jc w:val="center"/>
              <w:rPr>
                <w:rFonts w:cs="Arial"/>
                <w:lang w:val="en-US"/>
              </w:rPr>
            </w:pPr>
            <w:r w:rsidRPr="008F4057">
              <w:rPr>
                <w:rFonts w:cs="Arial"/>
                <w:lang w:val="en-US"/>
              </w:rPr>
              <w:t>Asp. Tox. 1</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H304</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May be fatal if swallowed and enters airways</w:t>
            </w:r>
          </w:p>
        </w:tc>
        <w:tc>
          <w:tcPr>
            <w:tcW w:w="1721" w:type="dxa"/>
          </w:tcPr>
          <w:p w:rsidR="00125F5F" w:rsidRPr="008F4057" w:rsidRDefault="00125F5F" w:rsidP="009F2E1E">
            <w:pPr>
              <w:spacing w:before="60" w:after="60"/>
              <w:jc w:val="center"/>
              <w:rPr>
                <w:rFonts w:cs="Arial"/>
                <w:lang w:val="en-US"/>
              </w:rPr>
            </w:pPr>
            <w:r w:rsidRPr="008F4057">
              <w:rPr>
                <w:rFonts w:cs="Arial"/>
                <w:lang w:val="en-US"/>
              </w:rPr>
              <w:t>≥ 10</w:t>
            </w:r>
            <w:r w:rsidRPr="008F4057">
              <w:rPr>
                <w:rFonts w:ascii="Arial" w:hAnsi="Arial" w:cs="Arial"/>
                <w:lang w:val="en-US"/>
              </w:rPr>
              <w:t> </w:t>
            </w:r>
            <w:r w:rsidRPr="008F4057">
              <w:rPr>
                <w:rFonts w:cs="Arial"/>
                <w:lang w:val="en-US"/>
              </w:rPr>
              <w:t>%(total)</w:t>
            </w:r>
          </w:p>
        </w:tc>
      </w:tr>
    </w:tbl>
    <w:p w:rsidR="008924F7" w:rsidRDefault="008924F7" w:rsidP="00125F5F">
      <w:pPr>
        <w:rPr>
          <w:rFonts w:cs="Arial"/>
          <w:b/>
          <w:bCs/>
        </w:rPr>
      </w:pPr>
    </w:p>
    <w:p w:rsidR="008924F7" w:rsidRPr="00E17B5D" w:rsidRDefault="008924F7" w:rsidP="00E17B5D">
      <w:pPr>
        <w:tabs>
          <w:tab w:val="num" w:pos="567"/>
        </w:tabs>
        <w:spacing w:line="240" w:lineRule="atLeast"/>
        <w:rPr>
          <w:rFonts w:cs="Arial"/>
          <w:bCs/>
        </w:rPr>
      </w:pPr>
      <w:r>
        <w:rPr>
          <w:rFonts w:cs="Arial"/>
          <w:bCs/>
        </w:rPr>
        <w:t>An example for the assessment of wastes containing CaO and Ca(OH)</w:t>
      </w:r>
      <w:r w:rsidRPr="00DE5FFD">
        <w:rPr>
          <w:rFonts w:cs="Arial"/>
          <w:bCs/>
          <w:vertAlign w:val="subscript"/>
        </w:rPr>
        <w:t>2</w:t>
      </w:r>
      <w:r>
        <w:rPr>
          <w:rFonts w:cs="Arial"/>
          <w:bCs/>
        </w:rPr>
        <w:t xml:space="preserve"> according HP 5 can be found in chapter </w:t>
      </w:r>
      <w:r>
        <w:rPr>
          <w:rFonts w:cs="Arial"/>
          <w:bCs/>
        </w:rPr>
        <w:fldChar w:fldCharType="begin"/>
      </w:r>
      <w:r>
        <w:rPr>
          <w:rFonts w:cs="Arial"/>
          <w:bCs/>
        </w:rPr>
        <w:instrText xml:space="preserve"> REF _Ref420070242 \r \h </w:instrText>
      </w:r>
      <w:r>
        <w:rPr>
          <w:rFonts w:cs="Arial"/>
          <w:bCs/>
        </w:rPr>
      </w:r>
      <w:r>
        <w:rPr>
          <w:rFonts w:cs="Arial"/>
          <w:bCs/>
        </w:rPr>
        <w:fldChar w:fldCharType="separate"/>
      </w:r>
      <w:r w:rsidR="007F4AF9">
        <w:rPr>
          <w:rFonts w:cs="Arial"/>
          <w:bCs/>
        </w:rPr>
        <w:t>A.5.4</w:t>
      </w:r>
      <w:r>
        <w:rPr>
          <w:rFonts w:cs="Arial"/>
          <w:bCs/>
        </w:rPr>
        <w:fldChar w:fldCharType="end"/>
      </w:r>
      <w:r>
        <w:rPr>
          <w:rFonts w:cs="Arial"/>
          <w:bCs/>
        </w:rPr>
        <w:t>.</w:t>
      </w:r>
    </w:p>
    <w:p w:rsidR="00125F5F" w:rsidRDefault="00125F5F" w:rsidP="00125F5F">
      <w:pPr>
        <w:rPr>
          <w:rFonts w:cs="Arial"/>
          <w:b/>
          <w:bCs/>
        </w:rPr>
      </w:pPr>
      <w:r w:rsidRPr="001D0464">
        <w:rPr>
          <w:rFonts w:cs="Arial"/>
          <w:b/>
          <w:bCs/>
        </w:rPr>
        <w:br w:type="page"/>
      </w:r>
      <w:r>
        <w:rPr>
          <w:rFonts w:cs="Arial"/>
          <w:b/>
          <w:bCs/>
        </w:rPr>
        <w:lastRenderedPageBreak/>
        <w:t>Flow chart</w:t>
      </w:r>
    </w:p>
    <w:p w:rsidR="00125F5F" w:rsidRPr="00E51758" w:rsidRDefault="00125F5F" w:rsidP="00125F5F">
      <w:pPr>
        <w:spacing w:line="240" w:lineRule="atLeast"/>
        <w:rPr>
          <w:rFonts w:cs="Arial"/>
          <w:b/>
          <w:bCs/>
        </w:rPr>
      </w:pPr>
      <w:r>
        <w:rPr>
          <w:rFonts w:cs="Arial"/>
        </w:rPr>
        <w:fldChar w:fldCharType="begin"/>
      </w:r>
      <w:r>
        <w:rPr>
          <w:rFonts w:cs="Arial"/>
        </w:rPr>
        <w:instrText xml:space="preserve"> REF _Ref416947572 \h </w:instrText>
      </w:r>
      <w:r>
        <w:rPr>
          <w:rFonts w:cs="Arial"/>
        </w:rPr>
      </w:r>
      <w:r>
        <w:rPr>
          <w:rFonts w:cs="Arial"/>
        </w:rPr>
        <w:fldChar w:fldCharType="separate"/>
      </w:r>
      <w:r w:rsidR="007F4AF9">
        <w:t xml:space="preserve">Figure </w:t>
      </w:r>
      <w:r w:rsidR="007F4AF9">
        <w:rPr>
          <w:noProof/>
        </w:rPr>
        <w:t>14</w:t>
      </w:r>
      <w:r>
        <w:rPr>
          <w:rFonts w:cs="Arial"/>
        </w:rPr>
        <w:fldChar w:fldCharType="end"/>
      </w:r>
      <w:r>
        <w:rPr>
          <w:rFonts w:cs="Arial"/>
        </w:rPr>
        <w:t xml:space="preserve"> </w:t>
      </w:r>
      <w:r w:rsidRPr="001D0464">
        <w:rPr>
          <w:rFonts w:cs="Arial"/>
        </w:rPr>
        <w:t xml:space="preserve">sets out the </w:t>
      </w:r>
      <w:r>
        <w:rPr>
          <w:rFonts w:cs="Arial"/>
        </w:rPr>
        <w:t>deter</w:t>
      </w:r>
      <w:r w:rsidR="00DC1FA3">
        <w:rPr>
          <w:rFonts w:cs="Arial"/>
        </w:rPr>
        <w:t xml:space="preserve">mination process for the </w:t>
      </w:r>
      <w:r>
        <w:rPr>
          <w:rFonts w:cs="Arial"/>
        </w:rPr>
        <w:t>HP 5</w:t>
      </w:r>
      <w:r w:rsidRPr="001D0464">
        <w:rPr>
          <w:rFonts w:cs="Arial"/>
        </w:rPr>
        <w:t>.</w:t>
      </w:r>
    </w:p>
    <w:p w:rsidR="00125F5F" w:rsidRPr="001D0464" w:rsidRDefault="001734F9" w:rsidP="00125F5F">
      <w:pPr>
        <w:tabs>
          <w:tab w:val="num" w:pos="720"/>
        </w:tabs>
        <w:spacing w:line="240" w:lineRule="atLeast"/>
        <w:rPr>
          <w:rFonts w:cs="Arial"/>
          <w:b/>
          <w:bCs/>
        </w:rPr>
      </w:pPr>
      <w:r>
        <w:rPr>
          <w:noProof/>
          <w:lang w:val="cs-CZ" w:eastAsia="cs-CZ"/>
        </w:rPr>
        <mc:AlternateContent>
          <mc:Choice Requires="wpc">
            <w:drawing>
              <wp:anchor distT="0" distB="0" distL="114300" distR="114300" simplePos="0" relativeHeight="251334656" behindDoc="0" locked="0" layoutInCell="1" allowOverlap="1" wp14:anchorId="3A0F44D1" wp14:editId="76CFD6EC">
                <wp:simplePos x="0" y="0"/>
                <wp:positionH relativeFrom="character">
                  <wp:posOffset>0</wp:posOffset>
                </wp:positionH>
                <wp:positionV relativeFrom="line">
                  <wp:posOffset>0</wp:posOffset>
                </wp:positionV>
                <wp:extent cx="5579745" cy="7741285"/>
                <wp:effectExtent l="0" t="0" r="0" b="0"/>
                <wp:wrapNone/>
                <wp:docPr id="1932" name="Canvas 19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57" name="Straight Arrow Connector 73"/>
                        <wps:cNvCnPr>
                          <a:cxnSpLocks noChangeShapeType="1"/>
                          <a:stCxn id="2666" idx="2"/>
                          <a:endCxn id="2667" idx="0"/>
                        </wps:cNvCnPr>
                        <wps:spPr bwMode="auto">
                          <a:xfrm>
                            <a:off x="1149309" y="4202418"/>
                            <a:ext cx="3200" cy="1842739"/>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58" name="Straight Arrow Connector 75"/>
                        <wps:cNvCnPr>
                          <a:cxnSpLocks noChangeShapeType="1"/>
                        </wps:cNvCnPr>
                        <wps:spPr bwMode="auto">
                          <a:xfrm flipH="1">
                            <a:off x="2031116" y="6455388"/>
                            <a:ext cx="871707"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59" name="Straight Arrow Connector 76"/>
                        <wps:cNvCnPr>
                          <a:cxnSpLocks noChangeShapeType="1"/>
                          <a:stCxn id="2673" idx="3"/>
                        </wps:cNvCnPr>
                        <wps:spPr bwMode="auto">
                          <a:xfrm>
                            <a:off x="4657038" y="1803436"/>
                            <a:ext cx="360103" cy="0"/>
                          </a:xfrm>
                          <a:prstGeom prst="straightConnector1">
                            <a:avLst/>
                          </a:prstGeom>
                          <a:noFill/>
                          <a:ln w="19050">
                            <a:solidFill>
                              <a:srgbClr val="263673"/>
                            </a:solidFill>
                            <a:miter lim="800000"/>
                            <a:headEnd/>
                            <a:tailEnd/>
                          </a:ln>
                          <a:extLst>
                            <a:ext uri="{909E8E84-426E-40DD-AFC4-6F175D3DCCD1}">
                              <a14:hiddenFill xmlns:a14="http://schemas.microsoft.com/office/drawing/2010/main">
                                <a:noFill/>
                              </a14:hiddenFill>
                            </a:ext>
                          </a:extLst>
                        </wps:spPr>
                        <wps:bodyPr/>
                      </wps:wsp>
                      <wps:wsp>
                        <wps:cNvPr id="2660" name="Straight Arrow Connector 77"/>
                        <wps:cNvCnPr>
                          <a:cxnSpLocks noChangeShapeType="1"/>
                        </wps:cNvCnPr>
                        <wps:spPr bwMode="auto">
                          <a:xfrm>
                            <a:off x="2013416" y="1729831"/>
                            <a:ext cx="885307"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61" name="Rectangle 78"/>
                        <wps:cNvSpPr>
                          <a:spLocks noChangeArrowheads="1"/>
                        </wps:cNvSpPr>
                        <wps:spPr bwMode="auto">
                          <a:xfrm>
                            <a:off x="307702" y="84406"/>
                            <a:ext cx="1732014" cy="621147"/>
                          </a:xfrm>
                          <a:prstGeom prst="rect">
                            <a:avLst/>
                          </a:prstGeom>
                          <a:solidFill>
                            <a:srgbClr val="FFFFFF"/>
                          </a:solidFill>
                          <a:ln w="19050">
                            <a:solidFill>
                              <a:srgbClr val="263673"/>
                            </a:solidFill>
                            <a:prstDash val="dash"/>
                            <a:miter lim="800000"/>
                            <a:headEnd/>
                            <a:tailEnd/>
                          </a:ln>
                        </wps:spPr>
                        <wps:txbx>
                          <w:txbxContent>
                            <w:p w:rsidR="003C1FD4" w:rsidRPr="00E51758" w:rsidRDefault="003C1FD4" w:rsidP="0010665F">
                              <w:pPr>
                                <w:jc w:val="center"/>
                                <w:rPr>
                                  <w:sz w:val="14"/>
                                  <w:szCs w:val="10"/>
                                </w:rPr>
                              </w:pPr>
                              <w:r w:rsidRPr="00E51758">
                                <w:rPr>
                                  <w:b/>
                                  <w:bCs/>
                                  <w:sz w:val="14"/>
                                  <w:szCs w:val="10"/>
                                </w:rPr>
                                <w:t>Start:</w:t>
                              </w:r>
                              <w:r w:rsidRPr="00E51758">
                                <w:rPr>
                                  <w:sz w:val="14"/>
                                  <w:szCs w:val="10"/>
                                </w:rPr>
                                <w:t xml:space="preserve"> Does the waste contain any substances classified as H370 or H372?</w:t>
                              </w:r>
                            </w:p>
                          </w:txbxContent>
                        </wps:txbx>
                        <wps:bodyPr rot="0" vert="horz" wrap="square" lIns="88569" tIns="44284" rIns="88569" bIns="44284" anchor="ctr" anchorCtr="0" upright="1">
                          <a:noAutofit/>
                        </wps:bodyPr>
                      </wps:wsp>
                      <wps:wsp>
                        <wps:cNvPr id="2662" name="Straight Arrow Connector 80"/>
                        <wps:cNvCnPr>
                          <a:cxnSpLocks noChangeShapeType="1"/>
                        </wps:cNvCnPr>
                        <wps:spPr bwMode="auto">
                          <a:xfrm>
                            <a:off x="2039516" y="587144"/>
                            <a:ext cx="863007"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63" name="Rectangle 83"/>
                        <wps:cNvSpPr>
                          <a:spLocks noChangeArrowheads="1"/>
                        </wps:cNvSpPr>
                        <wps:spPr bwMode="auto">
                          <a:xfrm>
                            <a:off x="2214518" y="457735"/>
                            <a:ext cx="347203" cy="2310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rPr>
                                  <w:i/>
                                  <w:iCs/>
                                  <w:color w:val="263673"/>
                                  <w:sz w:val="14"/>
                                  <w:szCs w:val="10"/>
                                </w:rPr>
                              </w:pPr>
                              <w:r w:rsidRPr="00092329">
                                <w:rPr>
                                  <w:i/>
                                  <w:iCs/>
                                  <w:color w:val="263673"/>
                                  <w:sz w:val="14"/>
                                  <w:szCs w:val="10"/>
                                </w:rPr>
                                <w:t>Yes</w:t>
                              </w:r>
                            </w:p>
                          </w:txbxContent>
                        </wps:txbx>
                        <wps:bodyPr rot="0" vert="horz" wrap="square" lIns="88569" tIns="44284" rIns="88569" bIns="44284" anchor="ctr" anchorCtr="0" upright="1">
                          <a:noAutofit/>
                        </wps:bodyPr>
                      </wps:wsp>
                      <wps:wsp>
                        <wps:cNvPr id="2664" name="Rectangle 84"/>
                        <wps:cNvSpPr>
                          <a:spLocks noChangeArrowheads="1"/>
                        </wps:cNvSpPr>
                        <wps:spPr bwMode="auto">
                          <a:xfrm>
                            <a:off x="282802" y="1295098"/>
                            <a:ext cx="1732514" cy="620647"/>
                          </a:xfrm>
                          <a:prstGeom prst="rect">
                            <a:avLst/>
                          </a:prstGeom>
                          <a:solidFill>
                            <a:srgbClr val="FFFFFF"/>
                          </a:solidFill>
                          <a:ln w="19050">
                            <a:solidFill>
                              <a:srgbClr val="263673"/>
                            </a:solidFill>
                            <a:miter lim="800000"/>
                            <a:headEnd/>
                            <a:tailEnd/>
                          </a:ln>
                        </wps:spPr>
                        <wps:txbx>
                          <w:txbxContent>
                            <w:p w:rsidR="003C1FD4" w:rsidRPr="00092329" w:rsidRDefault="003C1FD4" w:rsidP="001066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H371 or H373?</w:t>
                              </w:r>
                            </w:p>
                          </w:txbxContent>
                        </wps:txbx>
                        <wps:bodyPr rot="0" vert="horz" wrap="square" lIns="88569" tIns="44284" rIns="88569" bIns="44284" anchor="ctr" anchorCtr="0" upright="1">
                          <a:noAutofit/>
                        </wps:bodyPr>
                      </wps:wsp>
                      <wps:wsp>
                        <wps:cNvPr id="2665" name="Rectangle 85"/>
                        <wps:cNvSpPr>
                          <a:spLocks noChangeArrowheads="1"/>
                        </wps:cNvSpPr>
                        <wps:spPr bwMode="auto">
                          <a:xfrm>
                            <a:off x="284302" y="2469887"/>
                            <a:ext cx="1730914" cy="620647"/>
                          </a:xfrm>
                          <a:prstGeom prst="rect">
                            <a:avLst/>
                          </a:prstGeom>
                          <a:solidFill>
                            <a:srgbClr val="FFFFFF"/>
                          </a:solidFill>
                          <a:ln w="19050">
                            <a:solidFill>
                              <a:srgbClr val="263673"/>
                            </a:solidFill>
                            <a:miter lim="800000"/>
                            <a:headEnd/>
                            <a:tailEnd/>
                          </a:ln>
                        </wps:spPr>
                        <wps:txbx>
                          <w:txbxContent>
                            <w:p w:rsidR="003C1FD4" w:rsidRPr="00092329" w:rsidRDefault="003C1FD4" w:rsidP="001066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H335?</w:t>
                              </w:r>
                            </w:p>
                          </w:txbxContent>
                        </wps:txbx>
                        <wps:bodyPr rot="0" vert="horz" wrap="square" lIns="88569" tIns="44284" rIns="88569" bIns="44284" anchor="ctr" anchorCtr="0" upright="1">
                          <a:noAutofit/>
                        </wps:bodyPr>
                      </wps:wsp>
                      <wps:wsp>
                        <wps:cNvPr id="2666" name="Rectangle 91"/>
                        <wps:cNvSpPr>
                          <a:spLocks noChangeArrowheads="1"/>
                        </wps:cNvSpPr>
                        <wps:spPr bwMode="auto">
                          <a:xfrm>
                            <a:off x="282802" y="3572370"/>
                            <a:ext cx="1732514" cy="620647"/>
                          </a:xfrm>
                          <a:prstGeom prst="rect">
                            <a:avLst/>
                          </a:prstGeom>
                          <a:solidFill>
                            <a:srgbClr val="FFFFFF"/>
                          </a:solidFill>
                          <a:ln w="19050">
                            <a:solidFill>
                              <a:srgbClr val="263673"/>
                            </a:solidFill>
                            <a:miter lim="800000"/>
                            <a:headEnd/>
                            <a:tailEnd/>
                          </a:ln>
                        </wps:spPr>
                        <wps:txbx>
                          <w:txbxContent>
                            <w:p w:rsidR="003C1FD4" w:rsidRPr="00092329" w:rsidRDefault="003C1FD4" w:rsidP="001066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H304?</w:t>
                              </w:r>
                            </w:p>
                          </w:txbxContent>
                        </wps:txbx>
                        <wps:bodyPr rot="0" vert="horz" wrap="square" lIns="88569" tIns="44284" rIns="88569" bIns="44284" anchor="ctr" anchorCtr="0" upright="1">
                          <a:noAutofit/>
                        </wps:bodyPr>
                      </wps:wsp>
                      <wps:wsp>
                        <wps:cNvPr id="2667" name="Rectangle 96"/>
                        <wps:cNvSpPr>
                          <a:spLocks noChangeArrowheads="1"/>
                        </wps:cNvSpPr>
                        <wps:spPr bwMode="auto">
                          <a:xfrm>
                            <a:off x="285902" y="6045257"/>
                            <a:ext cx="1733414" cy="509939"/>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0665F">
                              <w:pPr>
                                <w:pStyle w:val="Normlnweb"/>
                                <w:spacing w:before="0" w:beforeAutospacing="0" w:after="0" w:afterAutospacing="0"/>
                                <w:jc w:val="center"/>
                                <w:rPr>
                                  <w:lang w:val="en-GB"/>
                                </w:rPr>
                              </w:pPr>
                              <w:r w:rsidRPr="006E6912">
                                <w:rPr>
                                  <w:rFonts w:ascii="Verdana" w:hAnsi="Verdana"/>
                                  <w:b/>
                                  <w:bCs/>
                                  <w:sz w:val="16"/>
                                  <w:szCs w:val="16"/>
                                  <w:lang w:val="en-GB"/>
                                </w:rPr>
                                <w:t>Not hazardous by HP 5</w:t>
                              </w:r>
                            </w:p>
                          </w:txbxContent>
                        </wps:txbx>
                        <wps:bodyPr rot="0" vert="horz" wrap="square" lIns="88569" tIns="44284" rIns="88569" bIns="44284" anchor="ctr" anchorCtr="0" upright="1">
                          <a:noAutofit/>
                        </wps:bodyPr>
                      </wps:wsp>
                      <wps:wsp>
                        <wps:cNvPr id="2668" name="Elbow Connector 99"/>
                        <wps:cNvCnPr>
                          <a:cxnSpLocks noChangeShapeType="1"/>
                        </wps:cNvCnPr>
                        <wps:spPr bwMode="auto">
                          <a:xfrm rot="10800000" flipV="1">
                            <a:off x="2013216" y="808561"/>
                            <a:ext cx="884607" cy="684152"/>
                          </a:xfrm>
                          <a:prstGeom prst="bentConnector3">
                            <a:avLst>
                              <a:gd name="adj1" fmla="val 5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69" name="Straight Arrow Connector 136"/>
                        <wps:cNvCnPr>
                          <a:cxnSpLocks noChangeShapeType="1"/>
                          <a:endCxn id="2664" idx="0"/>
                        </wps:cNvCnPr>
                        <wps:spPr bwMode="auto">
                          <a:xfrm flipH="1">
                            <a:off x="1149309" y="695953"/>
                            <a:ext cx="1300" cy="58994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70" name="Straight Arrow Connector 137"/>
                        <wps:cNvCnPr>
                          <a:cxnSpLocks noChangeShapeType="1"/>
                          <a:stCxn id="2664" idx="2"/>
                          <a:endCxn id="2665" idx="0"/>
                        </wps:cNvCnPr>
                        <wps:spPr bwMode="auto">
                          <a:xfrm>
                            <a:off x="1149309" y="1925345"/>
                            <a:ext cx="600" cy="53524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71" name="Straight Arrow Connector 138"/>
                        <wps:cNvCnPr>
                          <a:cxnSpLocks noChangeShapeType="1"/>
                          <a:stCxn id="2665" idx="2"/>
                          <a:endCxn id="2666" idx="0"/>
                        </wps:cNvCnPr>
                        <wps:spPr bwMode="auto">
                          <a:xfrm flipH="1">
                            <a:off x="1149309" y="3100034"/>
                            <a:ext cx="600" cy="46293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72" name="Straight Arrow Connector 205"/>
                        <wps:cNvCnPr>
                          <a:cxnSpLocks noChangeShapeType="1"/>
                          <a:endCxn id="2667" idx="0"/>
                        </wps:cNvCnPr>
                        <wps:spPr bwMode="auto">
                          <a:xfrm flipH="1">
                            <a:off x="1152509" y="5757335"/>
                            <a:ext cx="1700" cy="287922"/>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miter lim="800000"/>
                                <a:headEnd/>
                                <a:tailEnd type="triangle" w="med" len="med"/>
                              </a14:hiddenLine>
                            </a:ext>
                          </a:extLst>
                        </wps:spPr>
                        <wps:bodyPr/>
                      </wps:wsp>
                      <wps:wsp>
                        <wps:cNvPr id="2673" name="Rectangle 206"/>
                        <wps:cNvSpPr>
                          <a:spLocks noChangeArrowheads="1"/>
                        </wps:cNvSpPr>
                        <wps:spPr bwMode="auto">
                          <a:xfrm>
                            <a:off x="2915324" y="1492713"/>
                            <a:ext cx="1732014" cy="620647"/>
                          </a:xfrm>
                          <a:prstGeom prst="rect">
                            <a:avLst/>
                          </a:prstGeom>
                          <a:solidFill>
                            <a:srgbClr val="FFFFFF"/>
                          </a:solidFill>
                          <a:ln w="19050">
                            <a:solidFill>
                              <a:srgbClr val="263673"/>
                            </a:solidFill>
                            <a:miter lim="800000"/>
                            <a:headEnd/>
                            <a:tailEnd/>
                          </a:ln>
                        </wps:spPr>
                        <wps:txbx>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concentration of any individual substance classified as H37</w:t>
                              </w:r>
                              <w:r>
                                <w:rPr>
                                  <w:rFonts w:ascii="Verdana" w:hAnsi="Verdana"/>
                                  <w:color w:val="000000"/>
                                  <w:sz w:val="14"/>
                                  <w:szCs w:val="14"/>
                                  <w:lang w:val="en-GB"/>
                                </w:rPr>
                                <w:t>1</w:t>
                              </w:r>
                              <w:r w:rsidRPr="00092329">
                                <w:rPr>
                                  <w:rFonts w:ascii="Verdana" w:hAnsi="Verdana"/>
                                  <w:color w:val="000000"/>
                                  <w:sz w:val="14"/>
                                  <w:szCs w:val="14"/>
                                  <w:lang w:val="en-GB"/>
                                </w:rPr>
                                <w:t xml:space="preserve"> or H37</w:t>
                              </w:r>
                              <w:r>
                                <w:rPr>
                                  <w:rFonts w:ascii="Verdana" w:hAnsi="Verdana"/>
                                  <w:color w:val="000000"/>
                                  <w:sz w:val="14"/>
                                  <w:szCs w:val="14"/>
                                  <w:lang w:val="en-GB"/>
                                </w:rPr>
                                <w:t>3</w:t>
                              </w:r>
                              <w:r w:rsidRPr="00092329">
                                <w:rPr>
                                  <w:rFonts w:ascii="Verdana" w:hAnsi="Verdana"/>
                                  <w:color w:val="000000"/>
                                  <w:sz w:val="14"/>
                                  <w:szCs w:val="14"/>
                                  <w:lang w:val="en-GB"/>
                                </w:rPr>
                                <w:t xml:space="preserve"> ≥10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88569" tIns="44284" rIns="88569" bIns="44284" anchor="ctr" anchorCtr="0" upright="1">
                          <a:noAutofit/>
                        </wps:bodyPr>
                      </wps:wsp>
                      <wps:wsp>
                        <wps:cNvPr id="2674" name="Rectangle 207"/>
                        <wps:cNvSpPr>
                          <a:spLocks noChangeArrowheads="1"/>
                        </wps:cNvSpPr>
                        <wps:spPr bwMode="auto">
                          <a:xfrm>
                            <a:off x="2915824" y="2667402"/>
                            <a:ext cx="1731414" cy="620747"/>
                          </a:xfrm>
                          <a:prstGeom prst="rect">
                            <a:avLst/>
                          </a:prstGeom>
                          <a:solidFill>
                            <a:srgbClr val="FFFFFF"/>
                          </a:solidFill>
                          <a:ln w="19050">
                            <a:solidFill>
                              <a:srgbClr val="263673"/>
                            </a:solidFill>
                            <a:miter lim="800000"/>
                            <a:headEnd/>
                            <a:tailEnd/>
                          </a:ln>
                        </wps:spPr>
                        <wps:txbx>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concentration of any individual substance classified as H335 ≥20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88569" tIns="44284" rIns="88569" bIns="44284" anchor="ctr" anchorCtr="0" upright="1">
                          <a:noAutofit/>
                        </wps:bodyPr>
                      </wps:wsp>
                      <wps:wsp>
                        <wps:cNvPr id="2675" name="Rectangle 208"/>
                        <wps:cNvSpPr>
                          <a:spLocks noChangeArrowheads="1"/>
                        </wps:cNvSpPr>
                        <wps:spPr bwMode="auto">
                          <a:xfrm>
                            <a:off x="2916524" y="3774685"/>
                            <a:ext cx="1730814" cy="620647"/>
                          </a:xfrm>
                          <a:prstGeom prst="rect">
                            <a:avLst/>
                          </a:prstGeom>
                          <a:solidFill>
                            <a:srgbClr val="FFFFFF"/>
                          </a:solidFill>
                          <a:ln w="19050">
                            <a:solidFill>
                              <a:srgbClr val="263673"/>
                            </a:solidFill>
                            <a:miter lim="800000"/>
                            <a:headEnd/>
                            <a:tailEnd/>
                          </a:ln>
                        </wps:spPr>
                        <wps:txbx>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H304 ≥10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88569" tIns="44284" rIns="88569" bIns="44284" anchor="ctr" anchorCtr="0" upright="1">
                          <a:noAutofit/>
                        </wps:bodyPr>
                      </wps:wsp>
                      <wps:wsp>
                        <wps:cNvPr id="2676" name="Rectangle 209"/>
                        <wps:cNvSpPr>
                          <a:spLocks noChangeArrowheads="1"/>
                        </wps:cNvSpPr>
                        <wps:spPr bwMode="auto">
                          <a:xfrm>
                            <a:off x="2916924" y="4866868"/>
                            <a:ext cx="1730214" cy="620647"/>
                          </a:xfrm>
                          <a:prstGeom prst="rect">
                            <a:avLst/>
                          </a:prstGeom>
                          <a:solidFill>
                            <a:srgbClr val="FFFFFF"/>
                          </a:solidFill>
                          <a:ln w="19050">
                            <a:solidFill>
                              <a:srgbClr val="263673"/>
                            </a:solidFill>
                            <a:miter lim="800000"/>
                            <a:headEnd/>
                            <a:tailEnd/>
                          </a:ln>
                        </wps:spPr>
                        <wps:txbx>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waste liquid or does it have a free draining liquid phase?</w:t>
                              </w:r>
                            </w:p>
                          </w:txbxContent>
                        </wps:txbx>
                        <wps:bodyPr rot="0" vert="horz" wrap="square" lIns="88569" tIns="44284" rIns="88569" bIns="44284" anchor="ctr" anchorCtr="0" upright="1">
                          <a:noAutofit/>
                        </wps:bodyPr>
                      </wps:wsp>
                      <wps:wsp>
                        <wps:cNvPr id="2677" name="Rectangle 210"/>
                        <wps:cNvSpPr>
                          <a:spLocks noChangeArrowheads="1"/>
                        </wps:cNvSpPr>
                        <wps:spPr bwMode="auto">
                          <a:xfrm>
                            <a:off x="2917124" y="6012554"/>
                            <a:ext cx="1730214" cy="620647"/>
                          </a:xfrm>
                          <a:prstGeom prst="rect">
                            <a:avLst/>
                          </a:prstGeom>
                          <a:solidFill>
                            <a:srgbClr val="FFFFFF"/>
                          </a:solidFill>
                          <a:ln w="19050">
                            <a:solidFill>
                              <a:srgbClr val="263673"/>
                            </a:solidFill>
                            <a:miter lim="800000"/>
                            <a:headEnd/>
                            <a:tailEnd/>
                          </a:ln>
                        </wps:spPr>
                        <wps:txbx>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Does the overall kinematic viscosity (at 40°C) exceed 20.5 mm</w:t>
                              </w:r>
                              <w:r w:rsidRPr="00092329">
                                <w:rPr>
                                  <w:rFonts w:ascii="Verdana" w:hAnsi="Verdana"/>
                                  <w:color w:val="000000"/>
                                  <w:sz w:val="14"/>
                                  <w:szCs w:val="14"/>
                                  <w:vertAlign w:val="superscript"/>
                                  <w:lang w:val="en-GB"/>
                                </w:rPr>
                                <w:t>2</w:t>
                              </w:r>
                              <w:r w:rsidRPr="00092329">
                                <w:rPr>
                                  <w:rFonts w:ascii="Verdana" w:hAnsi="Verdana"/>
                                  <w:color w:val="000000"/>
                                  <w:sz w:val="14"/>
                                  <w:szCs w:val="14"/>
                                  <w:lang w:val="en-GB"/>
                                </w:rPr>
                                <w:t>/s?</w:t>
                              </w:r>
                            </w:p>
                          </w:txbxContent>
                        </wps:txbx>
                        <wps:bodyPr rot="0" vert="horz" wrap="square" lIns="88569" tIns="44284" rIns="88569" bIns="44284" anchor="ctr" anchorCtr="0" upright="1">
                          <a:noAutofit/>
                        </wps:bodyPr>
                      </wps:wsp>
                      <wps:wsp>
                        <wps:cNvPr id="2678" name="Straight Arrow Connector 219"/>
                        <wps:cNvCnPr>
                          <a:cxnSpLocks noChangeShapeType="1"/>
                        </wps:cNvCnPr>
                        <wps:spPr bwMode="auto">
                          <a:xfrm>
                            <a:off x="2019316" y="2912320"/>
                            <a:ext cx="894707"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79" name="Straight Arrow Connector 220"/>
                        <wps:cNvCnPr>
                          <a:cxnSpLocks noChangeShapeType="1"/>
                        </wps:cNvCnPr>
                        <wps:spPr bwMode="auto">
                          <a:xfrm>
                            <a:off x="2012516" y="4019504"/>
                            <a:ext cx="903707"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80" name="Rectangle 230"/>
                        <wps:cNvSpPr>
                          <a:spLocks noChangeArrowheads="1"/>
                        </wps:cNvSpPr>
                        <wps:spPr bwMode="auto">
                          <a:xfrm>
                            <a:off x="2325219" y="1046279"/>
                            <a:ext cx="333403" cy="2215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8569" tIns="44284" rIns="88569" bIns="44284" anchor="ctr" anchorCtr="0" upright="1">
                          <a:noAutofit/>
                        </wps:bodyPr>
                      </wps:wsp>
                      <wps:wsp>
                        <wps:cNvPr id="2681" name="Rectangle 233"/>
                        <wps:cNvSpPr>
                          <a:spLocks noChangeArrowheads="1"/>
                        </wps:cNvSpPr>
                        <wps:spPr bwMode="auto">
                          <a:xfrm>
                            <a:off x="972908" y="4905271"/>
                            <a:ext cx="333403" cy="2214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8569" tIns="44284" rIns="88569" bIns="44284" anchor="ctr" anchorCtr="0" upright="1">
                          <a:noAutofit/>
                        </wps:bodyPr>
                      </wps:wsp>
                      <wps:wsp>
                        <wps:cNvPr id="2682" name="Rectangle 234"/>
                        <wps:cNvSpPr>
                          <a:spLocks noChangeArrowheads="1"/>
                        </wps:cNvSpPr>
                        <wps:spPr bwMode="auto">
                          <a:xfrm>
                            <a:off x="2189518" y="2801512"/>
                            <a:ext cx="358103" cy="2215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wps:txbx>
                        <wps:bodyPr rot="0" vert="horz" wrap="square" lIns="88569" tIns="44284" rIns="88569" bIns="44284" anchor="ctr" anchorCtr="0" upright="1">
                          <a:noAutofit/>
                        </wps:bodyPr>
                      </wps:wsp>
                      <wps:wsp>
                        <wps:cNvPr id="2683" name="Rectangle 235"/>
                        <wps:cNvSpPr>
                          <a:spLocks noChangeArrowheads="1"/>
                        </wps:cNvSpPr>
                        <wps:spPr bwMode="auto">
                          <a:xfrm>
                            <a:off x="981308" y="808561"/>
                            <a:ext cx="333403" cy="2214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8569" tIns="44284" rIns="88569" bIns="44284" anchor="ctr" anchorCtr="0" upright="1">
                          <a:noAutofit/>
                        </wps:bodyPr>
                      </wps:wsp>
                      <wps:wsp>
                        <wps:cNvPr id="2684" name="Rectangle 236"/>
                        <wps:cNvSpPr>
                          <a:spLocks noChangeArrowheads="1"/>
                        </wps:cNvSpPr>
                        <wps:spPr bwMode="auto">
                          <a:xfrm>
                            <a:off x="989608" y="2037654"/>
                            <a:ext cx="333403" cy="2215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8569" tIns="44284" rIns="88569" bIns="44284" anchor="ctr" anchorCtr="0" upright="1">
                          <a:noAutofit/>
                        </wps:bodyPr>
                      </wps:wsp>
                      <wps:wsp>
                        <wps:cNvPr id="2685" name="Rectangle 237"/>
                        <wps:cNvSpPr>
                          <a:spLocks noChangeArrowheads="1"/>
                        </wps:cNvSpPr>
                        <wps:spPr bwMode="auto">
                          <a:xfrm>
                            <a:off x="986508" y="3201242"/>
                            <a:ext cx="333403" cy="2214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8569" tIns="44284" rIns="88569" bIns="44284" anchor="ctr" anchorCtr="0" upright="1">
                          <a:noAutofit/>
                        </wps:bodyPr>
                      </wps:wsp>
                      <wps:wsp>
                        <wps:cNvPr id="2686" name="Rectangle 247"/>
                        <wps:cNvSpPr>
                          <a:spLocks noChangeArrowheads="1"/>
                        </wps:cNvSpPr>
                        <wps:spPr bwMode="auto">
                          <a:xfrm>
                            <a:off x="2283518" y="1572319"/>
                            <a:ext cx="346903" cy="2307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8569" tIns="44284" rIns="88569" bIns="44284" anchor="ctr" anchorCtr="0" upright="1">
                          <a:noAutofit/>
                        </wps:bodyPr>
                      </wps:wsp>
                      <wps:wsp>
                        <wps:cNvPr id="2687" name="Rectangle 249"/>
                        <wps:cNvSpPr>
                          <a:spLocks noChangeArrowheads="1"/>
                        </wps:cNvSpPr>
                        <wps:spPr bwMode="auto">
                          <a:xfrm>
                            <a:off x="2326119" y="6333279"/>
                            <a:ext cx="346903" cy="2307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8569" tIns="44284" rIns="88569" bIns="44284" anchor="ctr" anchorCtr="0" upright="1">
                          <a:noAutofit/>
                        </wps:bodyPr>
                      </wps:wsp>
                      <wps:wsp>
                        <wps:cNvPr id="2688" name="Rectangle 251"/>
                        <wps:cNvSpPr>
                          <a:spLocks noChangeArrowheads="1"/>
                        </wps:cNvSpPr>
                        <wps:spPr bwMode="auto">
                          <a:xfrm>
                            <a:off x="2201218" y="3908795"/>
                            <a:ext cx="346903" cy="2306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8569" tIns="44284" rIns="88569" bIns="44284" anchor="ctr" anchorCtr="0" upright="1">
                          <a:noAutofit/>
                        </wps:bodyPr>
                      </wps:wsp>
                      <wps:wsp>
                        <wps:cNvPr id="2689" name="Rectangle 253"/>
                        <wps:cNvSpPr>
                          <a:spLocks noChangeArrowheads="1"/>
                        </wps:cNvSpPr>
                        <wps:spPr bwMode="auto">
                          <a:xfrm>
                            <a:off x="2902723" y="378429"/>
                            <a:ext cx="1731514" cy="620647"/>
                          </a:xfrm>
                          <a:prstGeom prst="rect">
                            <a:avLst/>
                          </a:prstGeom>
                          <a:solidFill>
                            <a:srgbClr val="FFFFFF"/>
                          </a:solidFill>
                          <a:ln w="19050">
                            <a:solidFill>
                              <a:srgbClr val="263673"/>
                            </a:solidFill>
                            <a:miter lim="800000"/>
                            <a:headEnd/>
                            <a:tailEnd/>
                          </a:ln>
                        </wps:spPr>
                        <wps:txbx>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concentration of any individual substance classified as H370 or H372 ≥1</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88569" tIns="44284" rIns="88569" bIns="44284" anchor="ctr" anchorCtr="0" upright="1">
                          <a:noAutofit/>
                        </wps:bodyPr>
                      </wps:wsp>
                      <wps:wsp>
                        <wps:cNvPr id="2690" name="Rectangle 254"/>
                        <wps:cNvSpPr>
                          <a:spLocks noChangeArrowheads="1"/>
                        </wps:cNvSpPr>
                        <wps:spPr bwMode="auto">
                          <a:xfrm>
                            <a:off x="2917124" y="7124338"/>
                            <a:ext cx="1735214" cy="511239"/>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0665F">
                              <w:pPr>
                                <w:pStyle w:val="Normlnweb"/>
                                <w:spacing w:before="0" w:beforeAutospacing="0" w:after="0" w:afterAutospacing="0"/>
                                <w:jc w:val="center"/>
                                <w:rPr>
                                  <w:lang w:val="en-GB"/>
                                </w:rPr>
                              </w:pPr>
                              <w:r w:rsidRPr="006E6912">
                                <w:rPr>
                                  <w:rFonts w:ascii="Verdana" w:hAnsi="Verdana"/>
                                  <w:b/>
                                  <w:bCs/>
                                  <w:sz w:val="16"/>
                                  <w:szCs w:val="16"/>
                                  <w:lang w:val="en-GB"/>
                                </w:rPr>
                                <w:t>Hazardous by HP 5</w:t>
                              </w:r>
                            </w:p>
                          </w:txbxContent>
                        </wps:txbx>
                        <wps:bodyPr rot="0" vert="horz" wrap="square" lIns="88569" tIns="44284" rIns="88569" bIns="44284" anchor="ctr" anchorCtr="0" upright="1">
                          <a:noAutofit/>
                        </wps:bodyPr>
                      </wps:wsp>
                      <wps:wsp>
                        <wps:cNvPr id="2691" name="Elbow Connector 256"/>
                        <wps:cNvCnPr>
                          <a:cxnSpLocks noChangeShapeType="1"/>
                        </wps:cNvCnPr>
                        <wps:spPr bwMode="auto">
                          <a:xfrm rot="10800000" flipV="1">
                            <a:off x="2012816" y="3133737"/>
                            <a:ext cx="885407" cy="640948"/>
                          </a:xfrm>
                          <a:prstGeom prst="bentConnector3">
                            <a:avLst>
                              <a:gd name="adj1" fmla="val 61296"/>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92" name="Straight Arrow Connector 260"/>
                        <wps:cNvCnPr>
                          <a:cxnSpLocks noChangeShapeType="1"/>
                          <a:stCxn id="2674" idx="3"/>
                        </wps:cNvCnPr>
                        <wps:spPr bwMode="auto">
                          <a:xfrm>
                            <a:off x="4656438" y="2978125"/>
                            <a:ext cx="360103" cy="1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93" name="Straight Arrow Connector 262"/>
                        <wps:cNvCnPr>
                          <a:cxnSpLocks noChangeShapeType="1"/>
                          <a:endCxn id="2676" idx="0"/>
                        </wps:cNvCnPr>
                        <wps:spPr bwMode="auto">
                          <a:xfrm>
                            <a:off x="3781430" y="4385931"/>
                            <a:ext cx="600" cy="471136"/>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94" name="Straight Arrow Connector 264"/>
                        <wps:cNvCnPr>
                          <a:cxnSpLocks noChangeShapeType="1"/>
                          <a:stCxn id="2677" idx="2"/>
                        </wps:cNvCnPr>
                        <wps:spPr bwMode="auto">
                          <a:xfrm flipH="1">
                            <a:off x="3780130" y="6642702"/>
                            <a:ext cx="2500" cy="491537"/>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95" name="Elbow Connector 265"/>
                        <wps:cNvCnPr>
                          <a:cxnSpLocks noChangeShapeType="1"/>
                        </wps:cNvCnPr>
                        <wps:spPr bwMode="auto">
                          <a:xfrm rot="10800000" flipV="1">
                            <a:off x="2019316" y="5177191"/>
                            <a:ext cx="888307" cy="1123285"/>
                          </a:xfrm>
                          <a:prstGeom prst="bentConnector3">
                            <a:avLst>
                              <a:gd name="adj1" fmla="val 49463"/>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96" name="Rectangle 245"/>
                        <wps:cNvSpPr>
                          <a:spLocks noChangeArrowheads="1"/>
                        </wps:cNvSpPr>
                        <wps:spPr bwMode="auto">
                          <a:xfrm>
                            <a:off x="3237226" y="6717308"/>
                            <a:ext cx="1084609" cy="2306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i/>
                                  <w:iCs/>
                                  <w:color w:val="263673"/>
                                  <w:sz w:val="14"/>
                                  <w:szCs w:val="14"/>
                                  <w:lang w:val="en-GB"/>
                                </w:rPr>
                                <w:t>No, or Don’t Know</w:t>
                              </w:r>
                            </w:p>
                          </w:txbxContent>
                        </wps:txbx>
                        <wps:bodyPr rot="0" vert="horz" wrap="square" lIns="88569" tIns="44284" rIns="88569" bIns="44284" anchor="ctr" anchorCtr="0" upright="1">
                          <a:noAutofit/>
                        </wps:bodyPr>
                      </wps:wsp>
                      <wps:wsp>
                        <wps:cNvPr id="2697" name="Straight Arrow Connector 263"/>
                        <wps:cNvCnPr>
                          <a:cxnSpLocks noChangeShapeType="1"/>
                          <a:endCxn id="2677" idx="0"/>
                        </wps:cNvCnPr>
                        <wps:spPr bwMode="auto">
                          <a:xfrm>
                            <a:off x="3780730" y="5478114"/>
                            <a:ext cx="1900" cy="52514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98" name="Rectangle 238"/>
                        <wps:cNvSpPr>
                          <a:spLocks noChangeArrowheads="1"/>
                        </wps:cNvSpPr>
                        <wps:spPr bwMode="auto">
                          <a:xfrm>
                            <a:off x="2496120" y="5265998"/>
                            <a:ext cx="333403" cy="2216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8569" tIns="44284" rIns="88569" bIns="44284" anchor="ctr" anchorCtr="0" upright="1">
                          <a:noAutofit/>
                        </wps:bodyPr>
                      </wps:wsp>
                      <wps:wsp>
                        <wps:cNvPr id="2699" name="Elbow Connector 259"/>
                        <wps:cNvCnPr>
                          <a:cxnSpLocks noChangeShapeType="1"/>
                          <a:stCxn id="2689" idx="3"/>
                          <a:endCxn id="2690" idx="3"/>
                        </wps:cNvCnPr>
                        <wps:spPr bwMode="auto">
                          <a:xfrm>
                            <a:off x="4643737" y="688952"/>
                            <a:ext cx="8900" cy="6691006"/>
                          </a:xfrm>
                          <a:prstGeom prst="bentConnector3">
                            <a:avLst>
                              <a:gd name="adj1" fmla="val 2664287"/>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00" name="Elbow Connector 255"/>
                        <wps:cNvCnPr>
                          <a:cxnSpLocks noChangeShapeType="1"/>
                        </wps:cNvCnPr>
                        <wps:spPr bwMode="auto">
                          <a:xfrm rot="10800000" flipV="1">
                            <a:off x="2013016" y="1915745"/>
                            <a:ext cx="903807" cy="751657"/>
                          </a:xfrm>
                          <a:prstGeom prst="bentConnector3">
                            <a:avLst>
                              <a:gd name="adj1" fmla="val 6011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701" name="Rectangle 227"/>
                        <wps:cNvSpPr>
                          <a:spLocks noChangeArrowheads="1"/>
                        </wps:cNvSpPr>
                        <wps:spPr bwMode="auto">
                          <a:xfrm>
                            <a:off x="4761138" y="570943"/>
                            <a:ext cx="347003" cy="2307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8569" tIns="44284" rIns="88569" bIns="44284" anchor="ctr" anchorCtr="0" upright="1">
                          <a:noAutofit/>
                        </wps:bodyPr>
                      </wps:wsp>
                      <wps:wsp>
                        <wps:cNvPr id="2702" name="Rectangle 242"/>
                        <wps:cNvSpPr>
                          <a:spLocks noChangeArrowheads="1"/>
                        </wps:cNvSpPr>
                        <wps:spPr bwMode="auto">
                          <a:xfrm>
                            <a:off x="4761038" y="2859816"/>
                            <a:ext cx="346303" cy="2307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8569" tIns="44284" rIns="88569" bIns="44284" anchor="ctr" anchorCtr="0" upright="1">
                          <a:noAutofit/>
                        </wps:bodyPr>
                      </wps:wsp>
                      <wps:wsp>
                        <wps:cNvPr id="2703" name="Rectangle 248"/>
                        <wps:cNvSpPr>
                          <a:spLocks noChangeArrowheads="1"/>
                        </wps:cNvSpPr>
                        <wps:spPr bwMode="auto">
                          <a:xfrm>
                            <a:off x="3594529" y="4462437"/>
                            <a:ext cx="346903" cy="2306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8569" tIns="44284" rIns="88569" bIns="44284" anchor="ctr" anchorCtr="0" upright="1">
                          <a:noAutofit/>
                        </wps:bodyPr>
                      </wps:wsp>
                      <wps:wsp>
                        <wps:cNvPr id="2704" name="Rectangle 244"/>
                        <wps:cNvSpPr>
                          <a:spLocks noChangeArrowheads="1"/>
                        </wps:cNvSpPr>
                        <wps:spPr bwMode="auto">
                          <a:xfrm>
                            <a:off x="3606829" y="5569621"/>
                            <a:ext cx="346203" cy="2306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8569" tIns="44284" rIns="88569" bIns="44284" anchor="ctr" anchorCtr="0" upright="1">
                          <a:noAutofit/>
                        </wps:bodyPr>
                      </wps:wsp>
                      <wps:wsp>
                        <wps:cNvPr id="2705" name="Rectangle 267"/>
                        <wps:cNvSpPr>
                          <a:spLocks noChangeArrowheads="1"/>
                        </wps:cNvSpPr>
                        <wps:spPr bwMode="auto">
                          <a:xfrm>
                            <a:off x="2179718" y="3350953"/>
                            <a:ext cx="332803" cy="2214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8569" tIns="44284" rIns="88569" bIns="44284" anchor="ctr" anchorCtr="0" upright="1">
                          <a:noAutofit/>
                        </wps:bodyPr>
                      </wps:wsp>
                      <wps:wsp>
                        <wps:cNvPr id="2706" name="Rectangle 231"/>
                        <wps:cNvSpPr>
                          <a:spLocks noChangeArrowheads="1"/>
                        </wps:cNvSpPr>
                        <wps:spPr bwMode="auto">
                          <a:xfrm>
                            <a:off x="2214518" y="2186465"/>
                            <a:ext cx="333403" cy="2214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wps:txbx>
                        <wps:bodyPr rot="0" vert="horz" wrap="square" lIns="88569" tIns="44284" rIns="88569" bIns="44284" anchor="ctr" anchorCtr="0" upright="1">
                          <a:noAutofit/>
                        </wps:bodyPr>
                      </wps:wsp>
                      <wps:wsp>
                        <wps:cNvPr id="2707" name="Rectangle 238"/>
                        <wps:cNvSpPr>
                          <a:spLocks noChangeArrowheads="1"/>
                        </wps:cNvSpPr>
                        <wps:spPr bwMode="auto">
                          <a:xfrm>
                            <a:off x="2325319" y="4333828"/>
                            <a:ext cx="333403" cy="2210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Default="003C1FD4" w:rsidP="0010665F">
                              <w:pPr>
                                <w:pStyle w:val="Normlnweb"/>
                                <w:spacing w:before="0" w:beforeAutospacing="0" w:after="0" w:afterAutospacing="0"/>
                              </w:pPr>
                              <w:r>
                                <w:rPr>
                                  <w:rFonts w:ascii="Verdana" w:hAnsi="Verdana"/>
                                  <w:i/>
                                  <w:iCs/>
                                  <w:color w:val="263673"/>
                                  <w:sz w:val="14"/>
                                  <w:szCs w:val="14"/>
                                  <w:lang w:val="en-GB"/>
                                </w:rPr>
                                <w:t>No</w:t>
                              </w:r>
                            </w:p>
                          </w:txbxContent>
                        </wps:txbx>
                        <wps:bodyPr rot="0" vert="horz" wrap="square" lIns="88569" tIns="44284" rIns="88569" bIns="44284" anchor="ctr" anchorCtr="0" upright="1">
                          <a:noAutofit/>
                        </wps:bodyPr>
                      </wps:wsp>
                      <wps:wsp>
                        <wps:cNvPr id="2708" name="Rectangle 241"/>
                        <wps:cNvSpPr>
                          <a:spLocks noChangeArrowheads="1"/>
                        </wps:cNvSpPr>
                        <wps:spPr bwMode="auto">
                          <a:xfrm>
                            <a:off x="4761138" y="1685127"/>
                            <a:ext cx="346303" cy="23061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wps:txbx>
                        <wps:bodyPr rot="0" vert="horz" wrap="square" lIns="88569" tIns="44284" rIns="88569" bIns="44284" anchor="ctr" anchorCtr="0" upright="1">
                          <a:noAutofit/>
                        </wps:bodyPr>
                      </wps:wsp>
                      <wps:wsp>
                        <wps:cNvPr id="2709" name="Elbow Connector 265"/>
                        <wps:cNvCnPr/>
                        <wps:spPr bwMode="auto">
                          <a:xfrm rot="10800000" flipV="1">
                            <a:off x="2025616" y="4259622"/>
                            <a:ext cx="888407" cy="1835739"/>
                          </a:xfrm>
                          <a:prstGeom prst="bentConnector3">
                            <a:avLst>
                              <a:gd name="adj1" fmla="val 69977"/>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A0F44D1" id="Canvas 1932" o:spid="_x0000_s1473" editas="canvas" style="position:absolute;margin-left:0;margin-top:0;width:439.35pt;height:609.55pt;z-index:251334656;mso-position-horizontal-relative:char;mso-position-vertical-relative:line" coordsize="55797,7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">
                <v:shape id="_x0000_s1474" type="#_x0000_t75" style="position:absolute;width:55797;height:77412;visibility:visible;mso-wrap-style:square">
                  <v:fill o:detectmouseclick="t"/>
                  <v:path o:connecttype="none"/>
                </v:shape>
                <v:shape id="Straight Arrow Connector 73" o:spid="_x0000_s1475" type="#_x0000_t32" style="position:absolute;left:11493;top:42024;width:32;height:18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XzMcAAADdAAAADwAAAGRycy9kb3ducmV2LnhtbESPS2vDMBCE74X8B7GF3Bq5DnngWgkl&#10;TYhPzasUelus9YNYK8dSEvffV4VCj8PMfMOky9404kadqy0reB5FIIhzq2suFXycNk9zEM4ja2ws&#10;k4JvcrBcDB5STLS984FuR1+KAGGXoILK+zaR0uUVGXQj2xIHr7CdQR9kV0rd4T3ATSPjKJpKgzWH&#10;hQpbWlWUn49Xo2C7zt7nb0W8O60un5eS5Pgr24+VGj72ry8gPPX+P/zXzrSCeDqZwe+b8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wVfMxwAAAN0AAAAPAAAAAAAA&#10;AAAAAAAAAKECAABkcnMvZG93bnJldi54bWxQSwUGAAAAAAQABAD5AAAAlQMAAAAA&#10;" strokecolor="#263673" strokeweight="1.5pt">
                  <v:stroke endarrow="block" joinstyle="miter"/>
                </v:shape>
                <v:shape id="Straight Arrow Connector 75" o:spid="_x0000_s1476" type="#_x0000_t32" style="position:absolute;left:20311;top:64553;width:87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wSMUAAADdAAAADwAAAGRycy9kb3ducmV2LnhtbERPTWvCQBC9C/0PyxR6M5sGKjZ1FVsI&#10;SfEgpr3kNmbHJDQ7m2a3Gv999yB4fLzv1WYyvTjT6DrLCp6jGARxbXXHjYLvr2y+BOE8ssbeMim4&#10;koPN+mG2wlTbCx/oXPpGhBB2KSpovR9SKV3dkkEX2YE4cCc7GvQBjo3UI15CuOllEscLabDj0NDi&#10;QB8t1T/ln1EwHDN+335WJj9ck9ddvM+L6jdX6ulx2r6B8DT5u/jmLrSCZPES5oY34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SwSMUAAADdAAAADwAAAAAAAAAA&#10;AAAAAAChAgAAZHJzL2Rvd25yZXYueG1sUEsFBgAAAAAEAAQA+QAAAJMDAAAAAA==&#10;" strokecolor="#263673" strokeweight="1.5pt">
                  <v:stroke endarrow="block" joinstyle="miter"/>
                </v:shape>
                <v:shape id="Straight Arrow Connector 76" o:spid="_x0000_s1477" type="#_x0000_t32" style="position:absolute;left:46570;top:18034;width:3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2OXsIAAADdAAAADwAAAGRycy9kb3ducmV2LnhtbESP0YrCMBRE3wX/IVzBN00rKto1igrC&#10;+qRWP+DS3G2LzU1pUq1/vxEEH4eZOcOsNp2pxIMaV1pWEI8jEMSZ1SXnCm7Xw2gBwnlkjZVlUvAi&#10;B5t1v7fCRNsnX+iR+lwECLsEFRTe14mULivIoBvbmjh4f7Yx6INscqkbfAa4qeQkiubSYMlhocCa&#10;9gVl97Q1gYLxPrLZ8RS30/Ntdz7G7WtWKTUcdNsfEJ46/w1/2r9awWQ+W8L7TXg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2OXsIAAADdAAAADwAAAAAAAAAAAAAA&#10;AAChAgAAZHJzL2Rvd25yZXYueG1sUEsFBgAAAAAEAAQA+QAAAJADAAAAAA==&#10;" strokecolor="#263673" strokeweight="1.5pt">
                  <v:stroke joinstyle="miter"/>
                </v:shape>
                <v:shape id="Straight Arrow Connector 77" o:spid="_x0000_s1478" type="#_x0000_t32" style="position:absolute;left:20134;top:17298;width:88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BcQAAADdAAAADwAAAGRycy9kb3ducmV2LnhtbERPTWvCQBC9F/oflil4qxsjBEldpdiK&#10;ObU1kUJvQ3ZMgtnZmF2T9N93DwWPj/e93k6mFQP1rrGsYDGPQBCXVjdcKTgV++cVCOeRNbaWScEv&#10;OdhuHh/WmGo78pGG3FcihLBLUUHtfZdK6cqaDLq57YgDd7a9QR9gX0nd4xjCTSvjKEqkwYZDQ40d&#10;7WoqL/nNKDi8Zx+rt3P8Weyu39eK5PIn+1oqNXuaXl9AeJr8XfzvzrSCOEnC/vA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AUFxAAAAN0AAAAPAAAAAAAAAAAA&#10;AAAAAKECAABkcnMvZG93bnJldi54bWxQSwUGAAAAAAQABAD5AAAAkgMAAAAA&#10;" strokecolor="#263673" strokeweight="1.5pt">
                  <v:stroke endarrow="block" joinstyle="miter"/>
                </v:shape>
                <v:rect id="Rectangle 78" o:spid="_x0000_s1479" style="position:absolute;left:3077;top:844;width:17320;height:6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HwMcA&#10;AADdAAAADwAAAGRycy9kb3ducmV2LnhtbESPQWvCQBSE74L/YXmF3sxGD6Gk2UgpDYggodZDe3tk&#10;X5PU7NuYXTXpr3eFQo/DzHzDZOvRdOJCg2stK1hGMQjiyuqWawWHj2LxBMJ5ZI2dZVIwkYN1Pp9l&#10;mGp75Xe67H0tAoRdigoa7/tUSlc1ZNBFticO3rcdDPogh1rqAa8Bbjq5iuNEGmw5LDTY02tD1XF/&#10;NgrK5G23PcSndvot6uPnT1GVX9op9fgwvjyD8DT6//Bfe6MVrJJkCfc34Qn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Bx8DHAAAA3QAAAA8AAAAAAAAAAAAAAAAAmAIAAGRy&#10;cy9kb3ducmV2LnhtbFBLBQYAAAAABAAEAPUAAACMAwAAAAA=&#10;" strokecolor="#263673" strokeweight="1.5pt">
                  <v:stroke dashstyle="dash"/>
                  <v:textbox inset="2.46025mm,1.2301mm,2.46025mm,1.2301mm">
                    <w:txbxContent>
                      <w:p w:rsidR="003C1FD4" w:rsidRPr="00E51758" w:rsidRDefault="003C1FD4" w:rsidP="0010665F">
                        <w:pPr>
                          <w:jc w:val="center"/>
                          <w:rPr>
                            <w:sz w:val="14"/>
                            <w:szCs w:val="10"/>
                          </w:rPr>
                        </w:pPr>
                        <w:r w:rsidRPr="00E51758">
                          <w:rPr>
                            <w:b/>
                            <w:bCs/>
                            <w:sz w:val="14"/>
                            <w:szCs w:val="10"/>
                          </w:rPr>
                          <w:t>Start:</w:t>
                        </w:r>
                        <w:r w:rsidRPr="00E51758">
                          <w:rPr>
                            <w:sz w:val="14"/>
                            <w:szCs w:val="10"/>
                          </w:rPr>
                          <w:t xml:space="preserve"> Does the waste contain any substances classified as H370 or H372?</w:t>
                        </w:r>
                      </w:p>
                    </w:txbxContent>
                  </v:textbox>
                </v:rect>
                <v:shape id="Straight Arrow Connector 80" o:spid="_x0000_s1480" type="#_x0000_t32" style="position:absolute;left:20395;top:5871;width:8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6ccAAADdAAAADwAAAGRycy9kb3ducmV2LnhtbESPW2vCQBSE34X+h+UUfNNNIwRJXYPY&#10;FvPUeimCb4fsyQWzZ2N2q+m/7xYEH4eZ+YZZZINpxZV611hW8DKNQBAXVjdcKfg+fEzmIJxH1tha&#10;JgW/5CBbPo0WmGp74x1d974SAcIuRQW1910qpStqMuimtiMOXml7gz7IvpK6x1uAm1bGUZRIgw2H&#10;hRo7WtdUnPc/RsHmPf+cv5Xx12F9OV4qkrNTvp0pNX4eVq8gPA3+Eb63c60gTpIY/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2j7pxwAAAN0AAAAPAAAAAAAA&#10;AAAAAAAAAKECAABkcnMvZG93bnJldi54bWxQSwUGAAAAAAQABAD5AAAAlQMAAAAA&#10;" strokecolor="#263673" strokeweight="1.5pt">
                  <v:stroke endarrow="block" joinstyle="miter"/>
                </v:shape>
                <v:rect id="Rectangle 83" o:spid="_x0000_s1481" style="position:absolute;left:22145;top:4577;width:3472;height:2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scMA&#10;AADdAAAADwAAAGRycy9kb3ducmV2LnhtbESPT4vCMBTE78J+h/AWvGm6ikW6RpEFQXpa/1y8PZpn&#10;07V5KUnU+u03guBxmJnfMItVb1txIx8axwq+xhkI4srphmsFx8NmNAcRIrLG1jEpeFCA1fJjsMBC&#10;uzvv6LaPtUgQDgUqMDF2hZShMmQxjF1HnLyz8xZjkr6W2uM9wW0rJ1mWS4sNpwWDHf0Yqi77q1UQ&#10;z930928WSl3Oj6HZ6NKcfKnU8LNff4OI1Md3+NXeagWTPJ/C80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NscMAAADdAAAADwAAAAAAAAAAAAAAAACYAgAAZHJzL2Rv&#10;d25yZXYueG1sUEsFBgAAAAAEAAQA9QAAAIgDAAAAAA==&#10;" stroked="f" strokeweight="1pt">
                  <v:textbox inset="2.46025mm,1.2301mm,2.46025mm,1.2301mm">
                    <w:txbxContent>
                      <w:p w:rsidR="003C1FD4" w:rsidRPr="00092329" w:rsidRDefault="003C1FD4" w:rsidP="0010665F">
                        <w:pPr>
                          <w:rPr>
                            <w:i/>
                            <w:iCs/>
                            <w:color w:val="263673"/>
                            <w:sz w:val="14"/>
                            <w:szCs w:val="10"/>
                          </w:rPr>
                        </w:pPr>
                        <w:r w:rsidRPr="00092329">
                          <w:rPr>
                            <w:i/>
                            <w:iCs/>
                            <w:color w:val="263673"/>
                            <w:sz w:val="14"/>
                            <w:szCs w:val="10"/>
                          </w:rPr>
                          <w:t>Yes</w:t>
                        </w:r>
                      </w:p>
                    </w:txbxContent>
                  </v:textbox>
                </v:rect>
                <v:rect id="Rectangle 84" o:spid="_x0000_s1482" style="position:absolute;left:2828;top:12950;width:17325;height:6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NKcQA&#10;AADdAAAADwAAAGRycy9kb3ducmV2LnhtbESPQWvCQBSE7wX/w/IEb3VjkFSiq0ihNNdqRbw9ss9s&#10;MPs2Zrcm7a/vCoLHYWa+YVabwTbiRp2vHSuYTRMQxKXTNVcKvvcfrwsQPiBrbByTgl/ysFmPXlaY&#10;a9fzF912oRIRwj5HBSaENpfSl4Ys+qlriaN3dp3FEGVXSd1hH+G2kWmSZNJizXHBYEvvhsrL7scq&#10;6BfehfRY/J0Otv3kN3O9FGdUajIetksQgYbwDD/ahVaQZtkc7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jSnEAAAA3QAAAA8AAAAAAAAAAAAAAAAAmAIAAGRycy9k&#10;b3ducmV2LnhtbFBLBQYAAAAABAAEAPUAAACJAwAAAAA=&#10;" strokecolor="#263673" strokeweight="1.5pt">
                  <v:textbox inset="2.46025mm,1.2301mm,2.46025mm,1.2301mm">
                    <w:txbxContent>
                      <w:p w:rsidR="003C1FD4" w:rsidRPr="00092329" w:rsidRDefault="003C1FD4" w:rsidP="001066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H371 or H373?</w:t>
                        </w:r>
                      </w:p>
                    </w:txbxContent>
                  </v:textbox>
                </v:rect>
                <v:rect id="Rectangle 85" o:spid="_x0000_s1483" style="position:absolute;left:2843;top:24698;width:17309;height:6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ossQA&#10;AADdAAAADwAAAGRycy9kb3ducmV2LnhtbESPQWvCQBSE7wX/w/IEb3VjwFSiq0ihNNdqRbw9ss9s&#10;MPs2Zrcm7a/vCoLHYWa+YVabwTbiRp2vHSuYTRMQxKXTNVcKvvcfrwsQPiBrbByTgl/ysFmPXlaY&#10;a9fzF912oRIRwj5HBSaENpfSl4Ys+qlriaN3dp3FEGVXSd1hH+G2kWmSZNJizXHBYEvvhsrL7scq&#10;6BfehfRY/J0Otv3kN3O9FGdUajIetksQgYbwDD/ahVaQZtkc7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KLLEAAAA3QAAAA8AAAAAAAAAAAAAAAAAmAIAAGRycy9k&#10;b3ducmV2LnhtbFBLBQYAAAAABAAEAPUAAACJAwAAAAA=&#10;" strokecolor="#263673" strokeweight="1.5pt">
                  <v:textbox inset="2.46025mm,1.2301mm,2.46025mm,1.2301mm">
                    <w:txbxContent>
                      <w:p w:rsidR="003C1FD4" w:rsidRPr="00092329" w:rsidRDefault="003C1FD4" w:rsidP="001066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H335?</w:t>
                        </w:r>
                      </w:p>
                    </w:txbxContent>
                  </v:textbox>
                </v:rect>
                <v:rect id="Rectangle 91" o:spid="_x0000_s1484" style="position:absolute;left:2828;top:35723;width:17325;height:6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2xcQA&#10;AADdAAAADwAAAGRycy9kb3ducmV2LnhtbESPwWrDMBBE74X8g9hAbrVcH9zgRg6lEOpr0paQ22Jt&#10;LGNr5Vhq7OTrq0Khx2Fm3jCb7Wx7caXRt44VPCUpCOLa6ZYbBZ8fu8c1CB+QNfaOScGNPGzLxcMG&#10;C+0m3tP1EBoRIewLVGBCGAopfW3Iok/cQBy9sxsthijHRuoRpwi3vczSNJcWW44LBgd6M1R3h2+r&#10;YFp7F7JjdT992eGdn82lq86o1Go5v76ACDSH//Bfu9IKsjzP4fdNf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tsXEAAAA3QAAAA8AAAAAAAAAAAAAAAAAmAIAAGRycy9k&#10;b3ducmV2LnhtbFBLBQYAAAAABAAEAPUAAACJAwAAAAA=&#10;" strokecolor="#263673" strokeweight="1.5pt">
                  <v:textbox inset="2.46025mm,1.2301mm,2.46025mm,1.2301mm">
                    <w:txbxContent>
                      <w:p w:rsidR="003C1FD4" w:rsidRPr="00092329" w:rsidRDefault="003C1FD4" w:rsidP="001066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H304?</w:t>
                        </w:r>
                      </w:p>
                    </w:txbxContent>
                  </v:textbox>
                </v:rect>
                <v:rect id="Rectangle 96" o:spid="_x0000_s1485" style="position:absolute;left:2859;top:60452;width:17334;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pOcUA&#10;AADdAAAADwAAAGRycy9kb3ducmV2LnhtbESPQYvCMBSE78L+h/AEL7KmeuhK1ygiLLsHQbSC10fz&#10;bGubl9LEWv31RhD2OMzMN8xi1ZtadNS60rKC6SQCQZxZXXKu4Jj+fM5BOI+ssbZMCu7kYLX8GCww&#10;0fbGe+oOPhcBwi5BBYX3TSKlywoy6Ca2IQ7e2bYGfZBtLnWLtwA3tZxFUSwNlhwWCmxoU1BWHa5G&#10;wZg2ZbXr4vnWpb+Xqrbp/uQeSo2G/fobhKfe/4ff7T+tYBbHX/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k5xQAAAN0AAAAPAAAAAAAAAAAAAAAAAJgCAABkcnMv&#10;ZG93bnJldi54bWxQSwUGAAAAAAQABAD1AAAAigMAAAAA&#10;" fillcolor="#bdd6ee" stroked="f" strokeweight="1.5pt">
                  <v:textbox inset="2.46025mm,1.2301mm,2.46025mm,1.2301mm">
                    <w:txbxContent>
                      <w:p w:rsidR="003C1FD4" w:rsidRPr="00A17877" w:rsidRDefault="003C1FD4" w:rsidP="0010665F">
                        <w:pPr>
                          <w:pStyle w:val="Normlnweb"/>
                          <w:spacing w:before="0" w:beforeAutospacing="0" w:after="0" w:afterAutospacing="0"/>
                          <w:jc w:val="center"/>
                          <w:rPr>
                            <w:lang w:val="en-GB"/>
                          </w:rPr>
                        </w:pPr>
                        <w:r w:rsidRPr="006E6912">
                          <w:rPr>
                            <w:rFonts w:ascii="Verdana" w:hAnsi="Verdana"/>
                            <w:b/>
                            <w:bCs/>
                            <w:sz w:val="16"/>
                            <w:szCs w:val="16"/>
                            <w:lang w:val="en-GB"/>
                          </w:rPr>
                          <w:t>Not hazardous by HP 5</w:t>
                        </w:r>
                      </w:p>
                    </w:txbxContent>
                  </v:textbox>
                </v:rect>
                <v:shape id="Elbow Connector 99" o:spid="_x0000_s1486" type="#_x0000_t34" style="position:absolute;left:20132;top:8085;width:8846;height:684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G8cQAAADdAAAADwAAAGRycy9kb3ducmV2LnhtbERPTWvCQBC9F/wPywhepG6aQiipq4hS&#10;sCUIjZZ6HLJjEs3Ohuw2xn/vHoQeH+97vhxMI3rqXG1ZwcssAkFcWF1zqeCw/3h+A+E8ssbGMim4&#10;kYPlYvQ0x1TbK39Tn/tShBB2KSqovG9TKV1RkUE3sy1x4E62M+gD7EqpO7yGcNPIOIoSabDm0FBh&#10;S+uKikv+ZxTk66/p708fZ8ebyz7da3Jus91Gqcl4WL2D8DT4f/HDvdUK4iQJc8Ob8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0bxxAAAAN0AAAAPAAAAAAAAAAAA&#10;AAAAAKECAABkcnMvZG93bnJldi54bWxQSwUGAAAAAAQABAD5AAAAkgMAAAAA&#10;" strokecolor="#263673" strokeweight="1.5pt">
                  <v:stroke endarrow="block"/>
                </v:shape>
                <v:shape id="Straight Arrow Connector 136" o:spid="_x0000_s1487" type="#_x0000_t32" style="position:absolute;left:11493;top:6959;width:13;height:58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fbscAAADdAAAADwAAAGRycy9kb3ducmV2LnhtbESPQWvCQBSE74L/YXlCb2ZjDqGJrmIF&#10;iaWHEuslt9fsaxKafZtmtxr/fbdQ6HGYmW+YzW4yvbjS6DrLClZRDIK4trrjRsHl7bh8BOE8ssbe&#10;Mim4k4Pddj7bYK7tjUu6nn0jAoRdjgpa74dcSle3ZNBFdiAO3ocdDfogx0bqEW8BbnqZxHEqDXYc&#10;Floc6NBS/Xn+NgqG9yM/7Z8rU5T3JHuJX4tT9VUo9bCY9msQnib/H/5rn7SCJE0z+H0Tno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5N9uxwAAAN0AAAAPAAAAAAAA&#10;AAAAAAAAAKECAABkcnMvZG93bnJldi54bWxQSwUGAAAAAAQABAD5AAAAlQMAAAAA&#10;" strokecolor="#263673" strokeweight="1.5pt">
                  <v:stroke endarrow="block" joinstyle="miter"/>
                </v:shape>
                <v:shape id="Straight Arrow Connector 137" o:spid="_x0000_s1488" type="#_x0000_t32" style="position:absolute;left:11493;top:19253;width:6;height:5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2T2MMAAADdAAAADwAAAGRycy9kb3ducmV2LnhtbERPTYvCMBC9L+x/CLPgbU2toFKNIu6K&#10;Pamri+BtaMa22ExqE7X+e3MQPD7e92TWmkrcqHGlZQW9bgSCOLO65FzB/375PQLhPLLGyjIpeJCD&#10;2fTzY4KJtnf+o9vO5yKEsEtQQeF9nUjpsoIMuq6tiQN3so1BH2CTS93gPYSbSsZRNJAGSw4NBda0&#10;KCg7765Gweo3XY9+TvFmv7gcLjnJ/jHd9pXqfLXzMQhPrX+LX+5UK4gHw7A/vAlP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dk9jDAAAA3QAAAA8AAAAAAAAAAAAA&#10;AAAAoQIAAGRycy9kb3ducmV2LnhtbFBLBQYAAAAABAAEAPkAAACRAwAAAAA=&#10;" strokecolor="#263673" strokeweight="1.5pt">
                  <v:stroke endarrow="block" joinstyle="miter"/>
                </v:shape>
                <v:shape id="Straight Arrow Connector 138" o:spid="_x0000_s1489" type="#_x0000_t32" style="position:absolute;left:11493;top:31000;width:6;height:46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tFtcYAAADdAAAADwAAAGRycy9kb3ducmV2LnhtbESPQYvCMBSE74L/ITxhb5rag+5Wo6gg&#10;VTwsul68PZtnW2xeapPV+u/NwoLHYWa+Yabz1lTiTo0rLSsYDiIQxJnVJecKjj/r/icI55E1VpZJ&#10;wZMczGfdzhQTbR+8p/vB5yJA2CWooPC+TqR0WUEG3cDWxMG72MagD7LJpW7wEeCmknEUjaTBksNC&#10;gTWtCsquh1+joD6vebnYnky6f8Zfu+g73ZxuqVIfvXYxAeGp9e/wf3ujFcSj8RD+3oQnIG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LRbXGAAAA3QAAAA8AAAAAAAAA&#10;AAAAAAAAoQIAAGRycy9kb3ducmV2LnhtbFBLBQYAAAAABAAEAPkAAACUAwAAAAA=&#10;" strokecolor="#263673" strokeweight="1.5pt">
                  <v:stroke endarrow="block" joinstyle="miter"/>
                </v:shape>
                <v:shape id="Straight Arrow Connector 205" o:spid="_x0000_s1490" type="#_x0000_t32" style="position:absolute;left:11525;top:57573;width:17;height:28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Cw/8IAAADdAAAADwAAAGRycy9kb3ducmV2LnhtbESPQYvCMBSE7wv+h/AEb2tqkSrVKCqI&#10;e7RV8Pponm2xeSlN1Oqv3wgLexxm5htmue5NIx7Uudqygsk4AkFcWF1zqeB82n/PQTiPrLGxTApe&#10;5GC9GnwtMdX2yRk9cl+KAGGXooLK+zaV0hUVGXRj2xIH72o7gz7IrpS6w2eAm0bGUZRIgzWHhQpb&#10;2lVU3PK7UZAdMz5cbJ1Tkpv3tNy+tzw7KTUa9psFCE+9/w//tX+0gjiZxfB5E56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Cw/8IAAADdAAAADwAAAAAAAAAAAAAA&#10;AAChAgAAZHJzL2Rvd25yZXYueG1sUEsFBgAAAAAEAAQA+QAAAJADAAAAAA==&#10;" stroked="f" strokeweight="1.5pt">
                  <v:stroke endarrow="block" joinstyle="miter"/>
                </v:shape>
                <v:rect id="Rectangle 206" o:spid="_x0000_s1491" style="position:absolute;left:29153;top:14927;width:17320;height:6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DgMQA&#10;AADdAAAADwAAAGRycy9kb3ducmV2LnhtbESPQWvCQBSE7wX/w/IEb3XTCCoxqxShmGttS/H2yD6z&#10;Idm3Mbs1sb/eFQo9DjPzDZPvRtuKK/W+dqzgZZ6AIC6drrlS8Pnx9rwG4QOyxtYxKbiRh9128pRj&#10;pt3A73Q9hkpECPsMFZgQukxKXxqy6OeuI47e2fUWQ5R9JXWPQ4TbVqZJspQWa44LBjvaGyqb449V&#10;MKy9C+l38Xv6st2BV+bSFGdUajYdXzcgAo3hP/zXLrSCdLlawONNf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tg4DEAAAA3QAAAA8AAAAAAAAAAAAAAAAAmAIAAGRycy9k&#10;b3ducmV2LnhtbFBLBQYAAAAABAAEAPUAAACJAwAAAAA=&#10;" strokecolor="#263673" strokeweight="1.5pt">
                  <v:textbox inset="2.46025mm,1.2301mm,2.46025mm,1.2301mm">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concentration of any individual substance classified as H37</w:t>
                        </w:r>
                        <w:r>
                          <w:rPr>
                            <w:rFonts w:ascii="Verdana" w:hAnsi="Verdana"/>
                            <w:color w:val="000000"/>
                            <w:sz w:val="14"/>
                            <w:szCs w:val="14"/>
                            <w:lang w:val="en-GB"/>
                          </w:rPr>
                          <w:t>1</w:t>
                        </w:r>
                        <w:r w:rsidRPr="00092329">
                          <w:rPr>
                            <w:rFonts w:ascii="Verdana" w:hAnsi="Verdana"/>
                            <w:color w:val="000000"/>
                            <w:sz w:val="14"/>
                            <w:szCs w:val="14"/>
                            <w:lang w:val="en-GB"/>
                          </w:rPr>
                          <w:t xml:space="preserve"> or H37</w:t>
                        </w:r>
                        <w:r>
                          <w:rPr>
                            <w:rFonts w:ascii="Verdana" w:hAnsi="Verdana"/>
                            <w:color w:val="000000"/>
                            <w:sz w:val="14"/>
                            <w:szCs w:val="14"/>
                            <w:lang w:val="en-GB"/>
                          </w:rPr>
                          <w:t>3</w:t>
                        </w:r>
                        <w:r w:rsidRPr="00092329">
                          <w:rPr>
                            <w:rFonts w:ascii="Verdana" w:hAnsi="Verdana"/>
                            <w:color w:val="000000"/>
                            <w:sz w:val="14"/>
                            <w:szCs w:val="14"/>
                            <w:lang w:val="en-GB"/>
                          </w:rPr>
                          <w:t xml:space="preserve"> ≥10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207" o:spid="_x0000_s1492" style="position:absolute;left:29158;top:26674;width:17314;height:6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b9MQA&#10;AADdAAAADwAAAGRycy9kb3ducmV2LnhtbESPQWvCQBSE7wX/w/IEb3XTICoxqxShmGttS/H2yD6z&#10;Idm3Mbs1sb/eFQo9DjPzDZPvRtuKK/W+dqzgZZ6AIC6drrlS8Pnx9rwG4QOyxtYxKbiRh9128pRj&#10;pt3A73Q9hkpECPsMFZgQukxKXxqy6OeuI47e2fUWQ5R9JXWPQ4TbVqZJspQWa44LBjvaGyqb449V&#10;MKy9C+l38Xv6st2BV+bSFGdUajYdXzcgAo3hP/zXLrSCdLlawONNf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G/TEAAAA3QAAAA8AAAAAAAAAAAAAAAAAmAIAAGRycy9k&#10;b3ducmV2LnhtbFBLBQYAAAAABAAEAPUAAACJAwAAAAA=&#10;" strokecolor="#263673" strokeweight="1.5pt">
                  <v:textbox inset="2.46025mm,1.2301mm,2.46025mm,1.2301mm">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concentration of any individual substance classified as H335 ≥20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208" o:spid="_x0000_s1493" style="position:absolute;left:29165;top:37746;width:17308;height:6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b8UA&#10;AADdAAAADwAAAGRycy9kb3ducmV2LnhtbESPzWrDMBCE74W8g9hAbo1cQ35wrIQSKPG1aUvJbbE2&#10;lrG1ciw1dvr0UaDQ4zAz3zD5brStuFLva8cKXuYJCOLS6ZorBZ8fb89rED4ga2wdk4IbedhtJ085&#10;ZtoN/E7XY6hEhLDPUIEJocuk9KUhi37uOuLonV1vMUTZV1L3OES4bWWaJEtpsea4YLCjvaGyOf5Y&#10;BcPau5B+F7+nL9sdeGUuTXFGpWbT8XUDItAY/sN/7UIrSJerB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L5vxQAAAN0AAAAPAAAAAAAAAAAAAAAAAJgCAABkcnMv&#10;ZG93bnJldi54bWxQSwUGAAAAAAQABAD1AAAAigMAAAAA&#10;" strokecolor="#263673" strokeweight="1.5pt">
                  <v:textbox inset="2.46025mm,1.2301mm,2.46025mm,1.2301mm">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H304 ≥10</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209" o:spid="_x0000_s1494" style="position:absolute;left:29169;top:48668;width:17302;height:6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gGMMA&#10;AADdAAAADwAAAGRycy9kb3ducmV2LnhtbESPQWvCQBSE7wX/w/IEb3VjDlGiq4hQmqvWIt4e2Wc2&#10;mH0bs6uJ/fXdgtDjMDPfMKvNYBvxoM7XjhXMpgkI4tLpmisFx6+P9wUIH5A1No5JwZM8bNajtxXm&#10;2vW8p8chVCJC2OeowITQ5lL60pBFP3UtcfQurrMYouwqqTvsI9w2Mk2STFqsOS4YbGlnqLwe7lZB&#10;v/AupKfi5/xt20+em9u1uKBSk/GwXYIINIT/8KtdaAVpNs/g70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ogGMMAAADdAAAADwAAAAAAAAAAAAAAAACYAgAAZHJzL2Rv&#10;d25yZXYueG1sUEsFBgAAAAAEAAQA9QAAAIgDAAAAAA==&#10;" strokecolor="#263673" strokeweight="1.5pt">
                  <v:textbox inset="2.46025mm,1.2301mm,2.46025mm,1.2301mm">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waste liquid or does it have a free draining liquid phase?</w:t>
                        </w:r>
                      </w:p>
                    </w:txbxContent>
                  </v:textbox>
                </v:rect>
                <v:rect id="Rectangle 210" o:spid="_x0000_s1495" style="position:absolute;left:29171;top:60125;width:17302;height:6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Fg8MA&#10;AADdAAAADwAAAGRycy9kb3ducmV2LnhtbESPQWvCQBSE7wX/w/IEb3VjDkaiq4hQmqvWIt4e2Wc2&#10;mH0bs6uJ/fXdgtDjMDPfMKvNYBvxoM7XjhXMpgkI4tLpmisFx6+P9wUIH5A1No5JwZM8bNajtxXm&#10;2vW8p8chVCJC2OeowITQ5lL60pBFP3UtcfQurrMYouwqqTvsI9w2Mk2SubRYc1ww2NLOUHk93K2C&#10;fuFdSE/Fz/nbtp+cmdu1uKBSk/GwXYIINIT/8KtdaAXpPMvg70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Fg8MAAADdAAAADwAAAAAAAAAAAAAAAACYAgAAZHJzL2Rv&#10;d25yZXYueG1sUEsFBgAAAAAEAAQA9QAAAIgDAAAAAA==&#10;" strokecolor="#263673" strokeweight="1.5pt">
                  <v:textbox inset="2.46025mm,1.2301mm,2.46025mm,1.2301mm">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Does the overall kinematic viscosity (at 40°C) exceed 20.5 mm</w:t>
                        </w:r>
                        <w:r w:rsidRPr="00092329">
                          <w:rPr>
                            <w:rFonts w:ascii="Verdana" w:hAnsi="Verdana"/>
                            <w:color w:val="000000"/>
                            <w:sz w:val="14"/>
                            <w:szCs w:val="14"/>
                            <w:vertAlign w:val="superscript"/>
                            <w:lang w:val="en-GB"/>
                          </w:rPr>
                          <w:t>2</w:t>
                        </w:r>
                        <w:r w:rsidRPr="00092329">
                          <w:rPr>
                            <w:rFonts w:ascii="Verdana" w:hAnsi="Verdana"/>
                            <w:color w:val="000000"/>
                            <w:sz w:val="14"/>
                            <w:szCs w:val="14"/>
                            <w:lang w:val="en-GB"/>
                          </w:rPr>
                          <w:t>/s?</w:t>
                        </w:r>
                      </w:p>
                    </w:txbxContent>
                  </v:textbox>
                </v:rect>
                <v:shape id="Straight Arrow Connector 219" o:spid="_x0000_s1496" type="#_x0000_t32" style="position:absolute;left:20193;top:29123;width:8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f3sMAAADdAAAADwAAAGRycy9kb3ducmV2LnhtbERPTYvCMBC9L+x/CLPgbU2toFKNIu6K&#10;Pamri+BtaMa22ExqE7X+e3MQPD7e92TWmkrcqHGlZQW9bgSCOLO65FzB/375PQLhPLLGyjIpeJCD&#10;2fTzY4KJtnf+o9vO5yKEsEtQQeF9nUjpsoIMuq6tiQN3so1BH2CTS93gPYSbSsZRNJAGSw4NBda0&#10;KCg7765Gweo3XY9+TvFmv7gcLjnJ/jHd9pXqfLXzMQhPrX+LX+5UK4gHwzA3vAlP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rn97DAAAA3QAAAA8AAAAAAAAAAAAA&#10;AAAAoQIAAGRycy9kb3ducmV2LnhtbFBLBQYAAAAABAAEAPkAAACRAwAAAAA=&#10;" strokecolor="#263673" strokeweight="1.5pt">
                  <v:stroke endarrow="block" joinstyle="miter"/>
                </v:shape>
                <v:shape id="Straight Arrow Connector 220" o:spid="_x0000_s1497" type="#_x0000_t32" style="position:absolute;left:20125;top:40195;width:90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c6RccAAADdAAAADwAAAGRycy9kb3ducmV2LnhtbESPT2vCQBTE7wW/w/IEb3XTCGpT1yBp&#10;pTnVf6XQ2yP7TILZtzG71fTbdwuCx2FmfsMs0t404kKdqy0reBpHIIgLq2suFXwe1o9zEM4ja2ws&#10;k4JfcpAuBw8LTLS98o4ue1+KAGGXoILK+zaR0hUVGXRj2xIH72g7gz7IrpS6w2uAm0bGUTSVBmsO&#10;CxW2lFVUnPY/RsH7W/4xfz3Gm0N2/jqXJCff+Xai1GjYr15AeOr9PXxr51pBPJ09w/+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pzpFxwAAAN0AAAAPAAAAAAAA&#10;AAAAAAAAAKECAABkcnMvZG93bnJldi54bWxQSwUGAAAAAAQABAD5AAAAlQMAAAAA&#10;" strokecolor="#263673" strokeweight="1.5pt">
                  <v:stroke endarrow="block" joinstyle="miter"/>
                </v:shape>
                <v:rect id="Rectangle 230" o:spid="_x0000_s1498" style="position:absolute;left:23252;top:10462;width:3334;height:2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1PMAA&#10;AADdAAAADwAAAGRycy9kb3ducmV2LnhtbERPy4rCMBTdC/MP4Qqz01QHpXSMIgOCdOWjG3eX5tp0&#10;bG5KErXz95OF4PJw3qvNYDvxIB9axwpm0wwEce10y42C6ryb5CBCRNbYOSYFfxRgs/4YrbDQ7slH&#10;epxiI1IIhwIVmBj7QspQG7IYpq4nTtzVeYsxQd9I7fGZwm0n51m2lBZbTg0Ge/oxVN9Od6sgXvuv&#10;w+8ilLrMq9DudGkuvlTqczxsv0FEGuJb/HLvtYL5Mk/705v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T1PMAAAADdAAAADwAAAAAAAAAAAAAAAACYAgAAZHJzL2Rvd25y&#10;ZXYueG1sUEsFBgAAAAAEAAQA9QAAAIUDA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233" o:spid="_x0000_s1499" style="position:absolute;left:9729;top:49052;width:3334;height: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Qp8MA&#10;AADdAAAADwAAAGRycy9kb3ducmV2LnhtbESPT4vCMBTE74LfITxhb5rqopSuUWRBWHry38Xbo3k2&#10;XZuXkmS1++2NIHgcZuY3zHLd21bcyIfGsYLpJANBXDndcK3gdNyOcxAhImtsHZOCfwqwXg0HSyy0&#10;u/OebodYiwThUKACE2NXSBkqQxbDxHXEybs4bzEm6WupPd4T3LZylmULabHhtGCwo29D1fXwZxXE&#10;S/e5+52HUpf5KTRbXZqzL5X6GPWbLxCR+vgOv9o/WsFskU/h+S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hQp8MAAADdAAAADwAAAAAAAAAAAAAAAACYAgAAZHJzL2Rv&#10;d25yZXYueG1sUEsFBgAAAAAEAAQA9QAAAIgDA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234" o:spid="_x0000_s1500" style="position:absolute;left:21895;top:28015;width:3581;height:2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O0MMA&#10;AADdAAAADwAAAGRycy9kb3ducmV2LnhtbESPQYvCMBSE7wv+h/AEb2tqZaV0jSKCID25rpe9PZpn&#10;U21eShK1/nuzsLDHYWa+YZbrwXbiTj60jhXMphkI4trplhsFp+/dewEiRGSNnWNS8KQA69XobYml&#10;dg/+ovsxNiJBOJSowMTYl1KG2pDFMHU9cfLOzluMSfpGao+PBLedzLNsIS22nBYM9rQ1VF+PN6sg&#10;nvv54fIRKl0Vp9DudGV+fKXUZDxsPkFEGuJ/+K+91wryRZHD75v0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O0MMAAADdAAAADwAAAAAAAAAAAAAAAACYAgAAZHJzL2Rv&#10;d25yZXYueG1sUEsFBgAAAAAEAAQA9QAAAIgDAAAAAA==&#10;" stroked="f" strokeweight="1pt">
                  <v:textbox inset="2.46025mm,1.2301mm,2.46025mm,1.2301mm">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i/>
                            <w:iCs/>
                            <w:color w:val="263673"/>
                            <w:sz w:val="14"/>
                            <w:szCs w:val="14"/>
                            <w:lang w:val="en-GB"/>
                          </w:rPr>
                          <w:t>Yes</w:t>
                        </w:r>
                      </w:p>
                    </w:txbxContent>
                  </v:textbox>
                </v:rect>
                <v:rect id="Rectangle 235" o:spid="_x0000_s1501" style="position:absolute;left:9813;top:8085;width:3334;height: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S8MA&#10;AADdAAAADwAAAGRycy9kb3ducmV2LnhtbESPT4vCMBTE78J+h/AWvGm6ilK6RpEFQXpa/1y8PZpn&#10;07V5KUnU+u03guBxmJnfMItVb1txIx8axwq+xhkI4srphmsFx8NmlIMIEVlj65gUPCjAavkxWGCh&#10;3Z13dNvHWiQIhwIVmBi7QspQGbIYxq4jTt7ZeYsxSV9L7fGe4LaVkyybS4sNpwWDHf0Yqi77q1UQ&#10;z930928WSl3mx9BsdGlOvlRq+Nmvv0FE6uM7/GpvtYLJPJ/C80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rS8MAAADdAAAADwAAAAAAAAAAAAAAAACYAgAAZHJzL2Rv&#10;d25yZXYueG1sUEsFBgAAAAAEAAQA9QAAAIgDA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236" o:spid="_x0000_s1502" style="position:absolute;left:9896;top:20376;width:3334;height:2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P8QA&#10;AADdAAAADwAAAGRycy9kb3ducmV2LnhtbESPQWsCMRSE7wX/Q3iCt5pVW1lWo0hBkD1Z9eLtsXlu&#10;VjcvS5Lq+u9NodDjMDPfMMt1b1txJx8axwom4wwEceV0w7WC03H7noMIEVlj65gUPCnAejV4W2Kh&#10;3YO/6X6ItUgQDgUqMDF2hZShMmQxjF1HnLyL8xZjkr6W2uMjwW0rp1k2lxYbTgsGO/oyVN0OP1ZB&#10;vHSz/fUzlLrMT6HZ6tKcfanUaNhvFiAi9fE//NfeaQXTef4Bv2/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8z/EAAAA3QAAAA8AAAAAAAAAAAAAAAAAmAIAAGRycy9k&#10;b3ducmV2LnhtbFBLBQYAAAAABAAEAPUAAACJAw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237" o:spid="_x0000_s1503" style="position:absolute;left:9865;top:32012;width:3334;height: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pMMA&#10;AADdAAAADwAAAGRycy9kb3ducmV2LnhtbESPQYvCMBSE7wv+h/AEb2uqopRqFBGEpadd9eLt0Tyb&#10;avNSkqzWf28WFjwOM/MNs9r0thV38qFxrGAyzkAQV043XCs4HfefOYgQkTW2jknBkwJs1oOPFRba&#10;PfiH7odYiwThUKACE2NXSBkqQxbD2HXEybs4bzEm6WupPT4S3LZymmULabHhtGCwo52h6nb4tQri&#10;pZt9X+eh1GV+Cs1el+bsS6VGw367BBGpj+/wf/tLK5gu8jn8vU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WpMMAAADdAAAADwAAAAAAAAAAAAAAAACYAgAAZHJzL2Rv&#10;d25yZXYueG1sUEsFBgAAAAAEAAQA9QAAAIgDA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247" o:spid="_x0000_s1504" style="position:absolute;left:22835;top:15723;width:3469;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I08QA&#10;AADdAAAADwAAAGRycy9kb3ducmV2LnhtbESPT4vCMBTE7wv7HcJb8Lamq1hKNcqyIEhP65+Lt0fz&#10;bKrNS0myWr/9RhA8DjPzG2axGmwnruRD61jB1zgDQVw73XKj4LBffxYgQkTW2DkmBXcKsFq+vy2w&#10;1O7GW7ruYiMShEOJCkyMfSllqA1ZDGPXEyfv5LzFmKRvpPZ4S3DbyUmW5dJiy2nBYE8/hurL7s8q&#10;iKd++nuehUpXxSG0a12Zo6+UGn0M33MQkYb4Cj/bG61gkhc5PN6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NPEAAAA3QAAAA8AAAAAAAAAAAAAAAAAmAIAAGRycy9k&#10;b3ducmV2LnhtbFBLBQYAAAAABAAEAPUAAACJAw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249" o:spid="_x0000_s1505" style="position:absolute;left:23261;top:63332;width:3469;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tSMQA&#10;AADdAAAADwAAAGRycy9kb3ducmV2LnhtbESPT2sCMRTE70K/Q3iF3jSrpXbZGkUEQfZU/1x6e2ye&#10;m62blyWJun57Iwgeh5n5DTNb9LYVF/KhcaxgPMpAEFdON1wrOOzXwxxEiMgaW8ek4EYBFvO3wQwL&#10;7a68pcsu1iJBOBSowMTYFVKGypDFMHIdcfKOzluMSfpaao/XBLetnGTZVFpsOC0Y7GhlqDrtzlZB&#10;PHafv/9fodRlfgjNWpfmz5dKfbz3yx8Qkfr4Cj/bG61gMs2/4fEmP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bUjEAAAA3QAAAA8AAAAAAAAAAAAAAAAAmAIAAGRycy9k&#10;b3ducmV2LnhtbFBLBQYAAAAABAAEAPUAAACJAw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251" o:spid="_x0000_s1506" style="position:absolute;left:22012;top:39087;width:3469;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5OsAA&#10;AADdAAAADwAAAGRycy9kb3ducmV2LnhtbERPy4rCMBTdC/MP4Qqz01QHpXSMIgOCdOWjG3eX5tp0&#10;bG5KErXz95OF4PJw3qvNYDvxIB9axwpm0wwEce10y42C6ryb5CBCRNbYOSYFfxRgs/4YrbDQ7slH&#10;epxiI1IIhwIVmBj7QspQG7IYpq4nTtzVeYsxQd9I7fGZwm0n51m2lBZbTg0Ge/oxVN9Od6sgXvuv&#10;w+8ilLrMq9DudGkuvlTqczxsv0FEGuJb/HLvtYL5Mk9z05v0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L5OsAAAADdAAAADwAAAAAAAAAAAAAAAACYAgAAZHJzL2Rvd25y&#10;ZXYueG1sUEsFBgAAAAAEAAQA9QAAAIUDA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253" o:spid="_x0000_s1507" style="position:absolute;left:29027;top:3784;width:17315;height:6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ETcUA&#10;AADdAAAADwAAAGRycy9kb3ducmV2LnhtbESPQWvCQBSE74L/YXlCb7oxB5umWUWE0lxrldLbI/vM&#10;hmTfxuzWpP313ULB4zAz3zDFbrKduNHgG8cK1qsEBHHldMO1gtP7yzID4QOyxs4xKfgmD7vtfFZg&#10;rt3Ib3Q7hlpECPscFZgQ+lxKXxmy6FeuJ47exQ0WQ5RDLfWAY4TbTqZJspEWG44LBns6GKra45dV&#10;MGbehfSj/Pk82/6VH821LS+o1MNi2j+DCDSFe/i/XWoF6SZ7gr838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MRNxQAAAN0AAAAPAAAAAAAAAAAAAAAAAJgCAABkcnMv&#10;ZG93bnJldi54bWxQSwUGAAAAAAQABAD1AAAAigMAAAAA&#10;" strokecolor="#263673" strokeweight="1.5pt">
                  <v:textbox inset="2.46025mm,1.2301mm,2.46025mm,1.2301mm">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color w:val="000000"/>
                            <w:sz w:val="14"/>
                            <w:szCs w:val="14"/>
                            <w:lang w:val="en-GB"/>
                          </w:rPr>
                          <w:t>Is the concentration of any individual substance classified as H370 or H372 ≥1</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254" o:spid="_x0000_s1508" style="position:absolute;left:29171;top:71243;width:17352;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F3cMA&#10;AADdAAAADwAAAGRycy9kb3ducmV2LnhtbERPXWvCMBR9F/Yfwh3sTdM6kVmNIoJYGYzNic/X5poW&#10;m5uuyWr375cHwcfD+V6seluLjlpfOVaQjhIQxIXTFRsFx+/t8A2ED8gaa8ek4I88rJZPgwVm2t34&#10;i7pDMCKGsM9QQRlCk0npi5Is+pFriCN3ca3FEGFrpG7xFsNtLcdJMpUWK44NJTa0Kam4Hn6tgtyk&#10;xn2kk93pZ5t38v3yev7c75R6ee7XcxCB+vAQ3925VjCezuL++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F3cMAAADdAAAADwAAAAAAAAAAAAAAAACYAgAAZHJzL2Rv&#10;d25yZXYueG1sUEsFBgAAAAAEAAQA9QAAAIgDAAAAAA==&#10;" fillcolor="#d8d8d8" stroked="f" strokeweight="1.5pt">
                  <v:textbox inset="2.46025mm,1.2301mm,2.46025mm,1.2301mm">
                    <w:txbxContent>
                      <w:p w:rsidR="003C1FD4" w:rsidRPr="00A17877" w:rsidRDefault="003C1FD4" w:rsidP="0010665F">
                        <w:pPr>
                          <w:pStyle w:val="Normlnweb"/>
                          <w:spacing w:before="0" w:beforeAutospacing="0" w:after="0" w:afterAutospacing="0"/>
                          <w:jc w:val="center"/>
                          <w:rPr>
                            <w:lang w:val="en-GB"/>
                          </w:rPr>
                        </w:pPr>
                        <w:r w:rsidRPr="006E6912">
                          <w:rPr>
                            <w:rFonts w:ascii="Verdana" w:hAnsi="Verdana"/>
                            <w:b/>
                            <w:bCs/>
                            <w:sz w:val="16"/>
                            <w:szCs w:val="16"/>
                            <w:lang w:val="en-GB"/>
                          </w:rPr>
                          <w:t>Hazardous by HP 5</w:t>
                        </w:r>
                      </w:p>
                    </w:txbxContent>
                  </v:textbox>
                </v:rect>
                <v:shape id="Elbow Connector 256" o:spid="_x0000_s1509" type="#_x0000_t34" style="position:absolute;left:20128;top:31337;width:8854;height:640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kBcQAAADdAAAADwAAAGRycy9kb3ducmV2LnhtbESPQYvCMBSE78L+h/AWvGnaCrrbNYos&#10;FjyJuoLXR/Nsi81LabK2+uuNIHgcZuYbZr7sTS2u1LrKsoJ4HIEgzq2uuFBw/MtGXyCcR9ZYWyYF&#10;N3KwXHwM5phq2/GergdfiABhl6KC0vsmldLlJRl0Y9sQB+9sW4M+yLaQusUuwE0tkyiaSoMVh4US&#10;G/otKb8c/o2CrFsdZ3GyvVvTJRhl68mp352UGn72qx8Qnnr/Dr/aG60gmX7H8Hw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KQFxAAAAN0AAAAPAAAAAAAAAAAA&#10;AAAAAKECAABkcnMvZG93bnJldi54bWxQSwUGAAAAAAQABAD5AAAAkgMAAAAA&#10;" adj="13240" strokecolor="#263673" strokeweight="1.5pt">
                  <v:stroke endarrow="block"/>
                </v:shape>
                <v:shape id="Straight Arrow Connector 260" o:spid="_x0000_s1510" type="#_x0000_t32" style="position:absolute;left:46564;top:29781;width:360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9OzscAAADdAAAADwAAAGRycy9kb3ducmV2LnhtbESPT2vCQBTE74LfYXmCN900gtjUVYp/&#10;MCe1sRR6e2SfSWj2bcyuGr99tyD0OMzMb5j5sjO1uFHrKssKXsYRCOLc6ooLBZ+n7WgGwnlkjbVl&#10;UvAgB8tFvzfHRNs7f9At84UIEHYJKii9bxIpXV6SQTe2DXHwzrY16INsC6lbvAe4qWUcRVNpsOKw&#10;UGJDq5Lyn+xqFOw26X62PseH0+rydSlITr7T40Sp4aB7fwPhqfP/4Wc71Qri6WsMf2/C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D07OxwAAAN0AAAAPAAAAAAAA&#10;AAAAAAAAAKECAABkcnMvZG93bnJldi54bWxQSwUGAAAAAAQABAD5AAAAlQMAAAAA&#10;" strokecolor="#263673" strokeweight="1.5pt">
                  <v:stroke endarrow="block" joinstyle="miter"/>
                </v:shape>
                <v:shape id="Straight Arrow Connector 262" o:spid="_x0000_s1511" type="#_x0000_t32" style="position:absolute;left:37814;top:43859;width:6;height:4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rVcYAAADdAAAADwAAAGRycy9kb3ducmV2LnhtbESPQWvCQBSE70L/w/IKvemmCYiNrlLU&#10;0pzUahG8PbLPJJh9G7Nbjf/eFYQeh5n5hpnMOlOLC7WusqzgfRCBIM6trrhQ8Lv76o9AOI+ssbZM&#10;Cm7kYDZ96U0w1fbKP3TZ+kIECLsUFZTeN6mULi/JoBvYhjh4R9sa9EG2hdQtXgPc1DKOoqE0WHFY&#10;KLGheUn5aftnFHwvs9VocYzXu/l5fy5IJodskyj19tp9jkF46vx/+NnOtIJ4+JHA4014An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D61XGAAAA3QAAAA8AAAAAAAAA&#10;AAAAAAAAoQIAAGRycy9kb3ducmV2LnhtbFBLBQYAAAAABAAEAPkAAACUAwAAAAA=&#10;" strokecolor="#263673" strokeweight="1.5pt">
                  <v:stroke endarrow="block" joinstyle="miter"/>
                </v:shape>
                <v:shape id="Straight Arrow Connector 264" o:spid="_x0000_s1512" type="#_x0000_t32" style="position:absolute;left:37801;top:66427;width:25;height:4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A18YAAADdAAAADwAAAGRycy9kb3ducmV2LnhtbESPQYvCMBSE74L/ITxhb5paRLQaxV2Q&#10;KnsQXS/ens2zLTYvtclq/fdmQdjjMDPfMPNlaypxp8aVlhUMBxEI4szqknMFx591fwLCeWSNlWVS&#10;8CQHy0W3M8dE2wfv6X7wuQgQdgkqKLyvEyldVpBBN7A1cfAutjHog2xyqRt8BLipZBxFY2mw5LBQ&#10;YE1fBWXXw69RUJ/X/Lnanky6f8bT72iXbk63VKmPXruagfDU+v/wu73RCuLxdAR/b8ITkI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wANfGAAAA3QAAAA8AAAAAAAAA&#10;AAAAAAAAoQIAAGRycy9kb3ducmV2LnhtbFBLBQYAAAAABAAEAPkAAACUAwAAAAA=&#10;" strokecolor="#263673" strokeweight="1.5pt">
                  <v:stroke endarrow="block" joinstyle="miter"/>
                </v:shape>
                <v:shape id="Elbow Connector 265" o:spid="_x0000_s1513" type="#_x0000_t34" style="position:absolute;left:20193;top:51771;width:8883;height:1123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m0MQAAADdAAAADwAAAGRycy9kb3ducmV2LnhtbESPQYvCMBSE74L/ITzBi9hUQdGuUUQQ&#10;1ouLunvY26N5NsXmpTRZrf56syB4HGbmG2axam0lrtT40rGCUZKCIM6dLrlQ8H3aDmcgfEDWWDkm&#10;BXfysFp2OwvMtLvxga7HUIgIYZ+hAhNCnUnpc0MWfeJq4uidXWMxRNkUUjd4i3BbyXGaTqXFkuOC&#10;wZo2hvLL8c8q2POXZLqzKX826S64R10MRr9K9Xvt+gNEoDa8w6/2p1Ywns4n8P8mP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ybQxAAAAN0AAAAPAAAAAAAAAAAA&#10;AAAAAKECAABkcnMvZG93bnJldi54bWxQSwUGAAAAAAQABAD5AAAAkgMAAAAA&#10;" adj="10684" strokecolor="#263673" strokeweight="1.5pt">
                  <v:stroke endarrow="block"/>
                </v:shape>
                <v:rect id="Rectangle 245" o:spid="_x0000_s1514" style="position:absolute;left:32372;top:67173;width:10846;height: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eDsQA&#10;AADdAAAADwAAAGRycy9kb3ducmV2LnhtbESPQWvCQBSE74X+h+UVeqsbLQ02dRNEECSnVr309sg+&#10;s6nZt2F31fjvXUHocZiZb5hFNdpenMmHzrGC6SQDQdw43XGrYL9bv81BhIissXdMCq4UoCqfnxZY&#10;aHfhHzpvYysShEOBCkyMQyFlaAxZDBM3ECfv4LzFmKRvpfZ4SXDby1mW5dJix2nB4EArQ81xe7IK&#10;4mF4//77CLWu5/vQrXVtfn2t1OvLuPwCEWmM/+FHe6MVzPLPHO5v0hO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Xg7EAAAA3QAAAA8AAAAAAAAAAAAAAAAAmAIAAGRycy9k&#10;b3ducmV2LnhtbFBLBQYAAAAABAAEAPUAAACJAwAAAAA=&#10;" stroked="f" strokeweight="1pt">
                  <v:textbox inset="2.46025mm,1.2301mm,2.46025mm,1.2301mm">
                    <w:txbxContent>
                      <w:p w:rsidR="003C1FD4" w:rsidRPr="00092329" w:rsidRDefault="003C1FD4" w:rsidP="0010665F">
                        <w:pPr>
                          <w:pStyle w:val="Normlnweb"/>
                          <w:spacing w:before="0" w:beforeAutospacing="0" w:after="0" w:afterAutospacing="0"/>
                          <w:jc w:val="center"/>
                          <w:rPr>
                            <w:lang w:val="en-GB"/>
                          </w:rPr>
                        </w:pPr>
                        <w:r w:rsidRPr="00092329">
                          <w:rPr>
                            <w:rFonts w:ascii="Verdana" w:hAnsi="Verdana"/>
                            <w:i/>
                            <w:iCs/>
                            <w:color w:val="263673"/>
                            <w:sz w:val="14"/>
                            <w:szCs w:val="14"/>
                            <w:lang w:val="en-GB"/>
                          </w:rPr>
                          <w:t>No, or Don’t Know</w:t>
                        </w:r>
                      </w:p>
                    </w:txbxContent>
                  </v:textbox>
                </v:rect>
                <v:shape id="Straight Arrow Connector 263" o:spid="_x0000_s1515" type="#_x0000_t32" style="position:absolute;left:37807;top:54781;width:19;height:5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jtVscAAADdAAAADwAAAGRycy9kb3ducmV2LnhtbESPT2vCQBTE7wW/w/IEb3XTCGpT1yBp&#10;pTnVf6XQ2yP7TILZtzG71fTbdwuCx2FmfsMs0t404kKdqy0reBpHIIgLq2suFXwe1o9zEM4ja2ws&#10;k4JfcpAuBw8LTLS98o4ue1+KAGGXoILK+zaR0hUVGXRj2xIH72g7gz7IrpS6w2uAm0bGUTSVBmsO&#10;CxW2lFVUnPY/RsH7W/4xfz3Gm0N2/jqXJCff+Xai1GjYr15AeOr9PXxr51pBPH2ewf+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eO1WxwAAAN0AAAAPAAAAAAAA&#10;AAAAAAAAAKECAABkcnMvZG93bnJldi54bWxQSwUGAAAAAAQABAD5AAAAlQMAAAAA&#10;" strokecolor="#263673" strokeweight="1.5pt">
                  <v:stroke endarrow="block" joinstyle="miter"/>
                </v:shape>
                <v:rect id="Rectangle 238" o:spid="_x0000_s1516" style="position:absolute;left:24961;top:52659;width:3334;height:2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v58IA&#10;AADdAAAADwAAAGRycy9kb3ducmV2LnhtbERPPWvDMBDdA/0P4grdYrkpNa4bJZRAoHhqHS/ZDuti&#10;ObFORlIS999XQ6Hj432vt7MdxY18GBwreM5yEMSd0wP3CtrDflmCCBFZ4+iYFPxQgO3mYbHGSrs7&#10;f9Otib1IIRwqVGBinCopQ2fIYsjcRJy4k/MWY4K+l9rjPYXbUa7yvJAWB04NBifaGeouzdUqiKfp&#10;5ev8Gmpdl20Y9ro2R18r9fQ4f7yDiDTHf/Gf+1MrWBVvaW5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2/nwgAAAN0AAAAPAAAAAAAAAAAAAAAAAJgCAABkcnMvZG93&#10;bnJldi54bWxQSwUGAAAAAAQABAD1AAAAhwM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shape id="Elbow Connector 259" o:spid="_x0000_s1517" type="#_x0000_t34" style="position:absolute;left:46437;top:6889;width:89;height:669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HxD8IAAADdAAAADwAAAGRycy9kb3ducmV2LnhtbESPQYvCMBSE7wv+h/AEb2uqgmjXKItg&#10;8aJg1fuzeduWbV5KErX+eyMIHoeZ+YZZrDrTiBs5X1tWMBomIIgLq2suFZyOm+8ZCB+QNTaWScGD&#10;PKyWva8Fptre+UC3PJQiQtinqKAKoU2l9EVFBv3QtsTR+7POYIjSlVI7vEe4aeQ4SabSYM1xocKW&#10;1hUV//nVKMDRKXEbvSPG3eV43k+yWZZnSg363e8PiEBd+ITf7a1WMJ7O5/B6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HxD8IAAADdAAAADwAAAAAAAAAAAAAA&#10;AAChAgAAZHJzL2Rvd25yZXYueG1sUEsFBgAAAAAEAAQA+QAAAJADAAAAAA==&#10;" adj="575486" strokecolor="#263673" strokeweight="1.5pt">
                  <v:stroke endarrow="block"/>
                </v:shape>
                <v:shape id="Elbow Connector 255" o:spid="_x0000_s1518" type="#_x0000_t34" style="position:absolute;left:20130;top:19157;width:9038;height:751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11hMQAAADdAAAADwAAAGRycy9kb3ducmV2LnhtbESPwWrDMBBE74X+g9hCb41UU5LgRDal&#10;UOilYCcG57hYG9vEWrmWmjh/HwUKPQ7zZobZ5rMdxJkm3zvW8LpQIIgbZ3puNVT7z5c1CB+QDQ6O&#10;ScOVPOTZ48MWU+MuXNJ5F1oRS9inqKELYUyl9E1HFv3CjcTRO7rJYohyaqWZ8BLL7SATpZbSYs9x&#10;ocORPjpqTrtfqwHfDqEsbJ3UP99ODQVXbqWU1s9P8/sGRKA5/MN/6S+jIYkU3N/EJ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XWExAAAAN0AAAAPAAAAAAAAAAAA&#10;AAAAAKECAABkcnMvZG93bnJldi54bWxQSwUGAAAAAAQABAD5AAAAkgMAAAAA&#10;" adj="12984" strokecolor="#263673" strokeweight="1.5pt">
                  <v:stroke endarrow="block"/>
                </v:shape>
                <v:rect id="Rectangle 227" o:spid="_x0000_s1519" style="position:absolute;left:47611;top:5709;width:3470;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cYMMA&#10;AADdAAAADwAAAGRycy9kb3ducmV2LnhtbESPQYvCMBSE74L/ITzBm6YqrlKNIguC9LSrXrw9mmdT&#10;bV5KktX67zfCwh6HmfmGWW8724gH+VA7VjAZZyCIS6drrhScT/vREkSIyBobx6TgRQG2m35vjbl2&#10;T/6mxzFWIkE45KjAxNjmUobSkMUwdi1x8q7OW4xJ+kpqj88Et42cZtmHtFhzWjDY0qeh8n78sQri&#10;tZ193eah0MXyHOq9LszFF0oNB91uBSJSF//Df+2DVjBdZBN4v0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pcYMMAAADdAAAADwAAAAAAAAAAAAAAAACYAgAAZHJzL2Rv&#10;d25yZXYueG1sUEsFBgAAAAAEAAQA9QAAAIgDA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242" o:spid="_x0000_s1520" style="position:absolute;left:47610;top:28598;width:3463;height:2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CF8QA&#10;AADdAAAADwAAAGRycy9kb3ducmV2LnhtbESPQWsCMRSE70L/Q3iF3jTbLVpZjVIEoeyp2r14e2ye&#10;m9XNy5JE3f77RhA8DjPzDbNcD7YTV/KhdazgfZKBIK6dbrlRUP1ux3MQISJr7ByTgj8KsF69jJZY&#10;aHfjHV33sREJwqFABSbGvpAy1IYshonriZN3dN5iTNI3Unu8JbjtZJ5lM2mx5bRgsKeNofq8v1gF&#10;8dh//JymodTlvArtVpfm4Eul3l6HrwWISEN8hh/tb60g/8xyuL9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whfEAAAA3QAAAA8AAAAAAAAAAAAAAAAAmAIAAGRycy9k&#10;b3ducmV2LnhtbFBLBQYAAAAABAAEAPUAAACJAw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248" o:spid="_x0000_s1521" style="position:absolute;left:35945;top:44624;width:3469;height: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njMUA&#10;AADdAAAADwAAAGRycy9kb3ducmV2LnhtbESPwWrDMBBE74X8g9hAb41cmzbBjWJKIRB8SpNcclus&#10;jeXWWhlJid2/jwqFHoeZecOsq8n24kY+dI4VPC8yEMSN0x23Ck7H7dMKRIjIGnvHpOCHAlSb2cMa&#10;S+1G/qTbIbYiQTiUqMDEOJRShsaQxbBwA3HyLs5bjEn6VmqPY4LbXuZZ9iotdpwWDA70Yaj5Plyt&#10;gngZiv3XS6h1vTqFbqtrc/a1Uo/z6f0NRKQp/of/2jutIF9mBfy+SU9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GeMxQAAAN0AAAAPAAAAAAAAAAAAAAAAAJgCAABkcnMv&#10;ZG93bnJldi54bWxQSwUGAAAAAAQABAD1AAAAigM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244" o:spid="_x0000_s1522" style="position:absolute;left:36068;top:55696;width:3462;height: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MQA&#10;AADdAAAADwAAAGRycy9kb3ducmV2LnhtbESPzWsCMRTE74L/Q3iCN82q9YPVKFIQyp7qx8XbY/Pc&#10;rG5eliTV7X/fFAo9DjPzG2az62wjnuRD7VjBZJyBIC6drrlScDkfRisQISJrbByTgm8KsNv2exvM&#10;tXvxkZ6nWIkE4ZCjAhNjm0sZSkMWw9i1xMm7OW8xJukrqT2+Etw2cpplC2mx5rRgsKV3Q+Xj9GUV&#10;xFs7+7zPQ6GL1SXUB12Yqy+UGg66/RpEpC7+h//aH1rBdJm9we+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jEAAAA3QAAAA8AAAAAAAAAAAAAAAAAmAIAAGRycy9k&#10;b3ducmV2LnhtbFBLBQYAAAAABAAEAPUAAACJAw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rect id="Rectangle 267" o:spid="_x0000_s1523" style="position:absolute;left:21797;top:33509;width:3328;height: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aY8MA&#10;AADdAAAADwAAAGRycy9kb3ducmV2LnhtbESPT4vCMBTE78J+h/AWvGmqoivVKMuCID3577K3R/Ns&#10;qs1LSaJ2v/1GEDwOM/MbZrnubCPu5EPtWMFomIEgLp2uuVJwOm4GcxAhImtsHJOCPwqwXn30lphr&#10;9+A93Q+xEgnCIUcFJsY2lzKUhiyGoWuJk3d23mJM0ldSe3wkuG3kOMtm0mLNacFgSz+GyuvhZhXE&#10;czvZXaah0MX8FOqNLsyvL5Tqf3bfCxCRuvgOv9pbrWD8lU3h+S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FaY8MAAADdAAAADwAAAAAAAAAAAAAAAACYAgAAZHJzL2Rv&#10;d25yZXYueG1sUEsFBgAAAAAEAAQA9QAAAIgDA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231" o:spid="_x0000_s1524" style="position:absolute;left:22145;top:21864;width:3334;height: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EFMMA&#10;AADdAAAADwAAAGRycy9kb3ducmV2LnhtbESPT4vCMBTE7wt+h/AEb2u6yqp0jSKCID2tfy7eHs2z&#10;6W7zUpKo9dsbQfA4zMxvmPmys424kg+1YwVfwwwEcel0zZWC42HzOQMRIrLGxjEpuFOA5aL3Mcdc&#10;uxvv6LqPlUgQDjkqMDG2uZShNGQxDF1LnLyz8xZjkr6S2uMtwW0jR1k2kRZrTgsGW1obKv/3F6sg&#10;ntvx7993KHQxO4Z6owtz8oVSg363+gERqYvv8Ku91QpG02wCzzfp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PEFMMAAADdAAAADwAAAAAAAAAAAAAAAACYAgAAZHJzL2Rv&#10;d25yZXYueG1sUEsFBgAAAAAEAAQA9QAAAIgDA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No</w:t>
                        </w:r>
                      </w:p>
                    </w:txbxContent>
                  </v:textbox>
                </v:rect>
                <v:rect id="Rectangle 238" o:spid="_x0000_s1525" style="position:absolute;left:23253;top:43338;width:3334;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j8QA&#10;AADdAAAADwAAAGRycy9kb3ducmV2LnhtbESPS4sCMRCE78L+h9DC3jSjiw9mjbIIwjInX5e9NZN2&#10;MjrpDEnU2X9vBMFjUVVfUYtVZxtxIx9qxwpGwwwEcel0zZWC42EzmIMIEVlj45gU/FOA1fKjt8Bc&#10;uzvv6LaPlUgQDjkqMDG2uZShNGQxDF1LnLyT8xZjkr6S2uM9wW0jx1k2lRZrTgsGW1obKi/7q1UQ&#10;T+3X9jwJhS7mx1BvdGH+fKHUZ7/7+QYRqYvv8Kv9qxWMZ9kMnm/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Y/EAAAA3QAAAA8AAAAAAAAAAAAAAAAAmAIAAGRycy9k&#10;b3ducmV2LnhtbFBLBQYAAAAABAAEAPUAAACJAwAAAAA=&#10;" stroked="f" strokeweight="1pt">
                  <v:textbox inset="2.46025mm,1.2301mm,2.46025mm,1.2301mm">
                    <w:txbxContent>
                      <w:p w:rsidR="003C1FD4" w:rsidRDefault="003C1FD4" w:rsidP="0010665F">
                        <w:pPr>
                          <w:pStyle w:val="Normlnweb"/>
                          <w:spacing w:before="0" w:beforeAutospacing="0" w:after="0" w:afterAutospacing="0"/>
                        </w:pPr>
                        <w:r>
                          <w:rPr>
                            <w:rFonts w:ascii="Verdana" w:hAnsi="Verdana"/>
                            <w:i/>
                            <w:iCs/>
                            <w:color w:val="263673"/>
                            <w:sz w:val="14"/>
                            <w:szCs w:val="14"/>
                            <w:lang w:val="en-GB"/>
                          </w:rPr>
                          <w:t>No</w:t>
                        </w:r>
                      </w:p>
                    </w:txbxContent>
                  </v:textbox>
                </v:rect>
                <v:rect id="Rectangle 241" o:spid="_x0000_s1526" style="position:absolute;left:47611;top:16851;width:3463;height:2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1/cIA&#10;AADdAAAADwAAAGRycy9kb3ducmV2LnhtbERPPWvDMBDdC/0P4grdajkuaY0bJZSCIXhKEy/dDuti&#10;ubFORlIS999XQyDj432vNrMdxYV8GBwrWGQ5COLO6YF7Be2hfilBhIiscXRMCv4owGb9+LDCSrsr&#10;f9NlH3uRQjhUqMDEOFVShs6QxZC5iThxR+ctxgR9L7XHawq3oyzy/E1aHDg1GJzoy1B32p+tgnic&#10;Xne/y9DopmzDUOvG/PhGqeen+fMDRKQ53sU391YrKN7zNDe9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PX9wgAAAN0AAAAPAAAAAAAAAAAAAAAAAJgCAABkcnMvZG93&#10;bnJldi54bWxQSwUGAAAAAAQABAD1AAAAhwMAAAAA&#10;" stroked="f" strokeweight="1pt">
                  <v:textbox inset="2.46025mm,1.2301mm,2.46025mm,1.2301mm">
                    <w:txbxContent>
                      <w:p w:rsidR="003C1FD4" w:rsidRPr="00092329" w:rsidRDefault="003C1FD4" w:rsidP="0010665F">
                        <w:pPr>
                          <w:pStyle w:val="Normlnweb"/>
                          <w:spacing w:before="0" w:beforeAutospacing="0" w:after="0" w:afterAutospacing="0"/>
                          <w:rPr>
                            <w:lang w:val="en-GB"/>
                          </w:rPr>
                        </w:pPr>
                        <w:r w:rsidRPr="00092329">
                          <w:rPr>
                            <w:rFonts w:ascii="Verdana" w:hAnsi="Verdana"/>
                            <w:i/>
                            <w:iCs/>
                            <w:color w:val="263673"/>
                            <w:sz w:val="14"/>
                            <w:szCs w:val="14"/>
                            <w:lang w:val="en-GB"/>
                          </w:rPr>
                          <w:t>Yes</w:t>
                        </w:r>
                      </w:p>
                    </w:txbxContent>
                  </v:textbox>
                </v:rect>
                <v:shape id="Elbow Connector 265" o:spid="_x0000_s1527" type="#_x0000_t34" style="position:absolute;left:20256;top:42596;width:8884;height:1835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jr8UAAADdAAAADwAAAGRycy9kb3ducmV2LnhtbESPX2vCQBDE3wW/w7FC3/SiBavRU7Qg&#10;tPjS+ud9za1JMLcXcqtJv71XKPRxmJnfMMt15yr1oCaUng2MRwko4szbknMDp+NuOAMVBNli5ZkM&#10;/FCA9arfW2Jqfcvf9DhIriKEQ4oGCpE61TpkBTkMI18TR+/qG4cSZZNr22Ab4a7SkySZaoclx4UC&#10;a3ovKLsd7s7Arn7dyvh83V+YZ1/tfX7ZfsremJdBt1mAEurkP/zX/rAGJm/JHH7fxCe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Xjr8UAAADdAAAADwAAAAAAAAAA&#10;AAAAAAChAgAAZHJzL2Rvd25yZXYueG1sUEsFBgAAAAAEAAQA+QAAAJMDAAAAAA==&#10;" adj="15115" strokecolor="#263673" strokeweight="1.5pt">
                  <v:stroke endarrow="block"/>
                </v:shape>
                <w10:wrap anchory="line"/>
              </v:group>
            </w:pict>
          </mc:Fallback>
        </mc:AlternateContent>
      </w:r>
      <w:r>
        <w:rPr>
          <w:noProof/>
          <w:lang w:val="cs-CZ" w:eastAsia="cs-CZ"/>
        </w:rPr>
        <mc:AlternateContent>
          <mc:Choice Requires="wps">
            <w:drawing>
              <wp:inline distT="0" distB="0" distL="0" distR="0" wp14:anchorId="1E750323" wp14:editId="0A0622AB">
                <wp:extent cx="5581650" cy="7772400"/>
                <wp:effectExtent l="0" t="0" r="0" b="0"/>
                <wp:docPr id="21" name="AutoShape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77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728360" id="AutoShape 55" o:spid="_x0000_s1026" style="width:439.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IGtwIAALs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" filled="f" stroked="f">
                <o:lock v:ext="edit" aspectratio="t"/>
                <w10:anchorlock/>
              </v:rect>
            </w:pict>
          </mc:Fallback>
        </mc:AlternateContent>
      </w:r>
    </w:p>
    <w:p w:rsidR="00125F5F" w:rsidRPr="001D0464" w:rsidRDefault="001734F9" w:rsidP="00125F5F">
      <w:pPr>
        <w:tabs>
          <w:tab w:val="num" w:pos="720"/>
        </w:tabs>
        <w:spacing w:line="240" w:lineRule="atLeast"/>
        <w:rPr>
          <w:rFonts w:cs="Arial"/>
          <w:b/>
          <w:bCs/>
        </w:rPr>
      </w:pPr>
      <w:r>
        <w:rPr>
          <w:noProof/>
          <w:lang w:val="cs-CZ" w:eastAsia="cs-CZ"/>
        </w:rPr>
        <w:lastRenderedPageBreak/>
        <mc:AlternateContent>
          <mc:Choice Requires="wps">
            <w:drawing>
              <wp:anchor distT="0" distB="0" distL="114300" distR="114300" simplePos="0" relativeHeight="251358208" behindDoc="0" locked="0" layoutInCell="1" allowOverlap="1" wp14:anchorId="286CC281" wp14:editId="6F6E942B">
                <wp:simplePos x="0" y="0"/>
                <wp:positionH relativeFrom="character">
                  <wp:posOffset>0</wp:posOffset>
                </wp:positionH>
                <wp:positionV relativeFrom="line">
                  <wp:posOffset>0</wp:posOffset>
                </wp:positionV>
                <wp:extent cx="5579745" cy="615315"/>
                <wp:effectExtent l="0" t="0" r="0" b="0"/>
                <wp:wrapNone/>
                <wp:docPr id="2656"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F62CB" w:rsidRDefault="003C1FD4" w:rsidP="00D3674E">
                            <w:pPr>
                              <w:pStyle w:val="Titulek"/>
                              <w:rPr>
                                <w:szCs w:val="24"/>
                              </w:rPr>
                            </w:pPr>
                            <w:bookmarkStart w:id="4278" w:name="_Ref416947572"/>
                            <w:bookmarkStart w:id="4279" w:name="_Toc416957820"/>
                            <w:bookmarkStart w:id="4280" w:name="_Toc436827675"/>
                            <w:r>
                              <w:t xml:space="preserve">Figure </w:t>
                            </w:r>
                            <w:r>
                              <w:fldChar w:fldCharType="begin"/>
                            </w:r>
                            <w:r>
                              <w:instrText xml:space="preserve"> SEQ Figure \* ARABIC </w:instrText>
                            </w:r>
                            <w:r>
                              <w:fldChar w:fldCharType="separate"/>
                            </w:r>
                            <w:r>
                              <w:rPr>
                                <w:noProof/>
                              </w:rPr>
                              <w:t>14</w:t>
                            </w:r>
                            <w:r>
                              <w:fldChar w:fldCharType="end"/>
                            </w:r>
                            <w:bookmarkEnd w:id="4278"/>
                            <w:r>
                              <w:t>:</w:t>
                            </w:r>
                            <w:r>
                              <w:tab/>
                              <w:t>Flow chart for the assessment of HP5</w:t>
                            </w:r>
                            <w:bookmarkEnd w:id="4279"/>
                            <w:r>
                              <w:t xml:space="preserve"> (Adjusted from [UK EA 2015])</w:t>
                            </w:r>
                            <w:bookmarkEnd w:id="4280"/>
                          </w:p>
                          <w:p w:rsidR="003C1FD4" w:rsidRPr="00844AE9" w:rsidRDefault="003C1FD4" w:rsidP="00125F5F">
                            <w:pPr>
                              <w:pStyle w:val="Titulek"/>
                              <w:rPr>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6CC281" id="Text Box 1931" o:spid="_x0000_s1528" type="#_x0000_t202" style="position:absolute;margin-left:0;margin-top:0;width:439.35pt;height:48.45pt;z-index:2513582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" stroked="f">
                <v:textbox style="mso-fit-shape-to-text:t" inset="0,0,0,0">
                  <w:txbxContent>
                    <w:p w:rsidR="003C1FD4" w:rsidRPr="008F62CB" w:rsidRDefault="003C1FD4" w:rsidP="00D3674E">
                      <w:pPr>
                        <w:pStyle w:val="Titulek"/>
                        <w:rPr>
                          <w:szCs w:val="24"/>
                        </w:rPr>
                      </w:pPr>
                      <w:bookmarkStart w:id="4281" w:name="_Ref416947572"/>
                      <w:bookmarkStart w:id="4282" w:name="_Toc416957820"/>
                      <w:bookmarkStart w:id="4283" w:name="_Toc436827675"/>
                      <w:r>
                        <w:t xml:space="preserve">Figure </w:t>
                      </w:r>
                      <w:r>
                        <w:fldChar w:fldCharType="begin"/>
                      </w:r>
                      <w:r>
                        <w:instrText xml:space="preserve"> SEQ Figure \* ARABIC </w:instrText>
                      </w:r>
                      <w:r>
                        <w:fldChar w:fldCharType="separate"/>
                      </w:r>
                      <w:r>
                        <w:rPr>
                          <w:noProof/>
                        </w:rPr>
                        <w:t>14</w:t>
                      </w:r>
                      <w:r>
                        <w:fldChar w:fldCharType="end"/>
                      </w:r>
                      <w:bookmarkEnd w:id="4281"/>
                      <w:r>
                        <w:t>:</w:t>
                      </w:r>
                      <w:r>
                        <w:tab/>
                        <w:t>Flow chart for the assessment of HP5</w:t>
                      </w:r>
                      <w:bookmarkEnd w:id="4282"/>
                      <w:r>
                        <w:t xml:space="preserve"> (Adjusted from [UK EA 2015])</w:t>
                      </w:r>
                      <w:bookmarkEnd w:id="4283"/>
                    </w:p>
                    <w:p w:rsidR="003C1FD4" w:rsidRPr="00844AE9" w:rsidRDefault="003C1FD4" w:rsidP="00125F5F">
                      <w:pPr>
                        <w:pStyle w:val="Titulek"/>
                        <w:rPr>
                          <w:szCs w:val="24"/>
                        </w:rPr>
                      </w:pPr>
                    </w:p>
                  </w:txbxContent>
                </v:textbox>
                <w10:wrap anchory="line"/>
              </v:shape>
            </w:pict>
          </mc:Fallback>
        </mc:AlternateContent>
      </w:r>
      <w:r>
        <w:rPr>
          <w:noProof/>
          <w:lang w:val="cs-CZ" w:eastAsia="cs-CZ"/>
        </w:rPr>
        <mc:AlternateContent>
          <mc:Choice Requires="wps">
            <w:drawing>
              <wp:inline distT="0" distB="0" distL="0" distR="0" wp14:anchorId="00373681" wp14:editId="61329029">
                <wp:extent cx="5581650" cy="276225"/>
                <wp:effectExtent l="0" t="0" r="0" b="0"/>
                <wp:docPr id="19"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920B5B" id="AutoShape 56" o:spid="_x0000_s1026" style="width:439.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" filled="f" stroked="f">
                <o:lock v:ext="edit" aspectratio="t"/>
                <w10:anchorlock/>
              </v:rect>
            </w:pict>
          </mc:Fallback>
        </mc:AlternateContent>
      </w:r>
    </w:p>
    <w:p w:rsidR="00125F5F" w:rsidRDefault="00125F5F" w:rsidP="00125F5F">
      <w:pPr>
        <w:tabs>
          <w:tab w:val="num" w:pos="720"/>
        </w:tabs>
        <w:spacing w:line="240" w:lineRule="atLeast"/>
        <w:rPr>
          <w:rFonts w:cs="Arial"/>
          <w:b/>
          <w:bCs/>
        </w:rPr>
      </w:pPr>
    </w:p>
    <w:p w:rsidR="00125F5F" w:rsidRPr="001D0464" w:rsidRDefault="00125F5F" w:rsidP="00125F5F">
      <w:pPr>
        <w:tabs>
          <w:tab w:val="num" w:pos="720"/>
        </w:tabs>
        <w:spacing w:line="240" w:lineRule="atLeast"/>
        <w:rPr>
          <w:rFonts w:cs="Arial"/>
          <w:b/>
          <w:bCs/>
        </w:rPr>
      </w:pPr>
      <w:r w:rsidRPr="001D0464">
        <w:rPr>
          <w:rFonts w:cs="Arial"/>
          <w:b/>
          <w:bCs/>
        </w:rPr>
        <w:t>Test Methods</w:t>
      </w:r>
    </w:p>
    <w:p w:rsidR="00125F5F" w:rsidRDefault="00125F5F" w:rsidP="00125F5F">
      <w:pPr>
        <w:spacing w:line="240" w:lineRule="atLeast"/>
        <w:rPr>
          <w:rFonts w:cs="Arial"/>
          <w:bCs/>
        </w:rPr>
      </w:pPr>
      <w:r w:rsidRPr="001D0464">
        <w:rPr>
          <w:rFonts w:cs="Arial"/>
          <w:bCs/>
        </w:rPr>
        <w:t xml:space="preserve">A HP 5 assessment of a waste </w:t>
      </w:r>
      <w:r>
        <w:rPr>
          <w:rFonts w:cs="Arial"/>
          <w:bCs/>
        </w:rPr>
        <w:t>is made based</w:t>
      </w:r>
      <w:r w:rsidRPr="001D0464">
        <w:rPr>
          <w:rFonts w:cs="Arial"/>
          <w:bCs/>
        </w:rPr>
        <w:t xml:space="preserve"> </w:t>
      </w:r>
    </w:p>
    <w:p w:rsidR="00125F5F" w:rsidRPr="00972B78" w:rsidRDefault="00125F5F" w:rsidP="00972B78">
      <w:pPr>
        <w:pStyle w:val="Seznamsodrkami2"/>
        <w:numPr>
          <w:ilvl w:val="0"/>
          <w:numId w:val="10"/>
        </w:numPr>
        <w:spacing w:after="120"/>
      </w:pPr>
      <w:r w:rsidRPr="00972B78">
        <w:t>on the identification of the indiv</w:t>
      </w:r>
      <w:r w:rsidR="00972B78">
        <w:t>idual substances in the waste;</w:t>
      </w:r>
    </w:p>
    <w:p w:rsidR="00125F5F" w:rsidRPr="00972B78" w:rsidRDefault="00972B78" w:rsidP="00972B78">
      <w:pPr>
        <w:pStyle w:val="Seznamsodrkami2"/>
        <w:numPr>
          <w:ilvl w:val="0"/>
          <w:numId w:val="10"/>
        </w:numPr>
        <w:spacing w:after="120"/>
      </w:pPr>
      <w:r>
        <w:t>their classification;</w:t>
      </w:r>
    </w:p>
    <w:p w:rsidR="00125F5F" w:rsidRPr="00972B78" w:rsidRDefault="00125F5F" w:rsidP="00972B78">
      <w:pPr>
        <w:pStyle w:val="Seznamsodrkami2"/>
        <w:numPr>
          <w:ilvl w:val="0"/>
          <w:numId w:val="10"/>
        </w:numPr>
        <w:spacing w:after="120"/>
      </w:pPr>
      <w:r w:rsidRPr="00972B78">
        <w:t>reference to concentration limits.</w:t>
      </w:r>
    </w:p>
    <w:p w:rsidR="006B0193" w:rsidRDefault="00703FB0" w:rsidP="00125F5F">
      <w:pPr>
        <w:spacing w:line="240" w:lineRule="atLeast"/>
        <w:rPr>
          <w:rFonts w:cs="Arial"/>
          <w:bCs/>
        </w:rPr>
      </w:pPr>
      <w:r>
        <w:rPr>
          <w:rFonts w:cs="Arial"/>
          <w:bCs/>
        </w:rPr>
        <w:t>If testing is considered when</w:t>
      </w:r>
      <w:r w:rsidR="00A54CBA">
        <w:rPr>
          <w:rFonts w:cs="Arial"/>
          <w:bCs/>
        </w:rPr>
        <w:t xml:space="preserve"> determining this hazard property</w:t>
      </w:r>
      <w:r w:rsidR="00125F5F" w:rsidRPr="001D0464">
        <w:rPr>
          <w:rFonts w:cs="Arial"/>
          <w:bCs/>
        </w:rPr>
        <w:t xml:space="preserve">, waste </w:t>
      </w:r>
      <w:r w:rsidR="00125F5F" w:rsidRPr="001D0464">
        <w:t xml:space="preserve">containing substances listed in </w:t>
      </w:r>
      <w:r w:rsidR="00125F5F">
        <w:fldChar w:fldCharType="begin"/>
      </w:r>
      <w:r w:rsidR="00125F5F">
        <w:instrText xml:space="preserve"> REF _Ref416946927 \h </w:instrText>
      </w:r>
      <w:r w:rsidR="00125F5F">
        <w:fldChar w:fldCharType="separate"/>
      </w:r>
      <w:r w:rsidR="007F4AF9" w:rsidRPr="00E51758">
        <w:t xml:space="preserve">Table </w:t>
      </w:r>
      <w:r w:rsidR="007F4AF9">
        <w:rPr>
          <w:noProof/>
        </w:rPr>
        <w:t>14</w:t>
      </w:r>
      <w:r w:rsidR="00125F5F">
        <w:fldChar w:fldCharType="end"/>
      </w:r>
      <w:r w:rsidR="00125F5F" w:rsidRPr="001D0464">
        <w:t xml:space="preserve"> should be assessed for specific target organ toxicity and aspiration toxicity properties in accordance with the section 3.8 of </w:t>
      </w:r>
      <w:r w:rsidR="00125F5F">
        <w:t>[ECHA 2013]</w:t>
      </w:r>
      <w:r w:rsidR="00125F5F" w:rsidRPr="001D0464">
        <w:t>.</w:t>
      </w:r>
      <w:r w:rsidR="00125F5F">
        <w:rPr>
          <w:rFonts w:cs="Arial"/>
          <w:bCs/>
        </w:rPr>
        <w:t xml:space="preserve"> </w:t>
      </w:r>
    </w:p>
    <w:p w:rsidR="007E29AA" w:rsidRDefault="002B6F31" w:rsidP="007E29AA">
      <w:pPr>
        <w:spacing w:line="240" w:lineRule="atLeast"/>
        <w:rPr>
          <w:rFonts w:cs="Arial"/>
          <w:bCs/>
        </w:rPr>
      </w:pPr>
      <w:r>
        <w:rPr>
          <w:rFonts w:cs="Arial"/>
          <w:bCs/>
        </w:rPr>
        <w:t xml:space="preserve">Test methods given in </w:t>
      </w:r>
      <w:r w:rsidR="00EB5C7A">
        <w:rPr>
          <w:rFonts w:cs="Arial"/>
          <w:bCs/>
        </w:rPr>
        <w:t xml:space="preserve">the Test Methods </w:t>
      </w:r>
      <w:r>
        <w:rPr>
          <w:rFonts w:cs="Arial"/>
          <w:bCs/>
        </w:rPr>
        <w:t>Regulation that rely on animal testing are not appropriate.</w:t>
      </w:r>
      <w:r w:rsidR="007E29AA" w:rsidRPr="007E29AA">
        <w:rPr>
          <w:rStyle w:val="Znakapoznpodarou"/>
          <w:rFonts w:cs="Arial"/>
          <w:bCs/>
        </w:rPr>
        <w:t xml:space="preserve"> </w:t>
      </w:r>
      <w:r w:rsidR="007E29AA">
        <w:rPr>
          <w:rStyle w:val="Znakapoznpodarou"/>
          <w:rFonts w:cs="Arial"/>
          <w:bCs/>
        </w:rPr>
        <w:footnoteReference w:id="18"/>
      </w:r>
      <w:r w:rsidR="0057217A">
        <w:rPr>
          <w:rFonts w:cs="Arial"/>
          <w:bCs/>
        </w:rPr>
        <w:t xml:space="preserve"> Further in-vitro methods may be available from other sources, such as the European Union Reference Laboratory for alternatives to animal testing.</w:t>
      </w:r>
      <w:r w:rsidR="0057217A">
        <w:rPr>
          <w:rStyle w:val="Znakapoznpodarou"/>
          <w:rFonts w:cs="Arial"/>
          <w:bCs/>
        </w:rPr>
        <w:footnoteReference w:id="19"/>
      </w:r>
    </w:p>
    <w:p w:rsidR="003459D9" w:rsidRDefault="003459D9" w:rsidP="003459D9">
      <w:pPr>
        <w:spacing w:line="240" w:lineRule="atLeast"/>
        <w:rPr>
          <w:rFonts w:cs="Arial"/>
          <w:bCs/>
        </w:rPr>
      </w:pPr>
      <w:r>
        <w:rPr>
          <w:rFonts w:cs="Arial"/>
          <w:bCs/>
        </w:rPr>
        <w:t>Where a hazardous property of a waste has been assessed by a test and by using the concentrations of hazardous substances as indicated in Annex III to the WFD, the results of the test shall prevail.</w:t>
      </w:r>
    </w:p>
    <w:p w:rsidR="003459D9" w:rsidRPr="001D0464" w:rsidRDefault="003459D9" w:rsidP="00125F5F">
      <w:pPr>
        <w:spacing w:line="240" w:lineRule="atLeast"/>
        <w:rPr>
          <w:rFonts w:cs="Arial"/>
          <w:bCs/>
        </w:rPr>
      </w:pPr>
    </w:p>
    <w:p w:rsidR="00125F5F" w:rsidRPr="001D0464" w:rsidRDefault="00125F5F" w:rsidP="00125F5F">
      <w:pPr>
        <w:spacing w:line="240" w:lineRule="atLeast"/>
      </w:pPr>
    </w:p>
    <w:p w:rsidR="00125F5F" w:rsidRPr="005A2AFD" w:rsidRDefault="00125F5F" w:rsidP="009F2E1E">
      <w:pPr>
        <w:pStyle w:val="Nadpis2"/>
        <w:numPr>
          <w:ilvl w:val="0"/>
          <w:numId w:val="25"/>
        </w:numPr>
      </w:pPr>
      <w:r w:rsidRPr="001D0464">
        <w:br w:type="page"/>
      </w:r>
      <w:bookmarkStart w:id="4284" w:name="_Toc417285896"/>
      <w:bookmarkStart w:id="4285" w:name="_Ref436821866"/>
      <w:bookmarkStart w:id="4286" w:name="_Toc464546817"/>
      <w:r w:rsidRPr="005A2AFD">
        <w:lastRenderedPageBreak/>
        <w:t>Determining HP 6: Acute Toxicity</w:t>
      </w:r>
      <w:bookmarkEnd w:id="4284"/>
      <w:bookmarkEnd w:id="4285"/>
      <w:bookmarkEnd w:id="4286"/>
      <w:r w:rsidRPr="005A2AFD">
        <w:t xml:space="preserve"> </w:t>
      </w:r>
    </w:p>
    <w:p w:rsidR="00125F5F" w:rsidRPr="001D0464" w:rsidRDefault="00125F5F" w:rsidP="00125F5F"/>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ind w:left="720" w:hanging="720"/>
        <w:rPr>
          <w:rFonts w:cs="Arial"/>
        </w:rPr>
      </w:pPr>
      <w:r w:rsidRPr="001D0464">
        <w:rPr>
          <w:rFonts w:cs="Arial"/>
        </w:rPr>
        <w:t xml:space="preserve">Annex III </w:t>
      </w:r>
      <w:r>
        <w:rPr>
          <w:rFonts w:cs="Arial"/>
        </w:rPr>
        <w:t>to</w:t>
      </w:r>
      <w:r w:rsidRPr="001D0464">
        <w:rPr>
          <w:rFonts w:cs="Arial"/>
        </w:rPr>
        <w:t xml:space="preserve"> the </w:t>
      </w:r>
      <w:r>
        <w:rPr>
          <w:rFonts w:cs="Arial"/>
        </w:rPr>
        <w:t xml:space="preserve">WFD </w:t>
      </w:r>
      <w:r w:rsidRPr="001D0464">
        <w:rPr>
          <w:rFonts w:cs="Arial"/>
        </w:rPr>
        <w:t xml:space="preserve">defines HP 6 </w:t>
      </w:r>
      <w:r>
        <w:rPr>
          <w:rFonts w:cs="Arial"/>
        </w:rPr>
        <w:t>‘</w:t>
      </w:r>
      <w:r w:rsidRPr="001D0464">
        <w:rPr>
          <w:rFonts w:cs="Arial"/>
        </w:rPr>
        <w:t>Acute Toxicity</w:t>
      </w:r>
      <w:r>
        <w:rPr>
          <w:rFonts w:cs="Arial"/>
        </w:rPr>
        <w:t>’</w:t>
      </w:r>
      <w:r w:rsidRPr="001D0464">
        <w:rPr>
          <w:rFonts w:cs="Arial"/>
        </w:rPr>
        <w:t xml:space="preserve"> as:</w:t>
      </w:r>
    </w:p>
    <w:p w:rsidR="00125F5F" w:rsidRPr="00E51758" w:rsidRDefault="00125F5F" w:rsidP="00125F5F">
      <w:pPr>
        <w:pStyle w:val="CM121"/>
        <w:spacing w:after="120" w:line="240" w:lineRule="atLeast"/>
        <w:ind w:left="720"/>
        <w:rPr>
          <w:rFonts w:ascii="Verdana" w:hAnsi="Verdana" w:cs="Arial"/>
          <w:i/>
          <w:sz w:val="20"/>
          <w:szCs w:val="20"/>
        </w:rPr>
      </w:pPr>
      <w:r>
        <w:rPr>
          <w:rFonts w:ascii="Verdana" w:hAnsi="Verdana"/>
          <w:i/>
          <w:sz w:val="20"/>
          <w:szCs w:val="20"/>
        </w:rPr>
        <w:t>‘</w:t>
      </w:r>
      <w:r w:rsidRPr="00E51758">
        <w:rPr>
          <w:rFonts w:ascii="Verdana" w:hAnsi="Verdana"/>
          <w:i/>
          <w:sz w:val="20"/>
          <w:szCs w:val="20"/>
        </w:rPr>
        <w:t>waste which can cause acute toxic effects following oral or dermal administration, or inhalation exposure</w:t>
      </w:r>
      <w:r>
        <w:rPr>
          <w:rFonts w:ascii="Verdana" w:hAnsi="Verdana"/>
          <w:i/>
          <w:sz w:val="20"/>
          <w:szCs w:val="20"/>
        </w:rPr>
        <w:t>’</w:t>
      </w:r>
      <w:r w:rsidRPr="00E51758">
        <w:rPr>
          <w:rFonts w:ascii="Verdana" w:hAnsi="Verdana"/>
          <w:i/>
          <w:sz w:val="20"/>
          <w:szCs w:val="20"/>
        </w:rPr>
        <w:t>.</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Default="00125F5F" w:rsidP="00125F5F">
      <w:pPr>
        <w:spacing w:line="240" w:lineRule="atLeast"/>
        <w:ind w:left="720"/>
        <w:rPr>
          <w:rFonts w:cs="Arial"/>
        </w:rPr>
      </w:pPr>
      <w:r w:rsidRPr="00E51758">
        <w:rPr>
          <w:rFonts w:cs="Arial"/>
          <w:i/>
        </w:rPr>
        <w:t xml:space="preserve">If the sum of the concentrations of all substances contained in a waste, classified with an acute toxic hazard class and category code and hazard statement code given in Table 5 [see </w:t>
      </w:r>
      <w:r w:rsidRPr="00E51758">
        <w:rPr>
          <w:rFonts w:cs="Arial"/>
          <w:i/>
        </w:rPr>
        <w:fldChar w:fldCharType="begin"/>
      </w:r>
      <w:r w:rsidRPr="00E51758">
        <w:rPr>
          <w:rFonts w:cs="Arial"/>
          <w:i/>
        </w:rPr>
        <w:instrText xml:space="preserve"> REF _Ref416947382 \h  \* MERGEFORMAT </w:instrText>
      </w:r>
      <w:r w:rsidRPr="00E51758">
        <w:rPr>
          <w:rFonts w:cs="Arial"/>
          <w:i/>
        </w:rPr>
      </w:r>
      <w:r w:rsidRPr="00E51758">
        <w:rPr>
          <w:rFonts w:cs="Arial"/>
          <w:i/>
        </w:rPr>
        <w:fldChar w:fldCharType="separate"/>
      </w:r>
      <w:r w:rsidR="007F4AF9" w:rsidRPr="007F4AF9">
        <w:rPr>
          <w:i/>
          <w:szCs w:val="20"/>
        </w:rPr>
        <w:t xml:space="preserve">Table </w:t>
      </w:r>
      <w:r w:rsidR="007F4AF9" w:rsidRPr="007F4AF9">
        <w:rPr>
          <w:i/>
          <w:noProof/>
          <w:szCs w:val="20"/>
        </w:rPr>
        <w:t>15</w:t>
      </w:r>
      <w:r w:rsidRPr="00E51758">
        <w:rPr>
          <w:rFonts w:cs="Arial"/>
          <w:i/>
        </w:rPr>
        <w:fldChar w:fldCharType="end"/>
      </w:r>
      <w:r w:rsidRPr="00E51758">
        <w:rPr>
          <w:rFonts w:cs="Arial"/>
          <w:i/>
        </w:rPr>
        <w:t xml:space="preserve"> of this document], exceeds or equals the threshold given in that table, the waste shall be classified as hazardous by HP 6. When more than one substance classified as acute toxic is present in a waste, the sum of the concentrations is required only for substances within the same hazard category.</w:t>
      </w:r>
    </w:p>
    <w:p w:rsidR="00125F5F" w:rsidRPr="001D0464" w:rsidRDefault="00125F5F" w:rsidP="00125F5F">
      <w:pPr>
        <w:spacing w:line="240" w:lineRule="atLeast"/>
        <w:rPr>
          <w:rFonts w:cs="Arial"/>
          <w:b/>
          <w:bCs/>
        </w:rPr>
      </w:pPr>
    </w:p>
    <w:p w:rsidR="00125F5F" w:rsidRPr="001D0464" w:rsidRDefault="00125F5F" w:rsidP="00125F5F">
      <w:pPr>
        <w:spacing w:line="240" w:lineRule="atLeast"/>
        <w:ind w:left="720" w:hanging="720"/>
        <w:rPr>
          <w:rFonts w:cs="Arial"/>
        </w:rPr>
      </w:pPr>
      <w:r w:rsidRPr="001D0464">
        <w:rPr>
          <w:rFonts w:cs="Arial"/>
          <w:b/>
          <w:bCs/>
        </w:rPr>
        <w:t>Cut-off values</w:t>
      </w:r>
    </w:p>
    <w:p w:rsidR="00125F5F" w:rsidRPr="001D0464" w:rsidRDefault="00125F5F" w:rsidP="00125F5F">
      <w:pPr>
        <w:rPr>
          <w:rFonts w:cs="Arial"/>
        </w:rPr>
      </w:pPr>
      <w:r w:rsidRPr="001D0464">
        <w:rPr>
          <w:rFonts w:cs="Arial"/>
        </w:rPr>
        <w:t>The following cut-off values apply to the assessment:</w:t>
      </w:r>
    </w:p>
    <w:p w:rsidR="00125F5F" w:rsidRPr="00A42435" w:rsidRDefault="00125F5F" w:rsidP="00125F5F">
      <w:pPr>
        <w:pStyle w:val="Seznamsodrkami2"/>
        <w:numPr>
          <w:ilvl w:val="0"/>
          <w:numId w:val="10"/>
        </w:numPr>
        <w:spacing w:after="120"/>
        <w:rPr>
          <w:lang w:val="pt-PT"/>
        </w:rPr>
      </w:pPr>
      <w:r w:rsidRPr="00A42435">
        <w:rPr>
          <w:lang w:val="pt-PT"/>
        </w:rPr>
        <w:t>for H300, H310, H330, H301, H311, and H331 : 0.1</w:t>
      </w:r>
      <w:r w:rsidRPr="00A42435">
        <w:rPr>
          <w:rFonts w:ascii="Arial" w:hAnsi="Arial" w:cs="Arial"/>
          <w:lang w:val="pt-PT"/>
        </w:rPr>
        <w:t> </w:t>
      </w:r>
      <w:r w:rsidRPr="00A42435">
        <w:rPr>
          <w:lang w:val="pt-PT"/>
        </w:rPr>
        <w:t>%</w:t>
      </w:r>
      <w:r w:rsidRPr="00A42435">
        <w:rPr>
          <w:lang w:val="pt-PT"/>
        </w:rPr>
        <w:tab/>
      </w:r>
    </w:p>
    <w:p w:rsidR="00125F5F" w:rsidRPr="004361C4" w:rsidRDefault="00125F5F" w:rsidP="00125F5F">
      <w:pPr>
        <w:pStyle w:val="Seznamsodrkami2"/>
        <w:numPr>
          <w:ilvl w:val="0"/>
          <w:numId w:val="10"/>
        </w:numPr>
        <w:spacing w:after="120"/>
      </w:pPr>
      <w:r>
        <w:t>f</w:t>
      </w:r>
      <w:r w:rsidRPr="004361C4">
        <w:t>or H302, H312, H332): 1</w:t>
      </w:r>
      <w:r>
        <w:rPr>
          <w:rFonts w:ascii="Arial" w:hAnsi="Arial" w:cs="Arial"/>
        </w:rPr>
        <w:t> </w:t>
      </w:r>
      <w:r>
        <w:t>%</w:t>
      </w:r>
      <w:r w:rsidRPr="004361C4">
        <w:t>.</w:t>
      </w:r>
    </w:p>
    <w:p w:rsidR="00125F5F" w:rsidRPr="00E51758" w:rsidRDefault="00125F5F" w:rsidP="00125F5F">
      <w:pPr>
        <w:spacing w:line="240" w:lineRule="atLeast"/>
      </w:pPr>
      <w:r w:rsidRPr="001D0464">
        <w:rPr>
          <w:rFonts w:cs="Arial"/>
        </w:rPr>
        <w:t>An individual substances present at a concentration below the cut off, for a hazard statement code assigned to it, is not included in the sum of the concentrations for that hazard class and category code.</w:t>
      </w:r>
    </w:p>
    <w:p w:rsidR="00125F5F" w:rsidRPr="00E51758" w:rsidRDefault="00125F5F" w:rsidP="00125F5F">
      <w:pPr>
        <w:pStyle w:val="Titulek"/>
        <w:keepNext/>
        <w:ind w:left="1418" w:hanging="1418"/>
      </w:pPr>
      <w:bookmarkStart w:id="4287" w:name="_Ref416947382"/>
      <w:bookmarkStart w:id="4288" w:name="_Toc416957901"/>
      <w:bookmarkStart w:id="4289" w:name="_Toc436827650"/>
      <w:r w:rsidRPr="00E51758">
        <w:t xml:space="preserve">Table </w:t>
      </w:r>
      <w:r w:rsidR="00F8763C">
        <w:fldChar w:fldCharType="begin"/>
      </w:r>
      <w:r w:rsidR="00F8763C">
        <w:instrText xml:space="preserve"> SEQ Table \* ARABIC </w:instrText>
      </w:r>
      <w:r w:rsidR="00F8763C">
        <w:fldChar w:fldCharType="separate"/>
      </w:r>
      <w:r w:rsidR="007F4AF9">
        <w:rPr>
          <w:noProof/>
        </w:rPr>
        <w:t>15</w:t>
      </w:r>
      <w:r w:rsidR="00F8763C">
        <w:fldChar w:fldCharType="end"/>
      </w:r>
      <w:bookmarkEnd w:id="4287"/>
      <w:r w:rsidR="005060CF">
        <w:t>:</w:t>
      </w:r>
      <w:r>
        <w:tab/>
      </w:r>
      <w:r w:rsidRPr="00E51758">
        <w:rPr>
          <w:rFonts w:cs="Arial"/>
        </w:rPr>
        <w:t>Hazard Class, Category Code(s) and Hazard Statement Code(s) for waste constituents and the corresponding concentration limits for the classification of wastes as hazardous by HP 6</w:t>
      </w:r>
      <w:bookmarkEnd w:id="4288"/>
      <w:bookmarkEnd w:id="42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88"/>
        <w:gridCol w:w="1417"/>
        <w:gridCol w:w="3180"/>
        <w:gridCol w:w="2842"/>
      </w:tblGrid>
      <w:tr w:rsidR="00125F5F" w:rsidRPr="00A90A4A" w:rsidTr="00126288">
        <w:tc>
          <w:tcPr>
            <w:tcW w:w="1488" w:type="dxa"/>
            <w:shd w:val="clear" w:color="auto" w:fill="263673"/>
            <w:vAlign w:val="center"/>
          </w:tcPr>
          <w:p w:rsidR="00125F5F" w:rsidRPr="00A90A4A" w:rsidRDefault="00125F5F" w:rsidP="009F2E1E">
            <w:pPr>
              <w:jc w:val="center"/>
              <w:rPr>
                <w:rFonts w:cs="Arial"/>
                <w:b/>
                <w:color w:val="FFFFFF"/>
                <w:lang w:val="en-US"/>
              </w:rPr>
            </w:pPr>
            <w:r w:rsidRPr="00A90A4A">
              <w:rPr>
                <w:rFonts w:cs="Arial"/>
                <w:b/>
                <w:color w:val="FFFFFF"/>
                <w:lang w:val="en-US"/>
              </w:rPr>
              <w:t>Hazard Class and Category Code(s)</w:t>
            </w:r>
          </w:p>
        </w:tc>
        <w:tc>
          <w:tcPr>
            <w:tcW w:w="1417"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Hazard statement Code(s)</w:t>
            </w:r>
          </w:p>
        </w:tc>
        <w:tc>
          <w:tcPr>
            <w:tcW w:w="3180"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eastAsia="ヒラギノ角ゴ Pro W3" w:cs="Arial"/>
                <w:b/>
                <w:iCs/>
                <w:color w:val="FFFFFF"/>
              </w:rPr>
              <w:t>Description</w:t>
            </w:r>
          </w:p>
        </w:tc>
        <w:tc>
          <w:tcPr>
            <w:tcW w:w="2842"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Concentration limit</w:t>
            </w:r>
          </w:p>
          <w:p w:rsidR="00125F5F" w:rsidRPr="00A90A4A" w:rsidRDefault="00125F5F" w:rsidP="009F2E1E">
            <w:pPr>
              <w:spacing w:before="120"/>
              <w:jc w:val="center"/>
              <w:rPr>
                <w:rFonts w:cs="Arial"/>
                <w:b/>
                <w:color w:val="FFFFFF"/>
                <w:lang w:val="en-US"/>
              </w:rPr>
            </w:pPr>
            <w:r w:rsidRPr="00A90A4A">
              <w:rPr>
                <w:rFonts w:cs="Arial"/>
                <w:b/>
                <w:color w:val="FFFFFF"/>
                <w:lang w:val="en-US"/>
              </w:rPr>
              <w:t>(sum of substances)</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en-US"/>
              </w:rPr>
              <w:t>Acute Tox.1 (Oral)</w:t>
            </w:r>
          </w:p>
        </w:tc>
        <w:tc>
          <w:tcPr>
            <w:tcW w:w="1417" w:type="dxa"/>
          </w:tcPr>
          <w:p w:rsidR="00125F5F" w:rsidRPr="008F4057" w:rsidRDefault="00125F5F" w:rsidP="009F2E1E">
            <w:pPr>
              <w:spacing w:before="120"/>
              <w:jc w:val="center"/>
              <w:rPr>
                <w:rFonts w:cs="Arial"/>
                <w:lang w:val="pt-PT"/>
              </w:rPr>
            </w:pPr>
            <w:r w:rsidRPr="008F4057">
              <w:rPr>
                <w:rFonts w:cs="Arial"/>
                <w:lang w:val="pt-PT"/>
              </w:rPr>
              <w:t>H300</w:t>
            </w:r>
          </w:p>
        </w:tc>
        <w:tc>
          <w:tcPr>
            <w:tcW w:w="3180" w:type="dxa"/>
          </w:tcPr>
          <w:p w:rsidR="00125F5F" w:rsidRPr="008F4057" w:rsidRDefault="00125F5F" w:rsidP="009F2E1E">
            <w:pPr>
              <w:spacing w:before="120"/>
              <w:jc w:val="center"/>
              <w:rPr>
                <w:rFonts w:cs="Arial"/>
                <w:lang w:val="en-US"/>
              </w:rPr>
            </w:pPr>
            <w:r w:rsidRPr="008F4057">
              <w:rPr>
                <w:rFonts w:cs="Arial"/>
                <w:lang w:val="en-US"/>
              </w:rPr>
              <w:t>Fatal if swallowed</w:t>
            </w:r>
          </w:p>
        </w:tc>
        <w:tc>
          <w:tcPr>
            <w:tcW w:w="2842" w:type="dxa"/>
          </w:tcPr>
          <w:p w:rsidR="00125F5F" w:rsidRPr="008F4057" w:rsidRDefault="00125F5F" w:rsidP="009F2E1E">
            <w:pPr>
              <w:spacing w:before="120"/>
              <w:jc w:val="center"/>
              <w:rPr>
                <w:rFonts w:cs="Arial"/>
                <w:lang w:val="en-US"/>
              </w:rPr>
            </w:pPr>
            <w:r w:rsidRPr="008F4057">
              <w:rPr>
                <w:rFonts w:cs="Arial"/>
                <w:lang w:val="en-US"/>
              </w:rPr>
              <w:t>≥ 0.1</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en-US"/>
              </w:rPr>
              <w:t>Acute Tox. 2 (Oral)</w:t>
            </w:r>
          </w:p>
        </w:tc>
        <w:tc>
          <w:tcPr>
            <w:tcW w:w="1417" w:type="dxa"/>
          </w:tcPr>
          <w:p w:rsidR="00125F5F" w:rsidRPr="008F4057" w:rsidRDefault="00125F5F" w:rsidP="009F2E1E">
            <w:pPr>
              <w:spacing w:before="120"/>
              <w:jc w:val="center"/>
              <w:rPr>
                <w:rFonts w:cs="Arial"/>
                <w:lang w:val="pt-PT"/>
              </w:rPr>
            </w:pPr>
            <w:r w:rsidRPr="008F4057">
              <w:rPr>
                <w:rFonts w:cs="Arial"/>
                <w:lang w:val="pt-PT"/>
              </w:rPr>
              <w:t>H300</w:t>
            </w:r>
          </w:p>
        </w:tc>
        <w:tc>
          <w:tcPr>
            <w:tcW w:w="3180" w:type="dxa"/>
          </w:tcPr>
          <w:p w:rsidR="00125F5F" w:rsidRPr="008F4057" w:rsidRDefault="00125F5F" w:rsidP="009F2E1E">
            <w:pPr>
              <w:spacing w:before="120"/>
              <w:jc w:val="center"/>
              <w:rPr>
                <w:rFonts w:cs="Arial"/>
                <w:lang w:val="en-US"/>
              </w:rPr>
            </w:pPr>
            <w:r w:rsidRPr="008F4057">
              <w:rPr>
                <w:rFonts w:cs="Arial"/>
                <w:lang w:val="en-US"/>
              </w:rPr>
              <w:t>Fatal if swallowed</w:t>
            </w:r>
          </w:p>
        </w:tc>
        <w:tc>
          <w:tcPr>
            <w:tcW w:w="2842" w:type="dxa"/>
          </w:tcPr>
          <w:p w:rsidR="00125F5F" w:rsidRPr="008F4057" w:rsidRDefault="00125F5F" w:rsidP="009F2E1E">
            <w:pPr>
              <w:spacing w:before="120"/>
              <w:jc w:val="center"/>
              <w:rPr>
                <w:rFonts w:cs="Arial"/>
                <w:lang w:val="en-US"/>
              </w:rPr>
            </w:pPr>
            <w:r w:rsidRPr="008F4057">
              <w:rPr>
                <w:rFonts w:cs="Arial"/>
                <w:lang w:val="en-US"/>
              </w:rPr>
              <w:t>≥ 0.25</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en-US"/>
              </w:rPr>
              <w:t>Acute Tox. 3 (Oral)</w:t>
            </w:r>
          </w:p>
        </w:tc>
        <w:tc>
          <w:tcPr>
            <w:tcW w:w="1417" w:type="dxa"/>
          </w:tcPr>
          <w:p w:rsidR="00125F5F" w:rsidRPr="008F4057" w:rsidRDefault="00125F5F" w:rsidP="009F2E1E">
            <w:pPr>
              <w:spacing w:before="120"/>
              <w:jc w:val="center"/>
              <w:rPr>
                <w:rFonts w:cs="Arial"/>
                <w:lang w:val="pt-PT"/>
              </w:rPr>
            </w:pPr>
            <w:r w:rsidRPr="008F4057">
              <w:rPr>
                <w:rFonts w:cs="Arial"/>
                <w:lang w:val="pt-PT"/>
              </w:rPr>
              <w:t>H301</w:t>
            </w:r>
          </w:p>
        </w:tc>
        <w:tc>
          <w:tcPr>
            <w:tcW w:w="3180" w:type="dxa"/>
          </w:tcPr>
          <w:p w:rsidR="00125F5F" w:rsidRPr="008F4057" w:rsidRDefault="00125F5F" w:rsidP="009F2E1E">
            <w:pPr>
              <w:spacing w:before="120"/>
              <w:jc w:val="center"/>
              <w:rPr>
                <w:rFonts w:cs="Arial"/>
                <w:lang w:val="en-US"/>
              </w:rPr>
            </w:pPr>
            <w:r w:rsidRPr="008F4057">
              <w:rPr>
                <w:rFonts w:cs="Arial"/>
                <w:lang w:val="en-US"/>
              </w:rPr>
              <w:t>Toxic if swallowed</w:t>
            </w:r>
          </w:p>
        </w:tc>
        <w:tc>
          <w:tcPr>
            <w:tcW w:w="2842" w:type="dxa"/>
          </w:tcPr>
          <w:p w:rsidR="00125F5F" w:rsidRPr="008F4057" w:rsidRDefault="00125F5F" w:rsidP="009F2E1E">
            <w:pPr>
              <w:spacing w:before="120"/>
              <w:jc w:val="center"/>
              <w:rPr>
                <w:rFonts w:cs="Arial"/>
                <w:lang w:val="en-US"/>
              </w:rPr>
            </w:pPr>
            <w:r w:rsidRPr="008F4057">
              <w:rPr>
                <w:rFonts w:cs="Arial"/>
                <w:lang w:val="en-US"/>
              </w:rPr>
              <w:t>≥ 5</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en-US"/>
              </w:rPr>
              <w:t>Acute Tox.4 (Oral)</w:t>
            </w:r>
          </w:p>
        </w:tc>
        <w:tc>
          <w:tcPr>
            <w:tcW w:w="1417" w:type="dxa"/>
          </w:tcPr>
          <w:p w:rsidR="00125F5F" w:rsidRPr="008F4057" w:rsidRDefault="00125F5F" w:rsidP="009F2E1E">
            <w:pPr>
              <w:spacing w:before="120"/>
              <w:jc w:val="center"/>
              <w:rPr>
                <w:rFonts w:cs="Arial"/>
                <w:lang w:val="pt-PT"/>
              </w:rPr>
            </w:pPr>
            <w:r w:rsidRPr="008F4057">
              <w:rPr>
                <w:rFonts w:cs="Arial"/>
                <w:lang w:val="pt-PT"/>
              </w:rPr>
              <w:t>H302</w:t>
            </w:r>
          </w:p>
        </w:tc>
        <w:tc>
          <w:tcPr>
            <w:tcW w:w="3180" w:type="dxa"/>
          </w:tcPr>
          <w:p w:rsidR="00125F5F" w:rsidRPr="008F4057" w:rsidRDefault="00125F5F" w:rsidP="009F2E1E">
            <w:pPr>
              <w:spacing w:before="120"/>
              <w:jc w:val="center"/>
              <w:rPr>
                <w:rFonts w:cs="Arial"/>
                <w:lang w:val="en-US"/>
              </w:rPr>
            </w:pPr>
            <w:r w:rsidRPr="008F4057">
              <w:rPr>
                <w:rFonts w:cs="Arial"/>
                <w:lang w:val="en-US"/>
              </w:rPr>
              <w:t>Harmful if swallowed</w:t>
            </w:r>
          </w:p>
        </w:tc>
        <w:tc>
          <w:tcPr>
            <w:tcW w:w="2842" w:type="dxa"/>
          </w:tcPr>
          <w:p w:rsidR="00125F5F" w:rsidRPr="008F4057" w:rsidRDefault="00125F5F" w:rsidP="009F2E1E">
            <w:pPr>
              <w:spacing w:before="120"/>
              <w:jc w:val="center"/>
              <w:rPr>
                <w:rFonts w:cs="Arial"/>
                <w:lang w:val="en-US"/>
              </w:rPr>
            </w:pPr>
            <w:r w:rsidRPr="008F4057">
              <w:rPr>
                <w:rFonts w:cs="Arial"/>
                <w:lang w:val="en-US"/>
              </w:rPr>
              <w:t>≥ 25</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en-US"/>
              </w:rPr>
              <w:t>Acute Tox.1 (Dermal)</w:t>
            </w:r>
          </w:p>
        </w:tc>
        <w:tc>
          <w:tcPr>
            <w:tcW w:w="1417" w:type="dxa"/>
          </w:tcPr>
          <w:p w:rsidR="00125F5F" w:rsidRPr="008F4057" w:rsidRDefault="00125F5F" w:rsidP="009F2E1E">
            <w:pPr>
              <w:spacing w:before="120"/>
              <w:jc w:val="center"/>
              <w:rPr>
                <w:rFonts w:cs="Arial"/>
                <w:lang w:val="pt-PT"/>
              </w:rPr>
            </w:pPr>
            <w:r w:rsidRPr="008F4057">
              <w:rPr>
                <w:rFonts w:cs="Arial"/>
                <w:lang w:val="pt-PT"/>
              </w:rPr>
              <w:t>H310</w:t>
            </w:r>
          </w:p>
        </w:tc>
        <w:tc>
          <w:tcPr>
            <w:tcW w:w="3180" w:type="dxa"/>
          </w:tcPr>
          <w:p w:rsidR="00125F5F" w:rsidRPr="008F4057" w:rsidRDefault="00125F5F" w:rsidP="009F2E1E">
            <w:pPr>
              <w:spacing w:before="120"/>
              <w:jc w:val="center"/>
              <w:rPr>
                <w:rFonts w:cs="Arial"/>
                <w:lang w:val="en-US"/>
              </w:rPr>
            </w:pPr>
            <w:r w:rsidRPr="008F4057">
              <w:rPr>
                <w:rFonts w:cs="Arial"/>
                <w:lang w:val="en-US"/>
              </w:rPr>
              <w:t>Fatal in contact with skin</w:t>
            </w:r>
          </w:p>
        </w:tc>
        <w:tc>
          <w:tcPr>
            <w:tcW w:w="2842" w:type="dxa"/>
          </w:tcPr>
          <w:p w:rsidR="00125F5F" w:rsidRPr="008F4057" w:rsidRDefault="00125F5F" w:rsidP="009F2E1E">
            <w:pPr>
              <w:spacing w:before="120"/>
              <w:jc w:val="center"/>
              <w:rPr>
                <w:rFonts w:cs="Arial"/>
                <w:lang w:val="en-US"/>
              </w:rPr>
            </w:pPr>
            <w:r w:rsidRPr="008F4057">
              <w:rPr>
                <w:rFonts w:cs="Arial"/>
                <w:lang w:val="en-US"/>
              </w:rPr>
              <w:t>≥ 0.25</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126288">
            <w:pPr>
              <w:spacing w:before="120"/>
              <w:jc w:val="center"/>
              <w:rPr>
                <w:rFonts w:cs="Arial"/>
                <w:lang w:val="en-US"/>
              </w:rPr>
            </w:pPr>
            <w:r w:rsidRPr="008F4057">
              <w:rPr>
                <w:rFonts w:cs="Arial"/>
                <w:lang w:val="en-US"/>
              </w:rPr>
              <w:t>Acute Tox.2 (Dermal)</w:t>
            </w:r>
          </w:p>
        </w:tc>
        <w:tc>
          <w:tcPr>
            <w:tcW w:w="1417" w:type="dxa"/>
          </w:tcPr>
          <w:p w:rsidR="00125F5F" w:rsidRPr="008F4057" w:rsidRDefault="00125F5F" w:rsidP="00126288">
            <w:pPr>
              <w:spacing w:before="120"/>
              <w:jc w:val="center"/>
              <w:rPr>
                <w:rFonts w:cs="Arial"/>
                <w:lang w:val="en-US"/>
              </w:rPr>
            </w:pPr>
            <w:r w:rsidRPr="008F4057">
              <w:rPr>
                <w:rFonts w:cs="Arial"/>
                <w:lang w:val="pt-PT"/>
              </w:rPr>
              <w:t>H310</w:t>
            </w:r>
          </w:p>
        </w:tc>
        <w:tc>
          <w:tcPr>
            <w:tcW w:w="3180" w:type="dxa"/>
          </w:tcPr>
          <w:p w:rsidR="00125F5F" w:rsidRPr="008F4057" w:rsidRDefault="00125F5F" w:rsidP="00126288">
            <w:pPr>
              <w:spacing w:before="120"/>
              <w:jc w:val="center"/>
              <w:rPr>
                <w:rFonts w:cs="Arial"/>
                <w:lang w:val="en-US"/>
              </w:rPr>
            </w:pPr>
            <w:r w:rsidRPr="008F4057">
              <w:rPr>
                <w:rFonts w:cs="Arial"/>
                <w:lang w:val="en-US"/>
              </w:rPr>
              <w:t>Fatal in contact with skin</w:t>
            </w:r>
          </w:p>
        </w:tc>
        <w:tc>
          <w:tcPr>
            <w:tcW w:w="2842" w:type="dxa"/>
          </w:tcPr>
          <w:p w:rsidR="00125F5F" w:rsidRPr="008F4057" w:rsidRDefault="00125F5F" w:rsidP="00126288">
            <w:pPr>
              <w:spacing w:before="120"/>
              <w:jc w:val="center"/>
              <w:rPr>
                <w:rFonts w:cs="Arial"/>
                <w:lang w:val="en-US"/>
              </w:rPr>
            </w:pPr>
            <w:r w:rsidRPr="008F4057">
              <w:rPr>
                <w:rFonts w:cs="Arial"/>
                <w:lang w:val="en-US"/>
              </w:rPr>
              <w:t>≥ 2.5</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fr-FR"/>
              </w:rPr>
              <w:lastRenderedPageBreak/>
              <w:t>Acute Tox.3 (Dermal)</w:t>
            </w:r>
          </w:p>
        </w:tc>
        <w:tc>
          <w:tcPr>
            <w:tcW w:w="1417" w:type="dxa"/>
          </w:tcPr>
          <w:p w:rsidR="00125F5F" w:rsidRPr="008F4057" w:rsidRDefault="00125F5F" w:rsidP="009F2E1E">
            <w:pPr>
              <w:spacing w:before="120"/>
              <w:jc w:val="center"/>
              <w:rPr>
                <w:rFonts w:cs="Arial"/>
                <w:lang w:val="en-US"/>
              </w:rPr>
            </w:pPr>
            <w:r w:rsidRPr="008F4057">
              <w:rPr>
                <w:rFonts w:cs="Arial"/>
                <w:lang w:val="pt-PT"/>
              </w:rPr>
              <w:t>H311</w:t>
            </w:r>
          </w:p>
        </w:tc>
        <w:tc>
          <w:tcPr>
            <w:tcW w:w="3180" w:type="dxa"/>
          </w:tcPr>
          <w:p w:rsidR="00125F5F" w:rsidRPr="008F4057" w:rsidRDefault="00125F5F" w:rsidP="009F2E1E">
            <w:pPr>
              <w:spacing w:before="120"/>
              <w:jc w:val="center"/>
              <w:rPr>
                <w:rFonts w:cs="Arial"/>
                <w:lang w:val="en-US"/>
              </w:rPr>
            </w:pPr>
            <w:r w:rsidRPr="008F4057">
              <w:rPr>
                <w:rFonts w:cs="Arial"/>
                <w:lang w:val="en-US"/>
              </w:rPr>
              <w:t>Toxic in contact with skin</w:t>
            </w:r>
          </w:p>
        </w:tc>
        <w:tc>
          <w:tcPr>
            <w:tcW w:w="2842" w:type="dxa"/>
          </w:tcPr>
          <w:p w:rsidR="00125F5F" w:rsidRPr="008F4057" w:rsidRDefault="00125F5F" w:rsidP="009F2E1E">
            <w:pPr>
              <w:spacing w:before="120"/>
              <w:jc w:val="center"/>
              <w:rPr>
                <w:rFonts w:cs="Arial"/>
                <w:lang w:val="en-US"/>
              </w:rPr>
            </w:pPr>
            <w:r w:rsidRPr="008F4057">
              <w:rPr>
                <w:rFonts w:cs="Arial"/>
                <w:lang w:val="en-US"/>
              </w:rPr>
              <w:t>≥ 15</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fr-FR"/>
              </w:rPr>
              <w:t>Acute Tox. 4 (Dermal)</w:t>
            </w:r>
          </w:p>
        </w:tc>
        <w:tc>
          <w:tcPr>
            <w:tcW w:w="1417" w:type="dxa"/>
          </w:tcPr>
          <w:p w:rsidR="00125F5F" w:rsidRPr="008F4057" w:rsidRDefault="00125F5F" w:rsidP="009F2E1E">
            <w:pPr>
              <w:spacing w:before="120"/>
              <w:jc w:val="center"/>
              <w:rPr>
                <w:rFonts w:cs="Arial"/>
                <w:lang w:val="en-US"/>
              </w:rPr>
            </w:pPr>
            <w:r w:rsidRPr="008F4057">
              <w:rPr>
                <w:rFonts w:cs="Arial"/>
                <w:lang w:val="pt-PT"/>
              </w:rPr>
              <w:t>H312</w:t>
            </w:r>
          </w:p>
        </w:tc>
        <w:tc>
          <w:tcPr>
            <w:tcW w:w="3180" w:type="dxa"/>
          </w:tcPr>
          <w:p w:rsidR="00125F5F" w:rsidRPr="008F4057" w:rsidRDefault="00125F5F" w:rsidP="009F2E1E">
            <w:pPr>
              <w:spacing w:before="120"/>
              <w:jc w:val="center"/>
              <w:rPr>
                <w:rFonts w:cs="Arial"/>
                <w:lang w:val="en-US"/>
              </w:rPr>
            </w:pPr>
            <w:r w:rsidRPr="008F4057">
              <w:rPr>
                <w:rFonts w:cs="Arial"/>
                <w:lang w:val="en-US"/>
              </w:rPr>
              <w:t>Harmful in contact with skin</w:t>
            </w:r>
          </w:p>
        </w:tc>
        <w:tc>
          <w:tcPr>
            <w:tcW w:w="2842" w:type="dxa"/>
          </w:tcPr>
          <w:p w:rsidR="00125F5F" w:rsidRPr="008F4057" w:rsidRDefault="00125F5F" w:rsidP="009F2E1E">
            <w:pPr>
              <w:spacing w:before="120"/>
              <w:jc w:val="center"/>
              <w:rPr>
                <w:rFonts w:cs="Arial"/>
                <w:lang w:val="en-US"/>
              </w:rPr>
            </w:pPr>
            <w:r w:rsidRPr="008F4057">
              <w:rPr>
                <w:rFonts w:cs="Arial"/>
                <w:lang w:val="en-US"/>
              </w:rPr>
              <w:t>≥ 55</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pt-PT"/>
              </w:rPr>
              <w:t>Acute Tox.1 (Inhal.)</w:t>
            </w:r>
          </w:p>
        </w:tc>
        <w:tc>
          <w:tcPr>
            <w:tcW w:w="1417" w:type="dxa"/>
          </w:tcPr>
          <w:p w:rsidR="00125F5F" w:rsidRPr="008F4057" w:rsidRDefault="00125F5F" w:rsidP="009F2E1E">
            <w:pPr>
              <w:spacing w:before="120"/>
              <w:jc w:val="center"/>
              <w:rPr>
                <w:rFonts w:cs="Arial"/>
                <w:lang w:val="en-US"/>
              </w:rPr>
            </w:pPr>
            <w:r w:rsidRPr="008F4057">
              <w:rPr>
                <w:rFonts w:cs="Arial"/>
                <w:lang w:val="pt-PT"/>
              </w:rPr>
              <w:t>H330</w:t>
            </w:r>
          </w:p>
        </w:tc>
        <w:tc>
          <w:tcPr>
            <w:tcW w:w="3180" w:type="dxa"/>
          </w:tcPr>
          <w:p w:rsidR="00125F5F" w:rsidRPr="008F4057" w:rsidRDefault="00125F5F" w:rsidP="009F2E1E">
            <w:pPr>
              <w:spacing w:before="120"/>
              <w:jc w:val="center"/>
              <w:rPr>
                <w:rFonts w:cs="Arial"/>
                <w:lang w:val="en-US"/>
              </w:rPr>
            </w:pPr>
            <w:r w:rsidRPr="008F4057">
              <w:rPr>
                <w:rFonts w:cs="Arial"/>
                <w:lang w:val="en-US"/>
              </w:rPr>
              <w:t>Fatal if inhaled</w:t>
            </w:r>
          </w:p>
        </w:tc>
        <w:tc>
          <w:tcPr>
            <w:tcW w:w="2842" w:type="dxa"/>
          </w:tcPr>
          <w:p w:rsidR="00125F5F" w:rsidRPr="008F4057" w:rsidRDefault="00125F5F" w:rsidP="009F2E1E">
            <w:pPr>
              <w:spacing w:before="120"/>
              <w:jc w:val="center"/>
              <w:rPr>
                <w:rFonts w:cs="Arial"/>
                <w:lang w:val="en-US"/>
              </w:rPr>
            </w:pPr>
            <w:r w:rsidRPr="008F4057">
              <w:rPr>
                <w:rFonts w:cs="Arial"/>
                <w:lang w:val="en-US"/>
              </w:rPr>
              <w:t>≥ 0.1</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pt-PT"/>
              </w:rPr>
              <w:t>Acute Tox.2 (Inhal.)</w:t>
            </w:r>
          </w:p>
        </w:tc>
        <w:tc>
          <w:tcPr>
            <w:tcW w:w="1417" w:type="dxa"/>
          </w:tcPr>
          <w:p w:rsidR="00125F5F" w:rsidRPr="008F4057" w:rsidRDefault="00125F5F" w:rsidP="009F2E1E">
            <w:pPr>
              <w:spacing w:before="120"/>
              <w:jc w:val="center"/>
              <w:rPr>
                <w:rFonts w:cs="Arial"/>
                <w:lang w:val="en-US"/>
              </w:rPr>
            </w:pPr>
            <w:r w:rsidRPr="008F4057">
              <w:rPr>
                <w:rFonts w:cs="Arial"/>
                <w:lang w:val="pt-PT"/>
              </w:rPr>
              <w:t>H330</w:t>
            </w:r>
          </w:p>
        </w:tc>
        <w:tc>
          <w:tcPr>
            <w:tcW w:w="3180" w:type="dxa"/>
          </w:tcPr>
          <w:p w:rsidR="00125F5F" w:rsidRPr="008F4057" w:rsidRDefault="00125F5F" w:rsidP="009F2E1E">
            <w:pPr>
              <w:spacing w:before="120"/>
              <w:jc w:val="center"/>
              <w:rPr>
                <w:rFonts w:cs="Arial"/>
                <w:lang w:val="en-US"/>
              </w:rPr>
            </w:pPr>
            <w:r w:rsidRPr="008F4057">
              <w:rPr>
                <w:rFonts w:cs="Arial"/>
                <w:lang w:val="en-US"/>
              </w:rPr>
              <w:t>Fatal if inhaled</w:t>
            </w:r>
          </w:p>
        </w:tc>
        <w:tc>
          <w:tcPr>
            <w:tcW w:w="2842" w:type="dxa"/>
          </w:tcPr>
          <w:p w:rsidR="00125F5F" w:rsidRPr="008F4057" w:rsidRDefault="00125F5F" w:rsidP="009F2E1E">
            <w:pPr>
              <w:spacing w:before="120"/>
              <w:jc w:val="center"/>
              <w:rPr>
                <w:rFonts w:cs="Arial"/>
                <w:lang w:val="en-US"/>
              </w:rPr>
            </w:pPr>
            <w:r w:rsidRPr="008F4057">
              <w:rPr>
                <w:rFonts w:cs="Arial"/>
                <w:lang w:val="en-US"/>
              </w:rPr>
              <w:t>≥ 0.5</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pt-PT"/>
              </w:rPr>
              <w:t>Acute Tox. 3 (Inhal.)</w:t>
            </w:r>
          </w:p>
        </w:tc>
        <w:tc>
          <w:tcPr>
            <w:tcW w:w="1417" w:type="dxa"/>
          </w:tcPr>
          <w:p w:rsidR="00125F5F" w:rsidRPr="008F4057" w:rsidRDefault="00125F5F" w:rsidP="009F2E1E">
            <w:pPr>
              <w:spacing w:before="120"/>
              <w:jc w:val="center"/>
              <w:rPr>
                <w:rFonts w:cs="Arial"/>
                <w:lang w:val="en-US"/>
              </w:rPr>
            </w:pPr>
            <w:r w:rsidRPr="008F4057">
              <w:rPr>
                <w:rFonts w:cs="Arial"/>
                <w:lang w:val="en-US"/>
              </w:rPr>
              <w:t>H331</w:t>
            </w:r>
          </w:p>
        </w:tc>
        <w:tc>
          <w:tcPr>
            <w:tcW w:w="3180" w:type="dxa"/>
          </w:tcPr>
          <w:p w:rsidR="00125F5F" w:rsidRPr="008F4057" w:rsidRDefault="00125F5F" w:rsidP="009F2E1E">
            <w:pPr>
              <w:spacing w:before="120"/>
              <w:jc w:val="center"/>
              <w:rPr>
                <w:rFonts w:cs="Arial"/>
                <w:lang w:val="en-US"/>
              </w:rPr>
            </w:pPr>
            <w:r w:rsidRPr="008F4057">
              <w:rPr>
                <w:rFonts w:cs="Arial"/>
                <w:lang w:val="en-US"/>
              </w:rPr>
              <w:t>Toxic if inhaled</w:t>
            </w:r>
          </w:p>
        </w:tc>
        <w:tc>
          <w:tcPr>
            <w:tcW w:w="2842" w:type="dxa"/>
          </w:tcPr>
          <w:p w:rsidR="00125F5F" w:rsidRPr="008F4057" w:rsidRDefault="00125F5F" w:rsidP="009F2E1E">
            <w:pPr>
              <w:spacing w:before="120"/>
              <w:jc w:val="center"/>
              <w:rPr>
                <w:rFonts w:cs="Arial"/>
                <w:lang w:val="en-US"/>
              </w:rPr>
            </w:pPr>
            <w:r w:rsidRPr="008F4057">
              <w:rPr>
                <w:rFonts w:cs="Arial"/>
                <w:lang w:val="en-US"/>
              </w:rPr>
              <w:t>≥ 3.5</w:t>
            </w:r>
            <w:r w:rsidRPr="008F4057">
              <w:rPr>
                <w:rFonts w:ascii="Arial" w:hAnsi="Arial" w:cs="Arial"/>
                <w:lang w:val="en-US"/>
              </w:rPr>
              <w:t> </w:t>
            </w:r>
            <w:r w:rsidRPr="008F4057">
              <w:rPr>
                <w:rFonts w:cs="Arial"/>
                <w:lang w:val="en-US"/>
              </w:rPr>
              <w:t>%</w:t>
            </w:r>
          </w:p>
        </w:tc>
      </w:tr>
      <w:tr w:rsidR="00125F5F" w:rsidRPr="008F4057" w:rsidTr="00126288">
        <w:tc>
          <w:tcPr>
            <w:tcW w:w="1488" w:type="dxa"/>
          </w:tcPr>
          <w:p w:rsidR="00125F5F" w:rsidRPr="008F4057" w:rsidRDefault="00125F5F" w:rsidP="009F2E1E">
            <w:pPr>
              <w:spacing w:before="120"/>
              <w:jc w:val="center"/>
              <w:rPr>
                <w:rFonts w:cs="Arial"/>
                <w:lang w:val="en-US"/>
              </w:rPr>
            </w:pPr>
            <w:r w:rsidRPr="008F4057">
              <w:rPr>
                <w:rFonts w:cs="Arial"/>
                <w:lang w:val="pt-PT"/>
              </w:rPr>
              <w:t>Acute Tox. 4 (Inhal.)</w:t>
            </w:r>
          </w:p>
        </w:tc>
        <w:tc>
          <w:tcPr>
            <w:tcW w:w="1417" w:type="dxa"/>
          </w:tcPr>
          <w:p w:rsidR="00125F5F" w:rsidRPr="008F4057" w:rsidRDefault="00125F5F" w:rsidP="009F2E1E">
            <w:pPr>
              <w:spacing w:before="120"/>
              <w:jc w:val="center"/>
              <w:rPr>
                <w:rFonts w:cs="Arial"/>
                <w:lang w:val="en-US"/>
              </w:rPr>
            </w:pPr>
            <w:r w:rsidRPr="008F4057">
              <w:rPr>
                <w:rFonts w:cs="Arial"/>
                <w:lang w:val="en-US"/>
              </w:rPr>
              <w:t>H332</w:t>
            </w:r>
          </w:p>
        </w:tc>
        <w:tc>
          <w:tcPr>
            <w:tcW w:w="3180" w:type="dxa"/>
          </w:tcPr>
          <w:p w:rsidR="00125F5F" w:rsidRPr="008F4057" w:rsidRDefault="00125F5F" w:rsidP="009F2E1E">
            <w:pPr>
              <w:spacing w:before="120"/>
              <w:jc w:val="center"/>
              <w:rPr>
                <w:rFonts w:cs="Arial"/>
                <w:lang w:val="en-US"/>
              </w:rPr>
            </w:pPr>
            <w:r w:rsidRPr="008F4057">
              <w:rPr>
                <w:rFonts w:cs="Arial"/>
                <w:lang w:val="en-US"/>
              </w:rPr>
              <w:t>Harmful if inhaled</w:t>
            </w:r>
          </w:p>
        </w:tc>
        <w:tc>
          <w:tcPr>
            <w:tcW w:w="2842" w:type="dxa"/>
          </w:tcPr>
          <w:p w:rsidR="00125F5F" w:rsidRPr="008F4057" w:rsidRDefault="00125F5F" w:rsidP="009F2E1E">
            <w:pPr>
              <w:spacing w:before="120"/>
              <w:jc w:val="center"/>
              <w:rPr>
                <w:rFonts w:cs="Arial"/>
                <w:lang w:val="en-US"/>
              </w:rPr>
            </w:pPr>
            <w:r w:rsidRPr="008F4057">
              <w:rPr>
                <w:rFonts w:cs="Arial"/>
                <w:lang w:val="en-US"/>
              </w:rPr>
              <w:t>≥ 22.5</w:t>
            </w:r>
            <w:r w:rsidRPr="008F4057">
              <w:rPr>
                <w:rFonts w:ascii="Arial" w:hAnsi="Arial" w:cs="Arial"/>
                <w:lang w:val="en-US"/>
              </w:rPr>
              <w:t> </w:t>
            </w:r>
            <w:r w:rsidRPr="008F4057">
              <w:rPr>
                <w:rFonts w:cs="Arial"/>
                <w:lang w:val="en-US"/>
              </w:rPr>
              <w:t>%</w:t>
            </w:r>
          </w:p>
        </w:tc>
      </w:tr>
    </w:tbl>
    <w:p w:rsidR="00125F5F" w:rsidRPr="001D0464" w:rsidRDefault="00125F5F" w:rsidP="00125F5F">
      <w:pPr>
        <w:tabs>
          <w:tab w:val="num" w:pos="720"/>
        </w:tabs>
        <w:spacing w:before="240" w:line="240" w:lineRule="atLeast"/>
        <w:ind w:left="720" w:hanging="720"/>
        <w:rPr>
          <w:rFonts w:cs="Arial"/>
          <w:b/>
          <w:bCs/>
        </w:rPr>
      </w:pPr>
      <w:r w:rsidRPr="001D0464">
        <w:rPr>
          <w:rFonts w:cs="Arial"/>
          <w:b/>
          <w:bCs/>
        </w:rPr>
        <w:br w:type="page"/>
      </w:r>
      <w:r>
        <w:rPr>
          <w:rFonts w:cs="Arial"/>
          <w:b/>
          <w:bCs/>
        </w:rPr>
        <w:lastRenderedPageBreak/>
        <w:t>Flow chart</w:t>
      </w:r>
    </w:p>
    <w:p w:rsidR="00125F5F" w:rsidRPr="001D0464" w:rsidRDefault="00125F5F" w:rsidP="00125F5F">
      <w:pPr>
        <w:spacing w:line="240" w:lineRule="atLeast"/>
        <w:rPr>
          <w:rFonts w:cs="Arial"/>
          <w:b/>
          <w:bCs/>
        </w:rPr>
      </w:pPr>
      <w:r>
        <w:rPr>
          <w:rFonts w:cs="Arial"/>
        </w:rPr>
        <w:fldChar w:fldCharType="begin"/>
      </w:r>
      <w:r>
        <w:rPr>
          <w:rFonts w:cs="Arial"/>
        </w:rPr>
        <w:instrText xml:space="preserve"> REF _Ref416947701 \h </w:instrText>
      </w:r>
      <w:r>
        <w:rPr>
          <w:rFonts w:cs="Arial"/>
        </w:rPr>
      </w:r>
      <w:r>
        <w:rPr>
          <w:rFonts w:cs="Arial"/>
        </w:rPr>
        <w:fldChar w:fldCharType="separate"/>
      </w:r>
      <w:r w:rsidR="007F4AF9">
        <w:t xml:space="preserve">Figure </w:t>
      </w:r>
      <w:r w:rsidR="007F4AF9">
        <w:rPr>
          <w:noProof/>
        </w:rPr>
        <w:t>15</w:t>
      </w:r>
      <w:r>
        <w:rPr>
          <w:rFonts w:cs="Arial"/>
        </w:rPr>
        <w:fldChar w:fldCharType="end"/>
      </w:r>
      <w:r>
        <w:rPr>
          <w:rFonts w:cs="Arial"/>
        </w:rPr>
        <w:t xml:space="preserve"> </w:t>
      </w:r>
      <w:r w:rsidRPr="001D0464">
        <w:rPr>
          <w:rFonts w:cs="Arial"/>
        </w:rPr>
        <w:t xml:space="preserve">sets out the </w:t>
      </w:r>
      <w:r w:rsidR="00843F8A">
        <w:rPr>
          <w:rFonts w:cs="Arial"/>
        </w:rPr>
        <w:t>d</w:t>
      </w:r>
      <w:r>
        <w:rPr>
          <w:rFonts w:cs="Arial"/>
        </w:rPr>
        <w:t>e</w:t>
      </w:r>
      <w:r w:rsidR="00843F8A">
        <w:rPr>
          <w:rFonts w:cs="Arial"/>
        </w:rPr>
        <w:t>t</w:t>
      </w:r>
      <w:r>
        <w:rPr>
          <w:rFonts w:cs="Arial"/>
        </w:rPr>
        <w:t>e</w:t>
      </w:r>
      <w:r w:rsidR="00843F8A">
        <w:rPr>
          <w:rFonts w:cs="Arial"/>
        </w:rPr>
        <w:t>r</w:t>
      </w:r>
      <w:r>
        <w:rPr>
          <w:rFonts w:cs="Arial"/>
        </w:rPr>
        <w:t xml:space="preserve">mination process </w:t>
      </w:r>
      <w:r w:rsidR="00DC1FA3">
        <w:rPr>
          <w:rFonts w:cs="Arial"/>
        </w:rPr>
        <w:t>for</w:t>
      </w:r>
      <w:r>
        <w:rPr>
          <w:rFonts w:cs="Arial"/>
        </w:rPr>
        <w:t xml:space="preserve"> HP 6</w:t>
      </w:r>
      <w:r w:rsidRPr="001D0464">
        <w:rPr>
          <w:rFonts w:cs="Arial"/>
        </w:rPr>
        <w:t>.</w:t>
      </w:r>
    </w:p>
    <w:p w:rsidR="00125F5F" w:rsidRPr="001D0464" w:rsidRDefault="001734F9" w:rsidP="00125F5F">
      <w:pPr>
        <w:ind w:left="720" w:hanging="720"/>
      </w:pPr>
      <w:r>
        <w:rPr>
          <w:noProof/>
          <w:lang w:val="cs-CZ" w:eastAsia="cs-CZ"/>
        </w:rPr>
        <mc:AlternateContent>
          <mc:Choice Requires="wps">
            <w:drawing>
              <wp:anchor distT="0" distB="0" distL="114300" distR="114300" simplePos="0" relativeHeight="251407360" behindDoc="0" locked="0" layoutInCell="1" allowOverlap="1" wp14:anchorId="6BD14F8F" wp14:editId="57E600EE">
                <wp:simplePos x="0" y="0"/>
                <wp:positionH relativeFrom="character">
                  <wp:posOffset>0</wp:posOffset>
                </wp:positionH>
                <wp:positionV relativeFrom="line">
                  <wp:posOffset>7687310</wp:posOffset>
                </wp:positionV>
                <wp:extent cx="5579745" cy="302260"/>
                <wp:effectExtent l="0" t="0" r="0" b="0"/>
                <wp:wrapNone/>
                <wp:docPr id="1791" name="Text Box 1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F62CB" w:rsidRDefault="003C1FD4" w:rsidP="00D3674E">
                            <w:pPr>
                              <w:pStyle w:val="Titulek"/>
                              <w:rPr>
                                <w:szCs w:val="24"/>
                              </w:rPr>
                            </w:pPr>
                            <w:bookmarkStart w:id="4290" w:name="_Ref416947701"/>
                            <w:bookmarkStart w:id="4291" w:name="_Toc416957821"/>
                            <w:bookmarkStart w:id="4292" w:name="_Toc436827676"/>
                            <w:r>
                              <w:t xml:space="preserve">Figure </w:t>
                            </w:r>
                            <w:r>
                              <w:fldChar w:fldCharType="begin"/>
                            </w:r>
                            <w:r>
                              <w:instrText xml:space="preserve"> SEQ Figure \* ARABIC </w:instrText>
                            </w:r>
                            <w:r>
                              <w:fldChar w:fldCharType="separate"/>
                            </w:r>
                            <w:r>
                              <w:rPr>
                                <w:noProof/>
                              </w:rPr>
                              <w:t>15</w:t>
                            </w:r>
                            <w:r>
                              <w:fldChar w:fldCharType="end"/>
                            </w:r>
                            <w:bookmarkEnd w:id="4290"/>
                            <w:r>
                              <w:t>:</w:t>
                            </w:r>
                            <w:r>
                              <w:tab/>
                              <w:t>Flow chart for the determination of HP 6</w:t>
                            </w:r>
                            <w:bookmarkEnd w:id="4291"/>
                            <w:r>
                              <w:t xml:space="preserve"> (Adjusted from [UK EA 2015])</w:t>
                            </w:r>
                            <w:bookmarkEnd w:id="4292"/>
                          </w:p>
                          <w:p w:rsidR="003C1FD4" w:rsidRPr="00760B7F" w:rsidRDefault="003C1FD4" w:rsidP="00125F5F">
                            <w:pPr>
                              <w:pStyle w:val="Titulek"/>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14F8F" id="Text Box 1850" o:spid="_x0000_s1529" type="#_x0000_t202" style="position:absolute;margin-left:0;margin-top:605.3pt;width:439.35pt;height:23.8pt;z-index:25140736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" stroked="f">
                <v:textbox inset="0,0,0,0">
                  <w:txbxContent>
                    <w:p w:rsidR="003C1FD4" w:rsidRPr="008F62CB" w:rsidRDefault="003C1FD4" w:rsidP="00D3674E">
                      <w:pPr>
                        <w:pStyle w:val="Titulek"/>
                        <w:rPr>
                          <w:szCs w:val="24"/>
                        </w:rPr>
                      </w:pPr>
                      <w:bookmarkStart w:id="4293" w:name="_Ref416947701"/>
                      <w:bookmarkStart w:id="4294" w:name="_Toc416957821"/>
                      <w:bookmarkStart w:id="4295" w:name="_Toc436827676"/>
                      <w:r>
                        <w:t xml:space="preserve">Figure </w:t>
                      </w:r>
                      <w:r>
                        <w:fldChar w:fldCharType="begin"/>
                      </w:r>
                      <w:r>
                        <w:instrText xml:space="preserve"> SEQ Figure \* ARABIC </w:instrText>
                      </w:r>
                      <w:r>
                        <w:fldChar w:fldCharType="separate"/>
                      </w:r>
                      <w:r>
                        <w:rPr>
                          <w:noProof/>
                        </w:rPr>
                        <w:t>15</w:t>
                      </w:r>
                      <w:r>
                        <w:fldChar w:fldCharType="end"/>
                      </w:r>
                      <w:bookmarkEnd w:id="4293"/>
                      <w:r>
                        <w:t>:</w:t>
                      </w:r>
                      <w:r>
                        <w:tab/>
                        <w:t>Flow chart for the determination of HP 6</w:t>
                      </w:r>
                      <w:bookmarkEnd w:id="4294"/>
                      <w:r>
                        <w:t xml:space="preserve"> (Adjusted from [UK EA 2015])</w:t>
                      </w:r>
                      <w:bookmarkEnd w:id="4295"/>
                    </w:p>
                    <w:p w:rsidR="003C1FD4" w:rsidRPr="00760B7F" w:rsidRDefault="003C1FD4" w:rsidP="00125F5F">
                      <w:pPr>
                        <w:pStyle w:val="Titulek"/>
                        <w:rPr>
                          <w:szCs w:val="24"/>
                        </w:rPr>
                      </w:pPr>
                    </w:p>
                  </w:txbxContent>
                </v:textbox>
                <w10:wrap anchory="line"/>
              </v:shape>
            </w:pict>
          </mc:Fallback>
        </mc:AlternateContent>
      </w:r>
      <w:r>
        <w:rPr>
          <w:noProof/>
          <w:lang w:val="cs-CZ" w:eastAsia="cs-CZ"/>
        </w:rPr>
        <mc:AlternateContent>
          <mc:Choice Requires="wpc">
            <w:drawing>
              <wp:anchor distT="0" distB="0" distL="114300" distR="114300" simplePos="0" relativeHeight="251382784" behindDoc="0" locked="0" layoutInCell="1" allowOverlap="1" wp14:anchorId="2DBE9E87" wp14:editId="04D46262">
                <wp:simplePos x="0" y="0"/>
                <wp:positionH relativeFrom="character">
                  <wp:posOffset>0</wp:posOffset>
                </wp:positionH>
                <wp:positionV relativeFrom="line">
                  <wp:posOffset>0</wp:posOffset>
                </wp:positionV>
                <wp:extent cx="5579745" cy="7612380"/>
                <wp:effectExtent l="0" t="0" r="0" b="0"/>
                <wp:wrapNone/>
                <wp:docPr id="1790" name="Canvas 18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5" name="Straight Arrow Connector 352"/>
                        <wps:cNvCnPr>
                          <a:cxnSpLocks noChangeShapeType="1"/>
                          <a:endCxn id="1826" idx="0"/>
                        </wps:cNvCnPr>
                        <wps:spPr bwMode="auto">
                          <a:xfrm flipH="1">
                            <a:off x="3242310" y="1484630"/>
                            <a:ext cx="2540" cy="26606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06" name="Rectangle 361"/>
                        <wps:cNvSpPr>
                          <a:spLocks noChangeArrowheads="1"/>
                        </wps:cNvSpPr>
                        <wps:spPr bwMode="auto">
                          <a:xfrm>
                            <a:off x="3311525" y="1537970"/>
                            <a:ext cx="314325" cy="21018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807" name="Rectangle 360"/>
                        <wps:cNvSpPr>
                          <a:spLocks noChangeArrowheads="1"/>
                        </wps:cNvSpPr>
                        <wps:spPr bwMode="auto">
                          <a:xfrm>
                            <a:off x="3244215" y="989330"/>
                            <a:ext cx="313690" cy="21018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808" name="Rectangle 367"/>
                        <wps:cNvSpPr>
                          <a:spLocks noChangeArrowheads="1"/>
                        </wps:cNvSpPr>
                        <wps:spPr bwMode="auto">
                          <a:xfrm>
                            <a:off x="3228340" y="6616700"/>
                            <a:ext cx="312420"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809" name="Rectangle 365"/>
                        <wps:cNvSpPr>
                          <a:spLocks noChangeArrowheads="1"/>
                        </wps:cNvSpPr>
                        <wps:spPr bwMode="auto">
                          <a:xfrm>
                            <a:off x="3228340" y="6032500"/>
                            <a:ext cx="312420"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810" name="Rectangle 368"/>
                        <wps:cNvSpPr>
                          <a:spLocks noChangeArrowheads="1"/>
                        </wps:cNvSpPr>
                        <wps:spPr bwMode="auto">
                          <a:xfrm>
                            <a:off x="3212465" y="5431155"/>
                            <a:ext cx="312420"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811" name="Rectangle 364"/>
                        <wps:cNvSpPr>
                          <a:spLocks noChangeArrowheads="1"/>
                        </wps:cNvSpPr>
                        <wps:spPr bwMode="auto">
                          <a:xfrm>
                            <a:off x="3199130" y="4080510"/>
                            <a:ext cx="314325" cy="2114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812" name="Rectangle 363"/>
                        <wps:cNvSpPr>
                          <a:spLocks noChangeArrowheads="1"/>
                        </wps:cNvSpPr>
                        <wps:spPr bwMode="auto">
                          <a:xfrm>
                            <a:off x="3198495" y="3479165"/>
                            <a:ext cx="314325" cy="2120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813" name="Rectangle 362"/>
                        <wps:cNvSpPr>
                          <a:spLocks noChangeArrowheads="1"/>
                        </wps:cNvSpPr>
                        <wps:spPr bwMode="auto">
                          <a:xfrm>
                            <a:off x="3199130" y="2880995"/>
                            <a:ext cx="314325" cy="2120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814" name="Rectangle 350"/>
                        <wps:cNvSpPr>
                          <a:spLocks noChangeArrowheads="1"/>
                        </wps:cNvSpPr>
                        <wps:spPr bwMode="auto">
                          <a:xfrm>
                            <a:off x="3198495" y="392430"/>
                            <a:ext cx="314960" cy="21018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sz w:val="22"/>
                                  <w:szCs w:val="22"/>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815" name="Rectangle 275"/>
                        <wps:cNvSpPr>
                          <a:spLocks noChangeArrowheads="1"/>
                        </wps:cNvSpPr>
                        <wps:spPr bwMode="auto">
                          <a:xfrm>
                            <a:off x="100965" y="10795"/>
                            <a:ext cx="1167765" cy="884555"/>
                          </a:xfrm>
                          <a:prstGeom prst="rect">
                            <a:avLst/>
                          </a:prstGeom>
                          <a:solidFill>
                            <a:srgbClr val="FFFFFF"/>
                          </a:solidFill>
                          <a:ln w="19050">
                            <a:solidFill>
                              <a:srgbClr val="263673"/>
                            </a:solidFill>
                            <a:prstDash val="dash"/>
                            <a:miter lim="800000"/>
                            <a:headEnd/>
                            <a:tailEnd/>
                          </a:ln>
                        </wps:spPr>
                        <wps:txbx>
                          <w:txbxContent>
                            <w:p w:rsidR="003C1FD4" w:rsidRPr="00E51758" w:rsidRDefault="003C1FD4" w:rsidP="00125F5F">
                              <w:pPr>
                                <w:jc w:val="center"/>
                                <w:rPr>
                                  <w:sz w:val="14"/>
                                  <w:szCs w:val="10"/>
                                </w:rPr>
                              </w:pPr>
                              <w:r w:rsidRPr="00E51758">
                                <w:rPr>
                                  <w:b/>
                                  <w:bCs/>
                                  <w:sz w:val="14"/>
                                  <w:szCs w:val="10"/>
                                </w:rPr>
                                <w:t>Start:</w:t>
                              </w:r>
                              <w:r w:rsidRPr="00E51758">
                                <w:rPr>
                                  <w:sz w:val="14"/>
                                  <w:szCs w:val="10"/>
                                </w:rPr>
                                <w:t xml:space="preserve"> Does the waste contain any substances classified as H300, H301 or H302</w:t>
                              </w:r>
                              <w:r>
                                <w:rPr>
                                  <w:sz w:val="14"/>
                                  <w:szCs w:val="10"/>
                                </w:rPr>
                                <w:t xml:space="preserve"> above the respective cut-off values</w:t>
                              </w:r>
                              <w:r w:rsidRPr="00E51758">
                                <w:rPr>
                                  <w:sz w:val="14"/>
                                  <w:szCs w:val="10"/>
                                </w:rPr>
                                <w:t>?</w:t>
                              </w:r>
                            </w:p>
                          </w:txbxContent>
                        </wps:txbx>
                        <wps:bodyPr rot="0" vert="horz" wrap="square" lIns="79635" tIns="39820" rIns="79635" bIns="39820" anchor="ctr" anchorCtr="0" upright="1">
                          <a:noAutofit/>
                        </wps:bodyPr>
                      </wps:wsp>
                      <wps:wsp>
                        <wps:cNvPr id="1816" name="Rectangle 278"/>
                        <wps:cNvSpPr>
                          <a:spLocks noChangeArrowheads="1"/>
                        </wps:cNvSpPr>
                        <wps:spPr bwMode="auto">
                          <a:xfrm>
                            <a:off x="100330" y="1964055"/>
                            <a:ext cx="1168400" cy="86487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H310, H311 or H312</w:t>
                              </w:r>
                              <w:r>
                                <w:rPr>
                                  <w:rFonts w:ascii="Verdana" w:hAnsi="Verdana"/>
                                  <w:color w:val="000000"/>
                                  <w:sz w:val="14"/>
                                  <w:szCs w:val="14"/>
                                  <w:lang w:val="en-GB"/>
                                </w:rPr>
                                <w:t xml:space="preserve"> above the respective cut-off values</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17" name="Rectangle 280"/>
                        <wps:cNvSpPr>
                          <a:spLocks noChangeArrowheads="1"/>
                        </wps:cNvSpPr>
                        <wps:spPr bwMode="auto">
                          <a:xfrm>
                            <a:off x="100330" y="4439285"/>
                            <a:ext cx="1168400" cy="84137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H330, H331 or H332</w:t>
                              </w:r>
                              <w:r>
                                <w:rPr>
                                  <w:rFonts w:ascii="Verdana" w:hAnsi="Verdana"/>
                                  <w:color w:val="000000"/>
                                  <w:sz w:val="14"/>
                                  <w:szCs w:val="14"/>
                                  <w:lang w:val="en-GB"/>
                                </w:rPr>
                                <w:t xml:space="preserve"> above the respective cut-off values</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18" name="Rectangle 281"/>
                        <wps:cNvSpPr>
                          <a:spLocks noChangeArrowheads="1"/>
                        </wps:cNvSpPr>
                        <wps:spPr bwMode="auto">
                          <a:xfrm>
                            <a:off x="0" y="7246620"/>
                            <a:ext cx="1363345" cy="360045"/>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6</w:t>
                              </w:r>
                            </w:p>
                          </w:txbxContent>
                        </wps:txbx>
                        <wps:bodyPr rot="0" vert="horz" wrap="square" lIns="79635" tIns="39820" rIns="79635" bIns="39820" anchor="ctr" anchorCtr="0" upright="1">
                          <a:noAutofit/>
                        </wps:bodyPr>
                      </wps:wsp>
                      <wps:wsp>
                        <wps:cNvPr id="1819" name="Straight Arrow Connector 286"/>
                        <wps:cNvCnPr>
                          <a:cxnSpLocks noChangeShapeType="1"/>
                          <a:endCxn id="1818" idx="0"/>
                        </wps:cNvCnPr>
                        <wps:spPr bwMode="auto">
                          <a:xfrm flipH="1">
                            <a:off x="681990" y="6987540"/>
                            <a:ext cx="98425" cy="25908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0000"/>
                                </a:solidFill>
                                <a:miter lim="800000"/>
                                <a:headEnd/>
                                <a:tailEnd type="triangle" w="med" len="med"/>
                              </a14:hiddenLine>
                            </a:ext>
                          </a:extLst>
                        </wps:spPr>
                        <wps:bodyPr/>
                      </wps:wsp>
                      <wps:wsp>
                        <wps:cNvPr id="1820" name="Straight Arrow Connector 293"/>
                        <wps:cNvCnPr>
                          <a:cxnSpLocks noChangeShapeType="1"/>
                        </wps:cNvCnPr>
                        <wps:spPr bwMode="auto">
                          <a:xfrm>
                            <a:off x="1268730" y="2682875"/>
                            <a:ext cx="80772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21" name="Rectangle 304"/>
                        <wps:cNvSpPr>
                          <a:spLocks noChangeArrowheads="1"/>
                        </wps:cNvSpPr>
                        <wps:spPr bwMode="auto">
                          <a:xfrm>
                            <a:off x="2076450" y="0"/>
                            <a:ext cx="2299970" cy="40767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1 (oral), H300 ≥0.1</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22" name="Rectangle 305"/>
                        <wps:cNvSpPr>
                          <a:spLocks noChangeArrowheads="1"/>
                        </wps:cNvSpPr>
                        <wps:spPr bwMode="auto">
                          <a:xfrm>
                            <a:off x="4215130" y="7252335"/>
                            <a:ext cx="1364615" cy="360045"/>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6</w:t>
                              </w:r>
                            </w:p>
                          </w:txbxContent>
                        </wps:txbx>
                        <wps:bodyPr rot="0" vert="horz" wrap="square" lIns="79635" tIns="39820" rIns="79635" bIns="39820" anchor="ctr" anchorCtr="0" upright="1">
                          <a:noAutofit/>
                        </wps:bodyPr>
                      </wps:wsp>
                      <wps:wsp>
                        <wps:cNvPr id="1823" name="Elbow Connector 314"/>
                        <wps:cNvCnPr>
                          <a:cxnSpLocks noChangeShapeType="1"/>
                          <a:stCxn id="1821" idx="3"/>
                        </wps:cNvCnPr>
                        <wps:spPr bwMode="auto">
                          <a:xfrm>
                            <a:off x="4385945" y="203835"/>
                            <a:ext cx="854710" cy="7019925"/>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24" name="Rectangle 323"/>
                        <wps:cNvSpPr>
                          <a:spLocks noChangeArrowheads="1"/>
                        </wps:cNvSpPr>
                        <wps:spPr bwMode="auto">
                          <a:xfrm>
                            <a:off x="2077720" y="565785"/>
                            <a:ext cx="2302510" cy="40767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2 (oral), H300 ≥0.25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25" name="Rectangle 324"/>
                        <wps:cNvSpPr>
                          <a:spLocks noChangeArrowheads="1"/>
                        </wps:cNvSpPr>
                        <wps:spPr bwMode="auto">
                          <a:xfrm>
                            <a:off x="2078355" y="1177925"/>
                            <a:ext cx="2301875" cy="40830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H301 ≥5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26" name="Rectangle 325"/>
                        <wps:cNvSpPr>
                          <a:spLocks noChangeArrowheads="1"/>
                        </wps:cNvSpPr>
                        <wps:spPr bwMode="auto">
                          <a:xfrm>
                            <a:off x="2091055" y="1760220"/>
                            <a:ext cx="2301875" cy="40830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H302 ≥25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27" name="Rectangle 326"/>
                        <wps:cNvSpPr>
                          <a:spLocks noChangeArrowheads="1"/>
                        </wps:cNvSpPr>
                        <wps:spPr bwMode="auto">
                          <a:xfrm>
                            <a:off x="2078355" y="2491105"/>
                            <a:ext cx="2302510" cy="41148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1(Dermal), H310 ≥0.25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28" name="Rectangle 327"/>
                        <wps:cNvSpPr>
                          <a:spLocks noChangeArrowheads="1"/>
                        </wps:cNvSpPr>
                        <wps:spPr bwMode="auto">
                          <a:xfrm>
                            <a:off x="2078990" y="3080385"/>
                            <a:ext cx="2301875" cy="41084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2(Dermal), H310 ≥2.5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29" name="Rectangle 328"/>
                        <wps:cNvSpPr>
                          <a:spLocks noChangeArrowheads="1"/>
                        </wps:cNvSpPr>
                        <wps:spPr bwMode="auto">
                          <a:xfrm>
                            <a:off x="2078990" y="3678555"/>
                            <a:ext cx="2301875" cy="41084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H311 ≥15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30" name="Rectangle 329"/>
                        <wps:cNvSpPr>
                          <a:spLocks noChangeArrowheads="1"/>
                        </wps:cNvSpPr>
                        <wps:spPr bwMode="auto">
                          <a:xfrm>
                            <a:off x="2077720" y="4274820"/>
                            <a:ext cx="2302510" cy="41148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H312 ≥55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31" name="Rectangle 334"/>
                        <wps:cNvSpPr>
                          <a:spLocks noChangeArrowheads="1"/>
                        </wps:cNvSpPr>
                        <wps:spPr bwMode="auto">
                          <a:xfrm>
                            <a:off x="2091055" y="5044440"/>
                            <a:ext cx="2289810" cy="39624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1(Inhal), H330 ≥0.1</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32" name="Rectangle 335"/>
                        <wps:cNvSpPr>
                          <a:spLocks noChangeArrowheads="1"/>
                        </wps:cNvSpPr>
                        <wps:spPr bwMode="auto">
                          <a:xfrm>
                            <a:off x="2091055" y="5633085"/>
                            <a:ext cx="2289810" cy="39941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.2(Inhal), H330 ≥0.5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33" name="Rectangle 336"/>
                        <wps:cNvSpPr>
                          <a:spLocks noChangeArrowheads="1"/>
                        </wps:cNvSpPr>
                        <wps:spPr bwMode="auto">
                          <a:xfrm>
                            <a:off x="2091055" y="6231890"/>
                            <a:ext cx="2289810" cy="38608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H331 ≥3.5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34" name="Rectangle 337"/>
                        <wps:cNvSpPr>
                          <a:spLocks noChangeArrowheads="1"/>
                        </wps:cNvSpPr>
                        <wps:spPr bwMode="auto">
                          <a:xfrm>
                            <a:off x="2090420" y="6827520"/>
                            <a:ext cx="2289810" cy="38671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H332 ≥22.5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wps:txbx>
                        <wps:bodyPr rot="0" vert="horz" wrap="square" lIns="79635" tIns="39820" rIns="79635" bIns="39820" anchor="ctr" anchorCtr="0" upright="1">
                          <a:noAutofit/>
                        </wps:bodyPr>
                      </wps:wsp>
                      <wps:wsp>
                        <wps:cNvPr id="1835" name="Straight Arrow Connector 338"/>
                        <wps:cNvCnPr>
                          <a:cxnSpLocks noChangeShapeType="1"/>
                          <a:stCxn id="1824" idx="3"/>
                        </wps:cNvCnPr>
                        <wps:spPr bwMode="auto">
                          <a:xfrm>
                            <a:off x="4389755" y="769620"/>
                            <a:ext cx="850900" cy="1079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37" name="Straight Arrow Connector 339"/>
                        <wps:cNvCnPr>
                          <a:cxnSpLocks noChangeShapeType="1"/>
                          <a:stCxn id="1825" idx="3"/>
                        </wps:cNvCnPr>
                        <wps:spPr bwMode="auto">
                          <a:xfrm>
                            <a:off x="4389755" y="1382395"/>
                            <a:ext cx="850900" cy="1206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38" name="Straight Arrow Connector 340"/>
                        <wps:cNvCnPr>
                          <a:cxnSpLocks noChangeShapeType="1"/>
                          <a:stCxn id="1826" idx="3"/>
                        </wps:cNvCnPr>
                        <wps:spPr bwMode="auto">
                          <a:xfrm>
                            <a:off x="4402455" y="1964690"/>
                            <a:ext cx="838200" cy="1079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39" name="Straight Arrow Connector 341"/>
                        <wps:cNvCnPr>
                          <a:cxnSpLocks noChangeShapeType="1"/>
                          <a:stCxn id="1827" idx="3"/>
                        </wps:cNvCnPr>
                        <wps:spPr bwMode="auto">
                          <a:xfrm>
                            <a:off x="4390390" y="2696845"/>
                            <a:ext cx="850265"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0" name="Straight Arrow Connector 342"/>
                        <wps:cNvCnPr>
                          <a:cxnSpLocks noChangeShapeType="1"/>
                          <a:stCxn id="1830" idx="3"/>
                        </wps:cNvCnPr>
                        <wps:spPr bwMode="auto">
                          <a:xfrm flipV="1">
                            <a:off x="4389755" y="4467860"/>
                            <a:ext cx="850900" cy="127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1" name="Straight Arrow Connector 343"/>
                        <wps:cNvCnPr>
                          <a:cxnSpLocks noChangeShapeType="1"/>
                          <a:stCxn id="1829" idx="3"/>
                        </wps:cNvCnPr>
                        <wps:spPr bwMode="auto">
                          <a:xfrm>
                            <a:off x="4390390" y="3884295"/>
                            <a:ext cx="850265" cy="63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2" name="Straight Arrow Connector 344"/>
                        <wps:cNvCnPr>
                          <a:cxnSpLocks noChangeShapeType="1"/>
                          <a:stCxn id="1828" idx="3"/>
                        </wps:cNvCnPr>
                        <wps:spPr bwMode="auto">
                          <a:xfrm flipV="1">
                            <a:off x="4390390" y="3273425"/>
                            <a:ext cx="850265" cy="127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3" name="Straight Arrow Connector 345"/>
                        <wps:cNvCnPr>
                          <a:cxnSpLocks noChangeShapeType="1"/>
                          <a:stCxn id="1831" idx="3"/>
                        </wps:cNvCnPr>
                        <wps:spPr bwMode="auto">
                          <a:xfrm>
                            <a:off x="4390390" y="5242560"/>
                            <a:ext cx="863600" cy="571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4" name="Straight Arrow Connector 346"/>
                        <wps:cNvCnPr>
                          <a:cxnSpLocks noChangeShapeType="1"/>
                          <a:stCxn id="1832" idx="3"/>
                        </wps:cNvCnPr>
                        <wps:spPr bwMode="auto">
                          <a:xfrm>
                            <a:off x="4390390" y="5833110"/>
                            <a:ext cx="863600" cy="63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5" name="Straight Arrow Connector 347"/>
                        <wps:cNvCnPr>
                          <a:cxnSpLocks noChangeShapeType="1"/>
                          <a:stCxn id="1833" idx="3"/>
                        </wps:cNvCnPr>
                        <wps:spPr bwMode="auto">
                          <a:xfrm>
                            <a:off x="4390390" y="6424930"/>
                            <a:ext cx="86360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6" name="Straight Arrow Connector 348"/>
                        <wps:cNvCnPr>
                          <a:cxnSpLocks noChangeShapeType="1"/>
                          <a:stCxn id="1834" idx="3"/>
                        </wps:cNvCnPr>
                        <wps:spPr bwMode="auto">
                          <a:xfrm>
                            <a:off x="4389755" y="7021195"/>
                            <a:ext cx="864235"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7" name="Straight Arrow Connector 349"/>
                        <wps:cNvCnPr>
                          <a:cxnSpLocks noChangeShapeType="1"/>
                          <a:stCxn id="1821" idx="2"/>
                          <a:endCxn id="1824" idx="0"/>
                        </wps:cNvCnPr>
                        <wps:spPr bwMode="auto">
                          <a:xfrm>
                            <a:off x="3226435" y="417195"/>
                            <a:ext cx="2540" cy="13906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8" name="Straight Arrow Connector 351"/>
                        <wps:cNvCnPr>
                          <a:cxnSpLocks noChangeShapeType="1"/>
                          <a:stCxn id="1824" idx="2"/>
                          <a:endCxn id="1825" idx="0"/>
                        </wps:cNvCnPr>
                        <wps:spPr bwMode="auto">
                          <a:xfrm>
                            <a:off x="3228975" y="982980"/>
                            <a:ext cx="635" cy="18542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49" name="Straight Arrow Connector 353"/>
                        <wps:cNvCnPr>
                          <a:cxnSpLocks noChangeShapeType="1"/>
                          <a:stCxn id="1827" idx="2"/>
                          <a:endCxn id="1828" idx="0"/>
                        </wps:cNvCnPr>
                        <wps:spPr bwMode="auto">
                          <a:xfrm>
                            <a:off x="3229610" y="2912110"/>
                            <a:ext cx="635" cy="15875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50" name="Straight Arrow Connector 354"/>
                        <wps:cNvCnPr>
                          <a:cxnSpLocks noChangeShapeType="1"/>
                        </wps:cNvCnPr>
                        <wps:spPr bwMode="auto">
                          <a:xfrm>
                            <a:off x="3172460" y="3499485"/>
                            <a:ext cx="0" cy="1905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51" name="Straight Arrow Connector 355"/>
                        <wps:cNvCnPr>
                          <a:cxnSpLocks noChangeShapeType="1"/>
                        </wps:cNvCnPr>
                        <wps:spPr bwMode="auto">
                          <a:xfrm>
                            <a:off x="3171190" y="4095750"/>
                            <a:ext cx="0" cy="1905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52" name="Straight Arrow Connector 356"/>
                        <wps:cNvCnPr>
                          <a:cxnSpLocks noChangeShapeType="1"/>
                          <a:stCxn id="1831" idx="2"/>
                          <a:endCxn id="1832" idx="0"/>
                        </wps:cNvCnPr>
                        <wps:spPr bwMode="auto">
                          <a:xfrm>
                            <a:off x="3235960" y="5450205"/>
                            <a:ext cx="635" cy="17335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53" name="Straight Arrow Connector 357"/>
                        <wps:cNvCnPr>
                          <a:cxnSpLocks noChangeShapeType="1"/>
                          <a:stCxn id="1832" idx="2"/>
                          <a:endCxn id="1833" idx="0"/>
                        </wps:cNvCnPr>
                        <wps:spPr bwMode="auto">
                          <a:xfrm>
                            <a:off x="3235960" y="6042025"/>
                            <a:ext cx="635" cy="18034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54" name="Straight Arrow Connector 358"/>
                        <wps:cNvCnPr>
                          <a:cxnSpLocks noChangeShapeType="1"/>
                          <a:stCxn id="1833" idx="2"/>
                          <a:endCxn id="1834" idx="0"/>
                        </wps:cNvCnPr>
                        <wps:spPr bwMode="auto">
                          <a:xfrm flipH="1">
                            <a:off x="3235325" y="6627495"/>
                            <a:ext cx="635" cy="1905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55" name="Rectangle 366"/>
                        <wps:cNvSpPr>
                          <a:spLocks noChangeArrowheads="1"/>
                        </wps:cNvSpPr>
                        <wps:spPr bwMode="auto">
                          <a:xfrm>
                            <a:off x="4551680" y="695960"/>
                            <a:ext cx="342900"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60" name="Rectangle 369"/>
                        <wps:cNvSpPr>
                          <a:spLocks noChangeArrowheads="1"/>
                        </wps:cNvSpPr>
                        <wps:spPr bwMode="auto">
                          <a:xfrm>
                            <a:off x="4551680" y="1294765"/>
                            <a:ext cx="414655"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61" name="Rectangle 370"/>
                        <wps:cNvSpPr>
                          <a:spLocks noChangeArrowheads="1"/>
                        </wps:cNvSpPr>
                        <wps:spPr bwMode="auto">
                          <a:xfrm>
                            <a:off x="4551680" y="100330"/>
                            <a:ext cx="414655"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63" name="Rectangle 371"/>
                        <wps:cNvSpPr>
                          <a:spLocks noChangeArrowheads="1"/>
                        </wps:cNvSpPr>
                        <wps:spPr bwMode="auto">
                          <a:xfrm>
                            <a:off x="4561840" y="1892300"/>
                            <a:ext cx="404495"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64" name="Rectangle 372"/>
                        <wps:cNvSpPr>
                          <a:spLocks noChangeArrowheads="1"/>
                        </wps:cNvSpPr>
                        <wps:spPr bwMode="auto">
                          <a:xfrm>
                            <a:off x="4561840" y="2604135"/>
                            <a:ext cx="306070"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65" name="Rectangle 373"/>
                        <wps:cNvSpPr>
                          <a:spLocks noChangeArrowheads="1"/>
                        </wps:cNvSpPr>
                        <wps:spPr bwMode="auto">
                          <a:xfrm>
                            <a:off x="4561840" y="3211195"/>
                            <a:ext cx="306070"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66" name="Rectangle 374"/>
                        <wps:cNvSpPr>
                          <a:spLocks noChangeArrowheads="1"/>
                        </wps:cNvSpPr>
                        <wps:spPr bwMode="auto">
                          <a:xfrm>
                            <a:off x="4551680" y="3808730"/>
                            <a:ext cx="396240"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67" name="Rectangle 375"/>
                        <wps:cNvSpPr>
                          <a:spLocks noChangeArrowheads="1"/>
                        </wps:cNvSpPr>
                        <wps:spPr bwMode="auto">
                          <a:xfrm>
                            <a:off x="4551680" y="4389120"/>
                            <a:ext cx="396240" cy="21780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68" name="Rectangle 376"/>
                        <wps:cNvSpPr>
                          <a:spLocks noChangeArrowheads="1"/>
                        </wps:cNvSpPr>
                        <wps:spPr bwMode="auto">
                          <a:xfrm>
                            <a:off x="4582160" y="5094605"/>
                            <a:ext cx="312420"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69" name="Rectangle 377"/>
                        <wps:cNvSpPr>
                          <a:spLocks noChangeArrowheads="1"/>
                        </wps:cNvSpPr>
                        <wps:spPr bwMode="auto">
                          <a:xfrm>
                            <a:off x="4573270" y="5715000"/>
                            <a:ext cx="311785"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70" name="Rectangle 378"/>
                        <wps:cNvSpPr>
                          <a:spLocks noChangeArrowheads="1"/>
                        </wps:cNvSpPr>
                        <wps:spPr bwMode="auto">
                          <a:xfrm>
                            <a:off x="4582160" y="6867525"/>
                            <a:ext cx="376555" cy="1758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71" name="Rectangle 379"/>
                        <wps:cNvSpPr>
                          <a:spLocks noChangeArrowheads="1"/>
                        </wps:cNvSpPr>
                        <wps:spPr bwMode="auto">
                          <a:xfrm>
                            <a:off x="4620260" y="6286500"/>
                            <a:ext cx="304800"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72" name="Straight Arrow Connector 380"/>
                        <wps:cNvCnPr>
                          <a:cxnSpLocks noChangeShapeType="1"/>
                        </wps:cNvCnPr>
                        <wps:spPr bwMode="auto">
                          <a:xfrm>
                            <a:off x="1268730" y="5177155"/>
                            <a:ext cx="80772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73" name="Straight Arrow Connector 381"/>
                        <wps:cNvCnPr>
                          <a:cxnSpLocks noChangeShapeType="1"/>
                        </wps:cNvCnPr>
                        <wps:spPr bwMode="auto">
                          <a:xfrm flipH="1">
                            <a:off x="1271270" y="2091690"/>
                            <a:ext cx="81915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74" name="Straight Arrow Connector 382"/>
                        <wps:cNvCnPr>
                          <a:cxnSpLocks noChangeShapeType="1"/>
                        </wps:cNvCnPr>
                        <wps:spPr bwMode="auto">
                          <a:xfrm flipH="1">
                            <a:off x="1268730" y="4582160"/>
                            <a:ext cx="80772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75" name="Straight Arrow Connector 383"/>
                        <wps:cNvCnPr>
                          <a:cxnSpLocks noChangeShapeType="1"/>
                          <a:endCxn id="1821" idx="1"/>
                        </wps:cNvCnPr>
                        <wps:spPr bwMode="auto">
                          <a:xfrm flipV="1">
                            <a:off x="1273810" y="203835"/>
                            <a:ext cx="793115" cy="1079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76" name="Straight Arrow Connector 384"/>
                        <wps:cNvCnPr>
                          <a:cxnSpLocks noChangeShapeType="1"/>
                          <a:stCxn id="1815" idx="2"/>
                          <a:endCxn id="1816" idx="0"/>
                        </wps:cNvCnPr>
                        <wps:spPr bwMode="auto">
                          <a:xfrm flipH="1">
                            <a:off x="684530" y="904875"/>
                            <a:ext cx="635" cy="104965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78" name="Straight Arrow Connector 385"/>
                        <wps:cNvCnPr>
                          <a:cxnSpLocks noChangeShapeType="1"/>
                          <a:endCxn id="1817" idx="0"/>
                        </wps:cNvCnPr>
                        <wps:spPr bwMode="auto">
                          <a:xfrm>
                            <a:off x="684530" y="2828925"/>
                            <a:ext cx="0" cy="160083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79" name="Straight Arrow Connector 386"/>
                        <wps:cNvCnPr>
                          <a:cxnSpLocks noChangeShapeType="1"/>
                          <a:stCxn id="1817" idx="2"/>
                          <a:endCxn id="1818" idx="0"/>
                        </wps:cNvCnPr>
                        <wps:spPr bwMode="auto">
                          <a:xfrm flipH="1">
                            <a:off x="681990" y="5290185"/>
                            <a:ext cx="2540" cy="195643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80" name="Elbow Connector 387"/>
                        <wps:cNvCnPr>
                          <a:cxnSpLocks noChangeShapeType="1"/>
                          <a:stCxn id="1834" idx="2"/>
                          <a:endCxn id="1818" idx="3"/>
                        </wps:cNvCnPr>
                        <wps:spPr bwMode="auto">
                          <a:xfrm rot="5400000">
                            <a:off x="2197735" y="6389370"/>
                            <a:ext cx="203200" cy="187198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81" name="Rectangle 388"/>
                        <wps:cNvSpPr>
                          <a:spLocks noChangeArrowheads="1"/>
                        </wps:cNvSpPr>
                        <wps:spPr bwMode="auto">
                          <a:xfrm>
                            <a:off x="499745" y="1177290"/>
                            <a:ext cx="299085"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782" name="Rectangle 389"/>
                        <wps:cNvSpPr>
                          <a:spLocks noChangeArrowheads="1"/>
                        </wps:cNvSpPr>
                        <wps:spPr bwMode="auto">
                          <a:xfrm>
                            <a:off x="501650" y="3467735"/>
                            <a:ext cx="299085"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783" name="Rectangle 390"/>
                        <wps:cNvSpPr>
                          <a:spLocks noChangeArrowheads="1"/>
                        </wps:cNvSpPr>
                        <wps:spPr bwMode="auto">
                          <a:xfrm>
                            <a:off x="501650" y="6077585"/>
                            <a:ext cx="299085"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784" name="Rectangle 391"/>
                        <wps:cNvSpPr>
                          <a:spLocks noChangeArrowheads="1"/>
                        </wps:cNvSpPr>
                        <wps:spPr bwMode="auto">
                          <a:xfrm>
                            <a:off x="1502410" y="1974850"/>
                            <a:ext cx="298450"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785" name="Rectangle 392"/>
                        <wps:cNvSpPr>
                          <a:spLocks noChangeArrowheads="1"/>
                        </wps:cNvSpPr>
                        <wps:spPr bwMode="auto">
                          <a:xfrm>
                            <a:off x="1492885" y="4480560"/>
                            <a:ext cx="299085"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s:wsp>
                        <wps:cNvPr id="1786" name="Rectangle 393"/>
                        <wps:cNvSpPr>
                          <a:spLocks noChangeArrowheads="1"/>
                        </wps:cNvSpPr>
                        <wps:spPr bwMode="auto">
                          <a:xfrm>
                            <a:off x="1337310" y="100330"/>
                            <a:ext cx="384810"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87" name="Rectangle 394"/>
                        <wps:cNvSpPr>
                          <a:spLocks noChangeArrowheads="1"/>
                        </wps:cNvSpPr>
                        <wps:spPr bwMode="auto">
                          <a:xfrm>
                            <a:off x="1450340" y="2579370"/>
                            <a:ext cx="337820"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88" name="Rectangle 395"/>
                        <wps:cNvSpPr>
                          <a:spLocks noChangeArrowheads="1"/>
                        </wps:cNvSpPr>
                        <wps:spPr bwMode="auto">
                          <a:xfrm>
                            <a:off x="1478280" y="5044440"/>
                            <a:ext cx="307975" cy="1987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wps:txbx>
                        <wps:bodyPr rot="0" vert="horz" wrap="square" lIns="79635" tIns="39820" rIns="79635" bIns="39820" anchor="ctr" anchorCtr="0" upright="1">
                          <a:noAutofit/>
                        </wps:bodyPr>
                      </wps:wsp>
                      <wps:wsp>
                        <wps:cNvPr id="1789" name="Rectangle 396"/>
                        <wps:cNvSpPr>
                          <a:spLocks noChangeArrowheads="1"/>
                        </wps:cNvSpPr>
                        <wps:spPr bwMode="auto">
                          <a:xfrm>
                            <a:off x="2185035" y="7351395"/>
                            <a:ext cx="299085" cy="1993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wps:txbx>
                        <wps:bodyPr rot="0" vert="horz" wrap="square" lIns="79635" tIns="39820" rIns="79635" bIns="398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DBE9E87" id="Canvas 1851" o:spid="_x0000_s1530" editas="canvas" style="position:absolute;margin-left:0;margin-top:0;width:439.35pt;height:599.4pt;z-index:251382784;mso-position-horizontal-relative:char;mso-position-vertical-relative:line" coordsize="55797,7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">
                <v:shape id="_x0000_s1531" type="#_x0000_t75" style="position:absolute;width:55797;height:76123;visibility:visible;mso-wrap-style:square">
                  <v:fill o:detectmouseclick="t"/>
                  <v:path o:connecttype="none"/>
                </v:shape>
                <v:shape id="Straight Arrow Connector 352" o:spid="_x0000_s1532" type="#_x0000_t32" style="position:absolute;left:32423;top:14846;width:25;height:26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WEcUAAADdAAAADwAAAGRycy9kb3ducmV2LnhtbERPTWvCQBC9F/oflil4q7sVFE2zihUk&#10;KT2IaS/eptlpEpqdjdmtxn/vFgRv83ifk64G24oT9b5xrOFlrEAQl840XGn4+tw+z0H4gGywdUwa&#10;LuRhtXx8SDEx7sx7OhWhEjGEfYIa6hC6REpf1mTRj11HHLkf11sMEfaVND2eY7ht5USpmbTYcGyo&#10;saNNTeVv8Wc1dN9bflu/H2y2v0wWH2qX5YdjpvXoaVi/ggg0hLv45s5NnD9XU/j/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nWEcUAAADdAAAADwAAAAAAAAAA&#10;AAAAAAChAgAAZHJzL2Rvd25yZXYueG1sUEsFBgAAAAAEAAQA+QAAAJMDAAAAAA==&#10;" strokecolor="#263673" strokeweight="1.5pt">
                  <v:stroke endarrow="block" joinstyle="miter"/>
                </v:shape>
                <v:rect id="Rectangle 361" o:spid="_x0000_s1533" style="position:absolute;left:33115;top:15379;width:3143;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fE8UA&#10;AADdAAAADwAAAGRycy9kb3ducmV2LnhtbERPS2vCQBC+F/wPywi91V1tkRBdRfqAUqRg6kFvY3ZM&#10;gtnZkN2a6K93hUJv8/E9Z77sbS3O1PrKsYbxSIEgzp2puNCw/fl4SkD4gGywdkwaLuRhuRg8zDE1&#10;ruMNnbNQiBjCPkUNZQhNKqXPS7LoR64hjtzRtRZDhG0hTYtdDLe1nCg1lRYrjg0lNvRaUn7Kfq2G&#10;yeH7vdnJi3reZ/3XuLuuX95CovXjsF/NQATqw7/4z/1p4vxETeH+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t8T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60" o:spid="_x0000_s1534" style="position:absolute;left:32442;top:9893;width:3137;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6iMUA&#10;AADdAAAADwAAAGRycy9kb3ducmV2LnhtbERPTWvCQBC9C/6HZQq91V1taUN0FbEVihShaQ96G7PT&#10;JJidDdnVRH99t1DwNo/3ObNFb2txptZXjjWMRwoEce5MxYWG76/1QwLCB2SDtWPScCEPi/lwMMPU&#10;uI4/6ZyFQsQQ9ilqKENoUil9XpJFP3INceR+XGsxRNgW0rTYxXBby4lSz9JixbGhxIZWJeXH7GQ1&#10;TA7bt2YnL+pxn/WbcXf9eHoNidb3d/1yCiJQH27if/e7ifMT9QJ/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nqI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67" o:spid="_x0000_s1535" style="position:absolute;left:32283;top:66167;width:3124;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sgA&#10;AADdAAAADwAAAGRycy9kb3ducmV2LnhtbESPT0vDQBDF74LfYRmhN7vbVkqI3RbxD4gUoakHvY3Z&#10;MQlmZ0N2bdJ+eudQ6G2G9+a936w2o2/VgfrYBLYwmxpQxGVwDVcWPvYvtxmomJAdtoHJwpEibNbX&#10;VyvMXRh4R4ciVUpCOOZooU6py7WOZU0e4zR0xKL9hN5jkrWvtOtxkHDf6rkxS+2xYWmosaPHmsrf&#10;4s9bmH+/P3ef+mgWX8X4NhtO27unlFk7uRkf7kElGtPFfL5+dYKfGcGVb2QEv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ae76yAAAAN0AAAAPAAAAAAAAAAAAAAAAAJgCAABk&#10;cnMvZG93bnJldi54bWxQSwUGAAAAAAQABAD1AAAAjQ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65" o:spid="_x0000_s1536" style="position:absolute;left:32283;top:60325;width:3124;height:1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LYcUA&#10;AADdAAAADwAAAGRycy9kb3ducmV2LnhtbERPS2vCQBC+F/wPywje6q62lBhdpfQBpRSh0YPexuyY&#10;hGZnQ3Y10V/vFgq9zcf3nMWqt7U4U+srxxomYwWCOHem4kLDdvN+n4DwAdlg7Zg0XMjDajm4W2Bq&#10;XMffdM5CIWII+xQ1lCE0qZQ+L8miH7uGOHJH11oMEbaFNC12MdzWcqrUk7RYcWwosaGXkvKf7GQ1&#10;TA/rt2YnL+phn/Wfk+769fgaEq1Hw/55DiJQH/7Ff+4PE+cnaga/38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Uth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68" o:spid="_x0000_s1537" style="position:absolute;left:32124;top:54311;width:3124;height: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0IcgA&#10;AADdAAAADwAAAGRycy9kb3ducmV2LnhtbESPQUvDQBCF74L/YRmhN7tJKxLSbkvRFkREMPbQ3sbs&#10;mIRmZ0N2bVJ/vXMQepvhvXnvm+V6dK06Ux8azwbSaQKKuPS24crA/nN3n4EKEdli65kMXCjAenV7&#10;s8Tc+oE/6FzESkkIhxwN1DF2udahrMlhmPqOWLRv3zuMsvaVtj0OEu5aPUuSR+2wYWmosaOnmspT&#10;8eMMzL7et91BX5L5sRhf0+H37eE5ZsZM7sbNAlSkMV7N/9cvVvCzVPj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nQhyAAAAN0AAAAPAAAAAAAAAAAAAAAAAJgCAABk&#10;cnMvZG93bnJldi54bWxQSwUGAAAAAAQABAD1AAAAjQ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64" o:spid="_x0000_s1538" style="position:absolute;left:31991;top:40805;width:3143;height:2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RusUA&#10;AADdAAAADwAAAGRycy9kb3ducmV2LnhtbERPTWvCQBC9F/oflil4q5uoSIiuUqqCSCk07UFvY3ZM&#10;gtnZkF1N9Nd3C0Jv83ifM1/2phZXal1lWUE8jEAQ51ZXXCj4+d68JiCcR9ZYWyYFN3KwXDw/zTHV&#10;tuMvuma+ECGEXYoKSu+bVEqXl2TQDW1DHLiTbQ36ANtC6ha7EG5qOYqiqTRYcWgosaH3kvJzdjEK&#10;RsfPdbOXt2h8yPpd3N0/JiufKDV46d9mIDz1/l/8cG91mJ/EM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tG6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63" o:spid="_x0000_s1539" style="position:absolute;left:31984;top:34791;width:3144;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PzcUA&#10;AADdAAAADwAAAGRycy9kb3ducmV2LnhtbERPTWvCQBC9F/oflhG81U2iSIiuIm0FkVJo2oPexuw0&#10;Cc3Ohuxqor++WxB6m8f7nOV6MI24UOdqywriSQSCuLC65lLB1+f2KQXhPLLGxjIpuJKD9erxYYmZ&#10;tj1/0CX3pQgh7DJUUHnfZlK6oiKDbmJb4sB9286gD7Arpe6wD+GmkUkUzaXBmkNDhS09V1T85Gej&#10;IDm9v7YHeY2mx3zYx/3tbfbiU6XGo2GzAOFp8P/iu3unw/w0TuD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E/N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62" o:spid="_x0000_s1540" style="position:absolute;left:31991;top:28809;width:3143;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qVsUA&#10;AADdAAAADwAAAGRycy9kb3ducmV2LnhtbERPS2vCQBC+F/wPywi91U20SIiuIn2ASCkYPehtzI5J&#10;MDsbslsT++u7BcHbfHzPmS97U4srta6yrCAeRSCIc6srLhTsd58vCQjnkTXWlknBjRwsF4OnOaba&#10;dryla+YLEULYpaig9L5JpXR5SQbdyDbEgTvb1qAPsC2kbrEL4aaW4yiaSoMVh4YSG3orKb9kP0bB&#10;+PT90RzkLZocs34Td79fr+8+Uep52K9mIDz1/iG+u9c6zE/iC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OpW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50" o:spid="_x0000_s1541" style="position:absolute;left:31984;top:3924;width:3150;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IsUA&#10;AADdAAAADwAAAGRycy9kb3ducmV2LnhtbERPS2vCQBC+F/wPywi9NZtYKSG6ivQBRUrB6EFvY3ZM&#10;gtnZkN2a6K/vFgre5uN7znw5mEZcqHO1ZQVJFIMgLqyuuVSw2348pSCcR9bYWCYFV3KwXIwe5php&#10;2/OGLrkvRQhhl6GCyvs2k9IVFRl0kW2JA3eynUEfYFdK3WEfwk0jJ3H8Ig3WHBoqbOm1ouKc/xgF&#10;k+P3e7uX1/j5kA/rpL99Td98qtTjeFjNQHga/F387/7UYX6aTOHv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Ii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sz w:val="22"/>
                            <w:szCs w:val="22"/>
                            <w:lang w:val="en-GB"/>
                          </w:rPr>
                        </w:pPr>
                        <w:r w:rsidRPr="00092329">
                          <w:rPr>
                            <w:rFonts w:ascii="Verdana" w:hAnsi="Verdana"/>
                            <w:i/>
                            <w:iCs/>
                            <w:color w:val="263673"/>
                            <w:sz w:val="12"/>
                            <w:szCs w:val="12"/>
                            <w:lang w:val="en-GB"/>
                          </w:rPr>
                          <w:t>No</w:t>
                        </w:r>
                      </w:p>
                    </w:txbxContent>
                  </v:textbox>
                </v:rect>
                <v:rect id="Rectangle 275" o:spid="_x0000_s1542" style="position:absolute;left:1009;top:107;width:11678;height:8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59cYA&#10;AADdAAAADwAAAGRycy9kb3ducmV2LnhtbERPS2vCQBC+C/0PyxS8mY0VRaOriEVbqlB8XLyN2TEJ&#10;ZmdDdqtpf70rFLzNx/ecyawxpbhS7QrLCrpRDII4tbrgTMFhv+wMQTiPrLG0TAp+ycFs+tKaYKLt&#10;jbd03flMhBB2CSrIva8SKV2ak0EX2Yo4cGdbG/QB1pnUNd5CuCnlWxwPpMGCQ0OOFS1ySi+7H6Pg&#10;b/W+6W+Op/OhJ7/XxWLdG30tP5RqvzbzMQhPjX+K/92fOswfdvvw+Cac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O59cYAAADdAAAADwAAAAAAAAAAAAAAAACYAgAAZHJz&#10;L2Rvd25yZXYueG1sUEsFBgAAAAAEAAQA9QAAAIsDAAAAAA==&#10;" strokecolor="#263673" strokeweight="1.5pt">
                  <v:stroke dashstyle="dash"/>
                  <v:textbox inset="2.21208mm,1.1061mm,2.21208mm,1.1061mm">
                    <w:txbxContent>
                      <w:p w:rsidR="003C1FD4" w:rsidRPr="00E51758" w:rsidRDefault="003C1FD4" w:rsidP="00125F5F">
                        <w:pPr>
                          <w:jc w:val="center"/>
                          <w:rPr>
                            <w:sz w:val="14"/>
                            <w:szCs w:val="10"/>
                          </w:rPr>
                        </w:pPr>
                        <w:r w:rsidRPr="00E51758">
                          <w:rPr>
                            <w:b/>
                            <w:bCs/>
                            <w:sz w:val="14"/>
                            <w:szCs w:val="10"/>
                          </w:rPr>
                          <w:t>Start:</w:t>
                        </w:r>
                        <w:r w:rsidRPr="00E51758">
                          <w:rPr>
                            <w:sz w:val="14"/>
                            <w:szCs w:val="10"/>
                          </w:rPr>
                          <w:t xml:space="preserve"> Does the waste contain any substances classified as H300, H301 or H302</w:t>
                        </w:r>
                        <w:r>
                          <w:rPr>
                            <w:sz w:val="14"/>
                            <w:szCs w:val="10"/>
                          </w:rPr>
                          <w:t xml:space="preserve"> above the respective cut-off values</w:t>
                        </w:r>
                        <w:r w:rsidRPr="00E51758">
                          <w:rPr>
                            <w:sz w:val="14"/>
                            <w:szCs w:val="10"/>
                          </w:rPr>
                          <w:t>?</w:t>
                        </w:r>
                      </w:p>
                    </w:txbxContent>
                  </v:textbox>
                </v:rect>
                <v:rect id="Rectangle 278" o:spid="_x0000_s1543" style="position:absolute;left:1003;top:19640;width:11684;height:8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0sIA&#10;AADdAAAADwAAAGRycy9kb3ducmV2LnhtbERPTWsCMRC9F/ofwhS81aw9iGyNIgVLPdmugtfpZkzW&#10;bibpJrrrv28Kgrd5vM+ZLwfXigt1sfGsYDIuQBDXXjdsFOx36+cZiJiQNbaeScGVIiwXjw9zLLXv&#10;+YsuVTIih3AsUYFNKZRSxtqSwzj2gThzR985TBl2RuoO+xzuWvlSFFPpsOHcYDHQm6X6pzo7Betq&#10;9x3MFvvNKVyP9Ht4t+bTKTV6GlavIBIN6S6+uT90nj+bTOH/m3y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4DSwgAAAN0AAAAPAAAAAAAAAAAAAAAAAJgCAABkcnMvZG93&#10;bnJldi54bWxQSwUGAAAAAAQABAD1AAAAhw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H310, H311 or H312</w:t>
                        </w:r>
                        <w:r>
                          <w:rPr>
                            <w:rFonts w:ascii="Verdana" w:hAnsi="Verdana"/>
                            <w:color w:val="000000"/>
                            <w:sz w:val="14"/>
                            <w:szCs w:val="14"/>
                            <w:lang w:val="en-GB"/>
                          </w:rPr>
                          <w:t xml:space="preserve"> above the respective cut-off values</w:t>
                        </w:r>
                        <w:r w:rsidRPr="00092329">
                          <w:rPr>
                            <w:rFonts w:ascii="Verdana" w:hAnsi="Verdana"/>
                            <w:color w:val="000000"/>
                            <w:sz w:val="14"/>
                            <w:szCs w:val="14"/>
                            <w:lang w:val="en-GB"/>
                          </w:rPr>
                          <w:t>?</w:t>
                        </w:r>
                      </w:p>
                    </w:txbxContent>
                  </v:textbox>
                </v:rect>
                <v:rect id="Rectangle 280" o:spid="_x0000_s1544" style="position:absolute;left:1003;top:44392;width:11684;height:8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lScIA&#10;AADdAAAADwAAAGRycy9kb3ducmV2LnhtbERPz0vDMBS+C/4P4QnebLoddNSlRYQNPamd4PWteUs6&#10;m5fYxLX7740geHsf38+3bmY3iBONsfesYFGUIIg7r3s2Ct53m5sViJiQNQ6eScGZIjT15cUaK+0n&#10;fqNTm4zIIRwrVGBTCpWUsbPkMBY+EGfu4EeHKcPRSD3ilMPdIJdleSsd9pwbLAZ6tNR9tt9Owabd&#10;7YN5wen5GM4H+vrYWvPqlLq+mh/uQSSa07/4z/2k8/zV4g5+v8kn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0yVJwgAAAN0AAAAPAAAAAAAAAAAAAAAAAJgCAABkcnMvZG93&#10;bnJldi54bWxQSwUGAAAAAAQABAD1AAAAhw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000000"/>
                            <w:sz w:val="14"/>
                            <w:szCs w:val="14"/>
                            <w:lang w:val="en-GB"/>
                          </w:rPr>
                          <w:t>Does the waste contain any substances classified as H330, H331 or H332</w:t>
                        </w:r>
                        <w:r>
                          <w:rPr>
                            <w:rFonts w:ascii="Verdana" w:hAnsi="Verdana"/>
                            <w:color w:val="000000"/>
                            <w:sz w:val="14"/>
                            <w:szCs w:val="14"/>
                            <w:lang w:val="en-GB"/>
                          </w:rPr>
                          <w:t xml:space="preserve"> above the respective cut-off values</w:t>
                        </w:r>
                        <w:r w:rsidRPr="00092329">
                          <w:rPr>
                            <w:rFonts w:ascii="Verdana" w:hAnsi="Verdana"/>
                            <w:color w:val="000000"/>
                            <w:sz w:val="14"/>
                            <w:szCs w:val="14"/>
                            <w:lang w:val="en-GB"/>
                          </w:rPr>
                          <w:t>?</w:t>
                        </w:r>
                      </w:p>
                    </w:txbxContent>
                  </v:textbox>
                </v:rect>
                <v:rect id="Rectangle 281" o:spid="_x0000_s1545" style="position:absolute;top:72466;width:13633;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poNMUA&#10;AADdAAAADwAAAGRycy9kb3ducmV2LnhtbESPQW/CMAyF70j7D5En7QZpmTShQkCIaWPaDQp3qzFt&#10;oXG6JINuvx4fJu1m6z2/93mxGlynrhRi69lAPslAEVfetlwbOJRv4xmomJAtdp7JwA9FWC0fRgss&#10;rL/xjq77VCsJ4ViggSalvtA6Vg05jBPfE4t28sFhkjXU2ga8Sbjr9DTLXrTDlqWhwZ42DVWX/bcz&#10;8J5Poztut/T6/KmH33A+1+VXaczT47Ceg0o0pH/z3/WHFfxZLrjyjY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mg0xQAAAN0AAAAPAAAAAAAAAAAAAAAAAJgCAABkcnMv&#10;ZG93bnJldi54bWxQSwUGAAAAAAQABAD1AAAAigMAAAAA&#10;" fillcolor="#bdd6ee" stroked="f" strokeweight="1.5pt">
                  <v:textbox inset="2.21208mm,1.1061mm,2.21208mm,1.1061mm">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6</w:t>
                        </w:r>
                      </w:p>
                    </w:txbxContent>
                  </v:textbox>
                </v:rect>
                <v:shape id="Straight Arrow Connector 286" o:spid="_x0000_s1546" type="#_x0000_t32" style="position:absolute;left:6819;top:69875;width:985;height:25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Qh9MIAAADdAAAADwAAAGRycy9kb3ducmV2LnhtbERPTWuDQBC9B/oflin0FteEYBPjJiSF&#10;kB6rKfQ6uFOVurPibtX667OFQm/zeJ+THSfTioF611hWsIpiEMSl1Q1XCt5vl+UWhPPIGlvLpOCH&#10;HBwPD4sMU21HzmkofCVCCLsUFdTed6mUrqzJoItsRxy4T9sb9AH2ldQ9jiHctHIdx4k02HBoqLGj&#10;l5rKr+LbKMjfcr5+2KagpDDzpjrPZ36+KfX0OJ32IDxN/l/8537VYf52tYPfb8IJ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Qh9MIAAADdAAAADwAAAAAAAAAAAAAA&#10;AAChAgAAZHJzL2Rvd25yZXYueG1sUEsFBgAAAAAEAAQA+QAAAJADAAAAAA==&#10;" stroked="f" strokeweight="1.5pt">
                  <v:stroke endarrow="block" joinstyle="miter"/>
                </v:shape>
                <v:shape id="Straight Arrow Connector 293" o:spid="_x0000_s1547" type="#_x0000_t32" style="position:absolute;left:12687;top:26828;width:8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aH8cAAADdAAAADwAAAGRycy9kb3ducmV2LnhtbESPQWvCQBCF7wX/wzKCt7oxQgmpqxRt&#10;MafaahG8DdkxCc3OxuxW03/vHAq9zfDevPfNYjW4Vl2pD41nA7NpAoq49LbhysDX4e0xAxUissXW&#10;Mxn4pQCr5ehhgbn1N/6k6z5WSkI45GigjrHLtQ5lTQ7D1HfEop197zDK2lfa9niTcNfqNEmetMOG&#10;paHGjtY1ld/7H2dg+1q8Z5tzujusL8dLRXp+Kj7mxkzGw8szqEhD/Df/XRdW8LNU+OUbG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EVofxwAAAN0AAAAPAAAAAAAA&#10;AAAAAAAAAKECAABkcnMvZG93bnJldi54bWxQSwUGAAAAAAQABAD5AAAAlQMAAAAA&#10;" strokecolor="#263673" strokeweight="1.5pt">
                  <v:stroke endarrow="block" joinstyle="miter"/>
                </v:shape>
                <v:rect id="Rectangle 304" o:spid="_x0000_s1548" style="position:absolute;left:20764;width:23000;height:4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SG8IA&#10;AADdAAAADwAAAGRycy9kb3ducmV2LnhtbERPTWsCMRC9F/wPYYTealYPRVajSMHSntqugtdxMyZr&#10;N5N0k7rrv28Kgrd5vM9ZrgfXigt1sfGsYDopQBDXXjdsFOx326c5iJiQNbaeScGVIqxXo4clltr3&#10;/EWXKhmRQziWqMCmFEopY23JYZz4QJy5k+8cpgw7I3WHfQ53rZwVxbN02HBusBjoxVL9Xf06Bdtq&#10;dwzmA/v3c7ie6Ofwas2nU+pxPGwWIBIN6S6+ud90nj+fTeH/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tIbwgAAAN0AAAAPAAAAAAAAAAAAAAAAAJgCAABkcnMvZG93&#10;bnJldi54bWxQSwUGAAAAAAQABAD1AAAAhw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1 (oral), H300 ≥0.1</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05" o:spid="_x0000_s1549" style="position:absolute;left:42151;top:72523;width:13646;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YqsQA&#10;AADdAAAADwAAAGRycy9kb3ducmV2LnhtbERP22rCQBB9L/gPywh9qxvTEkJ0DSoUSiGFekF8G7Jj&#10;EpKdDdlV07/vFgq+zeFcZ5mPphM3GlxjWcF8FoEgLq1uuFJw2L+/pCCcR9bYWSYFP+QgX02elphp&#10;e+dvuu18JUIIuwwV1N73mZSurMmgm9meOHAXOxj0AQ6V1APeQ7jpZBxFiTTYcGiosadtTWW7uxoF&#10;xSm5vn5iu5Hr9HxM8CstirdSqefpuF6A8DT6h/jf/aHD/DSO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GKrEAAAA3QAAAA8AAAAAAAAAAAAAAAAAmAIAAGRycy9k&#10;b3ducmV2LnhtbFBLBQYAAAAABAAEAPUAAACJAwAAAAA=&#10;" fillcolor="#d8d8d8" stroked="f" strokeweight="1.5pt">
                  <v:textbox inset="2.21208mm,1.1061mm,2.21208mm,1.1061mm">
                    <w:txbxContent>
                      <w:p w:rsidR="003C1FD4" w:rsidRPr="00A17877"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6</w:t>
                        </w:r>
                      </w:p>
                    </w:txbxContent>
                  </v:textbox>
                </v:rect>
                <v:shape id="Elbow Connector 314" o:spid="_x0000_s1550" type="#_x0000_t33" style="position:absolute;left:43859;top:2038;width:8547;height:701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03C8MAAADdAAAADwAAAGRycy9kb3ducmV2LnhtbERPTWsCMRC9C/0PYQpeRLPd0rpsjVIK&#10;gtCT2lJ6G5Lp7rKbyZJEjf/eFAq9zeN9zmqT7CDO5EPnWMHDogBBrJ3puFHwcdzOKxAhIhscHJOC&#10;KwXYrO8mK6yNu/CezofYiBzCoUYFbYxjLWXQLVkMCzcSZ+7HeYsxQ99I4/GSw+0gy6J4lhY7zg0t&#10;jvTWku4PJ6vgc/b1VB7343dfpfeeK+11ikulpvfp9QVEpBT/xX/uncnzq/IRfr/JJ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tNwvDAAAA3QAAAA8AAAAAAAAAAAAA&#10;AAAAoQIAAGRycy9kb3ducmV2LnhtbFBLBQYAAAAABAAEAPkAAACRAwAAAAA=&#10;" strokecolor="#263673" strokeweight="1.5pt">
                  <v:stroke endarrow="block"/>
                </v:shape>
                <v:rect id="Rectangle 323" o:spid="_x0000_s1551" style="position:absolute;left:20777;top:5657;width:23025;height: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xg8IA&#10;AADdAAAADwAAAGRycy9kb3ducmV2LnhtbERPTWsCMRC9F/ofwhR6q1mliGyNUgSLPdWuhV7HzZis&#10;3UzSTXTXf98IQm/zeJ8zXw6uFWfqYuNZwXhUgCCuvW7YKPjarZ9mIGJC1th6JgUXirBc3N/NsdS+&#10;5086V8mIHMKxRAU2pVBKGWtLDuPIB+LMHXznMGXYGak77HO4a+WkKKbSYcO5wWKglaX6pzo5Betq&#10;tw/mA/v3Y7gc6Pf7zZqtU+rxYXh9AZFoSP/im3uj8/zZ5Bmu3+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XGDwgAAAN0AAAAPAAAAAAAAAAAAAAAAAJgCAABkcnMvZG93&#10;bnJldi54bWxQSwUGAAAAAAQABAD1AAAAhw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2 (oral), H300 ≥0.25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24" o:spid="_x0000_s1552" style="position:absolute;left:20783;top:11779;width:23019;height:4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UGMIA&#10;AADdAAAADwAAAGRycy9kb3ducmV2LnhtbERPTWsCMRC9F/ofwhR6q1mFimyNUgSLPdWuhV7HzZis&#10;3UzSTXTXf98IQm/zeJ8zXw6uFWfqYuNZwXhUgCCuvW7YKPjarZ9mIGJC1th6JgUXirBc3N/NsdS+&#10;5086V8mIHMKxRAU2pVBKGWtLDuPIB+LMHXznMGXYGak77HO4a+WkKKbSYcO5wWKglaX6pzo5Betq&#10;tw/mA/v3Y7gc6Pf7zZqtU+rxYXh9AZFoSP/im3uj8/zZ5Bmu3+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dQYwgAAAN0AAAAPAAAAAAAAAAAAAAAAAJgCAABkcnMvZG93&#10;bnJldi54bWxQSwUGAAAAAAQABAD1AAAAhw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H301 ≥5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25" o:spid="_x0000_s1553" style="position:absolute;left:20910;top:17602;width:23019;height:4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Kb8IA&#10;AADdAAAADwAAAGRycy9kb3ducmV2LnhtbERPTWsCMRC9F/ofwgi91aweRFajSMFiT23XQq/jZkzW&#10;biZxk7rrv28Kgrd5vM9ZrgfXigt1sfGsYDIuQBDXXjdsFHztt89zEDEha2w9k4IrRVivHh+WWGrf&#10;8yddqmREDuFYogKbUiiljLUlh3HsA3Hmjr5zmDLsjNQd9jnctXJaFDPpsOHcYDHQi6X6p/p1CrbV&#10;/hDMO/Zvp3A90vn71ZoPp9TTaNgsQCQa0l18c+90nj+fzuD/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0pvwgAAAN0AAAAPAAAAAAAAAAAAAAAAAJgCAABkcnMvZG93&#10;bnJldi54bWxQSwUGAAAAAAQABAD1AAAAhw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H302 ≥25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26" o:spid="_x0000_s1554" style="position:absolute;left:20783;top:24911;width:23025;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9MMA&#10;AADdAAAADwAAAGRycy9kb3ducmV2LnhtbERPTU8CMRC9m/gfmjHxJl04CFkpxJBg8CQuJl6H7dAu&#10;bqd1W9jl31sSEm/z8j5nvhxcK87UxcazgvGoAEFce92wUfC1Wz/NQMSErLH1TAouFGG5uL+bY6l9&#10;z590rpIROYRjiQpsSqGUMtaWHMaRD8SZO/jOYcqwM1J32Odw18pJUTxLhw3nBouBVpbqn+rkFKyr&#10;3T6YD+zfj+FyoN/vN2u2TqnHh+H1BUSiIf2Lb+6NzvNnkylcv8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9MMAAADdAAAADwAAAAAAAAAAAAAAAACYAgAAZHJzL2Rv&#10;d25yZXYueG1sUEsFBgAAAAAEAAQA9QAAAIgDA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1(Dermal), H310 ≥0.25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27" o:spid="_x0000_s1555" style="position:absolute;left:20789;top:30803;width:23019;height:4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7hsUA&#10;AADdAAAADwAAAGRycy9kb3ducmV2LnhtbESPQU/DMAyF70j8h8iTuLF0O0xTWTYhpCE4DTokrqbx&#10;kkLjhCas3b/HByRutt7ze583uyn06kxD7iIbWMwrUMRttB07A2/H/e0aVC7IFvvIZOBCGXbb66sN&#10;1jaO/ErnpjglIZxrNOBLSbXWufUUMM9jIhbtFIeARdbBaTvgKOGh18uqWumAHUuDx0QPntqv5icY&#10;2DfHj+QOOD5/psuJvt8fvXsJxtzMpvs7UIWm8m/+u36ygr9eCq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HuGxQAAAN0AAAAPAAAAAAAAAAAAAAAAAJgCAABkcnMv&#10;ZG93bnJldi54bWxQSwUGAAAAAAQABAD1AAAAig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2(Dermal), H310 ≥2.5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28" o:spid="_x0000_s1556" style="position:absolute;left:20789;top:36785;width:23019;height:4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eHcMA&#10;AADdAAAADwAAAGRycy9kb3ducmV2LnhtbERPTU8CMRC9m/gfmjHxJl05GFwohJhg9CQsJlyH7dAu&#10;bKd1W9nl31MSE2/z8j5nthhcK87UxcazgudRAYK49rpho+B7u3qagIgJWWPrmRRcKMJifn83w1L7&#10;njd0rpIROYRjiQpsSqGUMtaWHMaRD8SZO/jOYcqwM1J32Odw18pxUbxIhw3nBouB3izVp+rXKVhV&#10;230wX9h/HsPlQD+7d2vWTqnHh2E5BZFoSP/iP/eHzvMn41e4fZN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eHcMAAADdAAAADwAAAAAAAAAAAAAAAACYAgAAZHJzL2Rv&#10;d25yZXYueG1sUEsFBgAAAAAEAAQA9QAAAIgDA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H311 ≥15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29" o:spid="_x0000_s1557" style="position:absolute;left:20777;top:42748;width:23025;height:4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XcUA&#10;AADdAAAADwAAAGRycy9kb3ducmV2LnhtbESPQUsDMRCF70L/QxjBm82qIGVtWkqhoid1K3gdN9Nk&#10;dTNJN7G7/ffOQfA2w3vz3jfL9RR6daIhd5EN3MwrUMRttB07A+/73fUCVC7IFvvIZOBMGdar2cUS&#10;axtHfqNTU5ySEM41GvClpFrr3HoKmOcxEYt2iEPAIuvgtB1wlPDQ69uqutcBO5YGj4m2ntrv5icY&#10;2DX7z+RecHz+SucDHT8evXsNxlxdTpsHUIWm8m/+u36ygr+4E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FdxQAAAN0AAAAPAAAAAAAAAAAAAAAAAJgCAABkcnMv&#10;ZG93bnJldi54bWxQSwUGAAAAAAQABAD1AAAAig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H312 ≥55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34" o:spid="_x0000_s1558" style="position:absolute;left:20910;top:50444;width:22898;height:3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ExsIA&#10;AADdAAAADwAAAGRycy9kb3ducmV2LnhtbERP30vDMBB+F/wfwgm+2XQTZNSlRYQNfVI7wddbc0s6&#10;m0ts4tr990YQfLuP7+etm9kN4kRj7D0rWBQlCOLO656Ngvfd5mYFIiZkjYNnUnCmCE19ebHGSvuJ&#10;3+jUJiNyCMcKFdiUQiVl7Cw5jIUPxJk7+NFhynA0Uo845XA3yGVZ3kmHPecGi4EeLXWf7bdTsGl3&#10;+2BecHo+hvOBvj621rw6pa6v5od7EInm9C/+cz/pPH91u4Dfb/IJs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0TGwgAAAN0AAAAPAAAAAAAAAAAAAAAAAJgCAABkcnMvZG93&#10;bnJldi54bWxQSwUGAAAAAAQABAD1AAAAhw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1(Inhal), H330 ≥0.1</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35" o:spid="_x0000_s1559" style="position:absolute;left:20910;top:56330;width:22898;height:3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ascIA&#10;AADdAAAADwAAAGRycy9kb3ducmV2LnhtbERPTWsCMRC9F/ofwhR6q1ktiGyNUgSLPdWuhV7HzZis&#10;3UzSTXTXf98IQm/zeJ8zXw6uFWfqYuNZwXhUgCCuvW7YKPjarZ9mIGJC1th6JgUXirBc3N/NsdS+&#10;5086V8mIHMKxRAU2pVBKGWtLDuPIB+LMHXznMGXYGak77HO4a+WkKKbSYcO5wWKglaX6pzo5Betq&#10;tw/mA/v3Y7gc6Pf7zZqtU+rxYXh9AZFoSP/im3uj8/zZ8wSu3+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dqxwgAAAN0AAAAPAAAAAAAAAAAAAAAAAJgCAABkcnMvZG93&#10;bnJldi54bWxQSwUGAAAAAAQABAD1AAAAhw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Acute Tox .2(Inhal), H330 ≥0.5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36" o:spid="_x0000_s1560" style="position:absolute;left:20910;top:62318;width:22898;height:3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KsIA&#10;AADdAAAADwAAAGRycy9kb3ducmV2LnhtbERPTWsCMRC9F/ofwhR6q1kriGyNUgSlnmrXQq/jZkzW&#10;biZxE9313zeFQm/zeJ8zXw6uFVfqYuNZwXhUgCCuvW7YKPjcr59mIGJC1th6JgU3irBc3N/NsdS+&#10;5w+6VsmIHMKxRAU2pVBKGWtLDuPIB+LMHX3nMGXYGak77HO4a+VzUUylw4Zzg8VAK0v1d3VxCtbV&#10;/hDMO/bbU7gd6fy1sWbnlHp8GF5fQCQa0r/4z/2m8/zZZAK/3+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X8qwgAAAN0AAAAPAAAAAAAAAAAAAAAAAJgCAABkcnMvZG93&#10;bnJldi54bWxQSwUGAAAAAAQABAD1AAAAhwM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H331 ≥3.5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rect id="Rectangle 337" o:spid="_x0000_s1561" style="position:absolute;left:20904;top:68275;width:22898;height:3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nXsMA&#10;AADdAAAADwAAAGRycy9kb3ducmV2LnhtbERPTU8CMRC9m/AfmiHxJl3EGLJQCDHB4EldSLgO26Fd&#10;3U7rtrLLv7cmJt7m5X3Ocj24Vlyoi41nBdNJAYK49rpho+Cw397NQcSErLH1TAquFGG9Gt0ssdS+&#10;53e6VMmIHMKxRAU2pVBKGWtLDuPEB+LMnX3nMGXYGak77HO4a+V9UTxKhw3nBouBnizVn9W3U7Ct&#10;9qdgXrF/+QjXM30dn615c0rdjofNAkSiIf2L/9w7nefPZw/w+00+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TnXsMAAADdAAAADwAAAAAAAAAAAAAAAACYAgAAZHJzL2Rv&#10;d25yZXYueG1sUEsFBgAAAAAEAAQA9QAAAIgDAAAAAA==&#10;" strokecolor="#263673" strokeweight="1.5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4"/>
                            <w:szCs w:val="14"/>
                            <w:lang w:val="en-GB"/>
                          </w:rPr>
                          <w:t>Is the total concentration of any substances classified as H332 ≥22.5</w:t>
                        </w:r>
                        <w:r>
                          <w:rPr>
                            <w:rFonts w:ascii="Arial" w:hAnsi="Arial" w:cs="Arial"/>
                            <w:color w:val="000000"/>
                            <w:sz w:val="14"/>
                            <w:szCs w:val="14"/>
                            <w:lang w:val="en-GB"/>
                          </w:rPr>
                          <w:t> </w:t>
                        </w:r>
                        <w:r>
                          <w:rPr>
                            <w:rFonts w:ascii="Verdana" w:hAnsi="Verdana"/>
                            <w:color w:val="000000"/>
                            <w:sz w:val="14"/>
                            <w:szCs w:val="14"/>
                            <w:lang w:val="en-GB"/>
                          </w:rPr>
                          <w:t>%</w:t>
                        </w:r>
                        <w:r w:rsidRPr="00092329">
                          <w:rPr>
                            <w:rFonts w:ascii="Verdana" w:hAnsi="Verdana"/>
                            <w:color w:val="000000"/>
                            <w:sz w:val="14"/>
                            <w:szCs w:val="14"/>
                            <w:lang w:val="en-GB"/>
                          </w:rPr>
                          <w:t>?</w:t>
                        </w:r>
                      </w:p>
                    </w:txbxContent>
                  </v:textbox>
                </v:rect>
                <v:shape id="Straight Arrow Connector 338" o:spid="_x0000_s1562" type="#_x0000_t32" style="position:absolute;left:43897;top:7696;width:8509;height: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vWsUAAADdAAAADwAAAGRycy9kb3ducmV2LnhtbERPS2vCQBC+F/oflil4qxsNLSG6EbGV&#10;5qRWi9DbkJ08aHY2Zrea/ntXKHibj+8588VgWnGm3jWWFUzGEQjiwuqGKwVfh/VzAsJ5ZI2tZVLw&#10;Rw4W2ePDHFNtL/xJ572vRAhhl6KC2vsuldIVNRl0Y9sRB660vUEfYF9J3eMlhJtWTqPoVRpsODTU&#10;2NGqpuJn/2sUfLznm+StnG4Pq9PxVJGMv/NdrNToaVjOQHga/F387851mJ/EL3D7Jpw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9vWsUAAADdAAAADwAAAAAAAAAA&#10;AAAAAAChAgAAZHJzL2Rvd25yZXYueG1sUEsFBgAAAAAEAAQA+QAAAJMDAAAAAA==&#10;" strokecolor="#263673" strokeweight="1.5pt">
                  <v:stroke endarrow="block" joinstyle="miter"/>
                </v:shape>
                <v:shape id="Straight Arrow Connector 339" o:spid="_x0000_s1563" type="#_x0000_t32" style="position:absolute;left:43897;top:13823;width:8509;height: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UtsUAAADdAAAADwAAAGRycy9kb3ducmV2LnhtbERPS2vCQBC+F/oflil4qxsNtCG6EbGV&#10;5qRWi9DbkJ08aHY2Zrea/ntXKHibj+8588VgWnGm3jWWFUzGEQjiwuqGKwVfh/VzAsJ5ZI2tZVLw&#10;Rw4W2ePDHFNtL/xJ572vRAhhl6KC2vsuldIVNRl0Y9sRB660vUEfYF9J3eMlhJtWTqPoRRpsODTU&#10;2NGqpuJn/2sUfLznm+StnG4Pq9PxVJGMv/NdrNToaVjOQHga/F387851mJ/Er3D7Jpw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FUtsUAAADdAAAADwAAAAAAAAAA&#10;AAAAAAChAgAAZHJzL2Rvd25yZXYueG1sUEsFBgAAAAAEAAQA+QAAAJMDAAAAAA==&#10;" strokecolor="#263673" strokeweight="1.5pt">
                  <v:stroke endarrow="block" joinstyle="miter"/>
                </v:shape>
                <v:shape id="Straight Arrow Connector 340" o:spid="_x0000_s1564" type="#_x0000_t32" style="position:absolute;left:44024;top:19646;width:8382;height: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7AxMcAAADdAAAADwAAAGRycy9kb3ducmV2LnhtbESPQWvCQBCF7wX/wzKCt7rRQAmpqxRt&#10;MafaahG8DdkxCc3OxuxW03/vHAq9zfDevPfNYjW4Vl2pD41nA7NpAoq49LbhysDX4e0xAxUissXW&#10;Mxn4pQCr5ehhgbn1N/6k6z5WSkI45GigjrHLtQ5lTQ7D1HfEop197zDK2lfa9niTcNfqeZI8aYcN&#10;S0ONHa1rKr/3P87A9rV4zzbn+e6wvhwvFen0VHykxkzGw8szqEhD/Df/XRdW8LNUcOUbG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vsDExwAAAN0AAAAPAAAAAAAA&#10;AAAAAAAAAKECAABkcnMvZG93bnJldi54bWxQSwUGAAAAAAQABAD5AAAAlQMAAAAA&#10;" strokecolor="#263673" strokeweight="1.5pt">
                  <v:stroke endarrow="block" joinstyle="miter"/>
                </v:shape>
                <v:shape id="Straight Arrow Connector 341" o:spid="_x0000_s1565" type="#_x0000_t32" style="position:absolute;left:43903;top:26968;width:85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lX8QAAADdAAAADwAAAGRycy9kb3ducmV2LnhtbERPS2vCQBC+F/wPywje6kYDJaauIj5o&#10;TtZHKfQ2ZMckmJ2N2VXjv+8WCt7m43vOdN6ZWtyodZVlBaNhBII4t7riQsHXcfOagHAeWWNtmRQ8&#10;yMF81nuZYqrtnfd0O/hChBB2KSoovW9SKV1ekkE3tA1x4E62NegDbAupW7yHcFPLcRS9SYMVh4YS&#10;G1qWlJ8PV6PgY51tk9Vp/HlcXr4vBcn4J9vFSg363eIdhKfOP8X/7kyH+Uk8gb9vwgl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mVfxAAAAN0AAAAPAAAAAAAAAAAA&#10;AAAAAKECAABkcnMvZG93bnJldi54bWxQSwUGAAAAAAQABAD5AAAAkgMAAAAA&#10;" strokecolor="#263673" strokeweight="1.5pt">
                  <v:stroke endarrow="block" joinstyle="miter"/>
                </v:shape>
                <v:shape id="Straight Arrow Connector 342" o:spid="_x0000_s1566" type="#_x0000_t32" style="position:absolute;left:43897;top:44678;width:8509;height: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MSccAAADdAAAADwAAAGRycy9kb3ducmV2LnhtbESPT2vCQBDF74V+h2UKvdVNRYpGV1FB&#10;YvFQ/HPxNmbHJDQ7G7Nbjd/eORS8zfDevPebyaxztbpSGyrPBj57CSji3NuKCwOH/epjCCpEZIu1&#10;ZzJwpwCz6evLBFPrb7yl6y4WSkI4pGigjLFJtQ55SQ5DzzfEop196zDK2hbatniTcFfrfpJ8aYcV&#10;S0OJDS1Lyn93f85Ac1rxYv59dNn23h9tkp9sfbxkxry/dfMxqEhdfJr/r9dW8IcD4ZdvZAQ9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MxJxwAAAN0AAAAPAAAAAAAA&#10;AAAAAAAAAKECAABkcnMvZG93bnJldi54bWxQSwUGAAAAAAQABAD5AAAAlQMAAAAA&#10;" strokecolor="#263673" strokeweight="1.5pt">
                  <v:stroke endarrow="block" joinstyle="miter"/>
                </v:shape>
                <v:shape id="Straight Arrow Connector 343" o:spid="_x0000_s1567" type="#_x0000_t32" style="position:absolute;left:43903;top:38842;width:850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aJMQAAADdAAAADwAAAGRycy9kb3ducmV2LnhtbERPTWvCQBC9F/wPywje6kYtEqKriK2Y&#10;U7UqgrchOybB7GzMrpr++64g9DaP9znTeWsqcafGlZYVDPoRCOLM6pJzBYf96j0G4TyyxsoyKfgl&#10;B/NZ522KibYP/qH7zucihLBLUEHhfZ1I6bKCDLq+rYkDd7aNQR9gk0vd4COEm0oOo2gsDZYcGgqs&#10;aVlQdtndjIL1V/odf56Hm/3yerzmJEendDtSqtdtFxMQnlr/L365Ux3mxx8DeH4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hokxAAAAN0AAAAPAAAAAAAAAAAA&#10;AAAAAKECAABkcnMvZG93bnJldi54bWxQSwUGAAAAAAQABAD5AAAAkgMAAAAA&#10;" strokecolor="#263673" strokeweight="1.5pt">
                  <v:stroke endarrow="block" joinstyle="miter"/>
                </v:shape>
                <v:shape id="Straight Arrow Connector 344" o:spid="_x0000_s1568" type="#_x0000_t32" style="position:absolute;left:43903;top:32734;width:8503;height:1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3pcUAAADdAAAADwAAAGRycy9kb3ducmV2LnhtbERPTWvCQBC9F/wPywi91Y2hiI1ZRQsS&#10;i4ei7SW3MTtNQrOzaXZrkn/vCoXe5vE+J90MphFX6lxtWcF8FoEgLqyuuVTw+bF/WoJwHlljY5kU&#10;jORgs548pJho2/OJrmdfihDCLkEFlfdtIqUrKjLoZrYlDtyX7Qz6ALtS6g77EG4aGUfRQhqsOTRU&#10;2NJrRcX3+dcoaC973m3fcpOdxvjlGL1nh/wnU+pxOmxXIDwN/l/85z7oMH/5HMP9m3CC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r3pcUAAADdAAAADwAAAAAAAAAA&#10;AAAAAAChAgAAZHJzL2Rvd25yZXYueG1sUEsFBgAAAAAEAAQA+QAAAJMDAAAAAA==&#10;" strokecolor="#263673" strokeweight="1.5pt">
                  <v:stroke endarrow="block" joinstyle="miter"/>
                </v:shape>
                <v:shape id="Straight Arrow Connector 345" o:spid="_x0000_s1569" type="#_x0000_t32" style="position:absolute;left:43903;top:52425;width:8636;height: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hyMUAAADdAAAADwAAAGRycy9kb3ducmV2LnhtbERPS2vCQBC+F/oflil4qxtNKSG6EbGV&#10;5qRWi9DbkJ08aHY2Zrea/ntXKHibj+8588VgWnGm3jWWFUzGEQjiwuqGKwVfh/VzAsJ5ZI2tZVLw&#10;Rw4W2ePDHFNtL/xJ572vRAhhl6KC2vsuldIVNRl0Y9sRB660vUEfYF9J3eMlhJtWTqPoVRpsODTU&#10;2NGqpuJn/2sUfLznm+StnG4Pq9PxVJGMv/NdrNToaVjOQHga/F387851mJ+8xHD7Jpw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whyMUAAADdAAAADwAAAAAAAAAA&#10;AAAAAAChAgAAZHJzL2Rvd25yZXYueG1sUEsFBgAAAAAEAAQA+QAAAJMDAAAAAA==&#10;" strokecolor="#263673" strokeweight="1.5pt">
                  <v:stroke endarrow="block" joinstyle="miter"/>
                </v:shape>
                <v:shape id="Straight Arrow Connector 346" o:spid="_x0000_s1570" type="#_x0000_t32" style="position:absolute;left:43903;top:58331;width:863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5vMQAAADdAAAADwAAAGRycy9kb3ducmV2LnhtbERPS2vCQBC+F/wPywi9NRsfSEhdRbSl&#10;Ofkshd6G7JgEs7Mxu9X037uC4G0+vudM552pxYVaV1lWMIhiEMS51RUXCr4Pn28JCOeRNdaWScE/&#10;OZjPei9TTLW98o4ue1+IEMIuRQWl900qpctLMugi2xAH7mhbgz7AtpC6xWsIN7UcxvFEGqw4NJTY&#10;0LKk/LT/Mwq+PrJ1sjoON4fl+edckBz9ZtuRUq/9bvEOwlPnn+KHO9NhfjIew/2bcIK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9bm8xAAAAN0AAAAPAAAAAAAAAAAA&#10;AAAAAKECAABkcnMvZG93bnJldi54bWxQSwUGAAAAAAQABAD5AAAAkgMAAAAA&#10;" strokecolor="#263673" strokeweight="1.5pt">
                  <v:stroke endarrow="block" joinstyle="miter"/>
                </v:shape>
                <v:shape id="Straight Arrow Connector 347" o:spid="_x0000_s1571" type="#_x0000_t32" style="position:absolute;left:43903;top:64249;width:8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cJ8UAAADdAAAADwAAAGRycy9kb3ducmV2LnhtbERPS2vCQBC+C/0PyxS86aZqS0jdSPGB&#10;OdVWS6G3ITt50OxszK4a/323IHibj+8580VvGnGmztWWFTyNIxDEudU1lwq+DptRDMJ5ZI2NZVJw&#10;JQeL9GEwx0TbC3/See9LEULYJaig8r5NpHR5RQbd2LbEgStsZ9AH2JVSd3gJ4aaRkyh6kQZrDg0V&#10;trSsKP/dn4yC7Tp7j1fFZHdYHr+PJcnpT/YxVWr42L+9gvDU+7v45s50mB/PnuH/m3CC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kcJ8UAAADdAAAADwAAAAAAAAAA&#10;AAAAAAChAgAAZHJzL2Rvd25yZXYueG1sUEsFBgAAAAAEAAQA+QAAAJMDAAAAAA==&#10;" strokecolor="#263673" strokeweight="1.5pt">
                  <v:stroke endarrow="block" joinstyle="miter"/>
                </v:shape>
                <v:shape id="Straight Arrow Connector 348" o:spid="_x0000_s1572" type="#_x0000_t32" style="position:absolute;left:43897;top:70211;width:8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CUMQAAADdAAAADwAAAGRycy9kb3ducmV2LnhtbERPS2vCQBC+F/wPyxR6q5tqkRBdRbSl&#10;OVlfCN6G7JgEs7Mxu03iv+8WCt7m43vObNGbSrTUuNKygrdhBII4s7rkXMHx8Pkag3AeWWNlmRTc&#10;ycFiPniaYaJtxztq9z4XIYRdggoK7+tESpcVZNANbU0cuIttDPoAm1zqBrsQbio5iqKJNFhyaCiw&#10;plVB2XX/YxR8faSbeH0ZfR9Wt9MtJzk+p9uxUi/P/XIKwlPvH+J/d6rD/Ph9An/fhB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4JQxAAAAN0AAAAPAAAAAAAAAAAA&#10;AAAAAKECAABkcnMvZG93bnJldi54bWxQSwUGAAAAAAQABAD5AAAAkgMAAAAA&#10;" strokecolor="#263673" strokeweight="1.5pt">
                  <v:stroke endarrow="block" joinstyle="miter"/>
                </v:shape>
                <v:shape id="Straight Arrow Connector 349" o:spid="_x0000_s1573" type="#_x0000_t32" style="position:absolute;left:32264;top:4171;width:25;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ny8UAAADdAAAADwAAAGRycy9kb3ducmV2LnhtbERPS2vCQBC+C/0PyxS86aYqbUjdSPGB&#10;OdVWS6G3ITt50OxszK4a/323IHibj+8580VvGnGmztWWFTyNIxDEudU1lwq+DptRDMJ5ZI2NZVJw&#10;JQeL9GEwx0TbC3/See9LEULYJaig8r5NpHR5RQbd2LbEgStsZ9AH2JVSd3gJ4aaRkyh6lgZrDg0V&#10;trSsKP/dn4yC7Tp7j1fFZHdYHr+PJcnpT/YxVWr42L+9gvDU+7v45s50mB/PXuD/m3CC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cny8UAAADdAAAADwAAAAAAAAAA&#10;AAAAAAChAgAAZHJzL2Rvd25yZXYueG1sUEsFBgAAAAAEAAQA+QAAAJMDAAAAAA==&#10;" strokecolor="#263673" strokeweight="1.5pt">
                  <v:stroke endarrow="block" joinstyle="miter"/>
                </v:shape>
                <v:shape id="Straight Arrow Connector 351" o:spid="_x0000_s1574" type="#_x0000_t32" style="position:absolute;left:32289;top:9829;width:7;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izuccAAADdAAAADwAAAGRycy9kb3ducmV2LnhtbESPQWvCQBCF70L/wzKF3nRTLRKiqxSr&#10;NKfaail4G7JjEpqdjdmtpv/eOQjeZnhv3vtmvuxdo87UhdqzgedRAoq48Lbm0sD3fjNMQYWIbLHx&#10;TAb+KcBy8TCYY2b9hb/ovIulkhAOGRqoYmwzrUNRkcMw8i2xaEffOYyydqW2HV4k3DV6nCRT7bBm&#10;aaiwpVVFxe/uzxl4X+cf6dtxvN2vTj+nkvTkkH9OjHl67F9noCL18W6+XedW8NMXwZV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LO5xwAAAN0AAAAPAAAAAAAA&#10;AAAAAAAAAKECAABkcnMvZG93bnJldi54bWxQSwUGAAAAAAQABAD5AAAAlQMAAAAA&#10;" strokecolor="#263673" strokeweight="1.5pt">
                  <v:stroke endarrow="block" joinstyle="miter"/>
                </v:shape>
                <v:shape id="Straight Arrow Connector 353" o:spid="_x0000_s1575" type="#_x0000_t32" style="position:absolute;left:32296;top:29121;width:6;height:1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WIsQAAADdAAAADwAAAGRycy9kb3ducmV2LnhtbERPS2vCQBC+C/6HZYTedOODkkZXKbbF&#10;nNRqKXgbsmMSzM7G7Fbjv3eFgrf5+J4zW7SmEhdqXGlZwXAQgSDOrC45V/Cz/+rHIJxH1lhZJgU3&#10;crCYdzszTLS98jdddj4XIYRdggoK7+tESpcVZNANbE0cuKNtDPoAm1zqBq8h3FRyFEWv0mDJoaHA&#10;mpYFZafdn1Gw+kzX8cdxtNkvz7/nnOT4kG7HSr302vcpCE+tf4r/3akO8+PJGzy+C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BYixAAAAN0AAAAPAAAAAAAAAAAA&#10;AAAAAKECAABkcnMvZG93bnJldi54bWxQSwUGAAAAAAQABAD5AAAAkgMAAAAA&#10;" strokecolor="#263673" strokeweight="1.5pt">
                  <v:stroke endarrow="block" joinstyle="miter"/>
                </v:shape>
                <v:shape id="Straight Arrow Connector 354" o:spid="_x0000_s1576" type="#_x0000_t32" style="position:absolute;left:31724;top:34994;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pYscAAADdAAAADwAAAGRycy9kb3ducmV2LnhtbESPQWvCQBCF70L/wzKF3nRTpRKiqxSr&#10;NKfaail4G7JjEpqdjdmtpv/eOQjeZnhv3vtmvuxdo87UhdqzgedRAoq48Lbm0sD3fjNMQYWIbLHx&#10;TAb+KcBy8TCYY2b9hb/ovIulkhAOGRqoYmwzrUNRkcMw8i2xaEffOYyydqW2HV4k3DV6nCRT7bBm&#10;aaiwpVVFxe/uzxl4X+cf6dtxvN2vTj+nkvTkkH9OjHl67F9noCL18W6+XedW8NMX4ZdvZAS9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ylixwAAAN0AAAAPAAAAAAAA&#10;AAAAAAAAAKECAABkcnMvZG93bnJldi54bWxQSwUGAAAAAAQABAD5AAAAlQMAAAAA&#10;" strokecolor="#263673" strokeweight="1.5pt">
                  <v:stroke endarrow="block" joinstyle="miter"/>
                </v:shape>
                <v:shape id="Straight Arrow Connector 355" o:spid="_x0000_s1577" type="#_x0000_t32" style="position:absolute;left:31711;top:4095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uM+cQAAADdAAAADwAAAGRycy9kb3ducmV2LnhtbERPTWvCQBC9F/wPywje6kalEqKriK2Y&#10;U7UqgrchOybB7GzMrpr++64g9DaP9znTeWsqcafGlZYVDPoRCOLM6pJzBYf96j0G4TyyxsoyKfgl&#10;B/NZ522KibYP/qH7zucihLBLUEHhfZ1I6bKCDLq+rYkDd7aNQR9gk0vd4COEm0oOo2gsDZYcGgqs&#10;aVlQdtndjIL1V/odf56Hm/3yerzmJEendDtSqtdtFxMQnlr/L365Ux3mxx8DeH4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4z5xAAAAN0AAAAPAAAAAAAAAAAA&#10;AAAAAKECAABkcnMvZG93bnJldi54bWxQSwUGAAAAAAQABAD5AAAAkgMAAAAA&#10;" strokecolor="#263673" strokeweight="1.5pt">
                  <v:stroke endarrow="block" joinstyle="miter"/>
                </v:shape>
                <v:shape id="Straight Arrow Connector 356" o:spid="_x0000_s1578" type="#_x0000_t32" style="position:absolute;left:32359;top:54502;width:6;height:17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kSjsUAAADdAAAADwAAAGRycy9kb3ducmV2LnhtbERPS2vCQBC+F/oflin0VjdGWkJ0I2Jb&#10;zEmtFqG3ITt50OxszK6a/ntXKHibj+85s/lgWnGm3jWWFYxHEQjiwuqGKwXf+8+XBITzyBpby6Tg&#10;jxzMs8eHGabaXviLzjtfiRDCLkUFtfddKqUrajLoRrYjDlxpe4M+wL6SusdLCDetjKPoTRpsODTU&#10;2NGypuJ3dzIKVh/5Onkv481+eTwcK5KTn3w7Uer5aVhMQXga/F387851mJ+8xnD7Jpw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kSjsUAAADdAAAADwAAAAAAAAAA&#10;AAAAAAChAgAAZHJzL2Rvd25yZXYueG1sUEsFBgAAAAAEAAQA+QAAAJMDAAAAAA==&#10;" strokecolor="#263673" strokeweight="1.5pt">
                  <v:stroke endarrow="block" joinstyle="miter"/>
                </v:shape>
                <v:shape id="Straight Arrow Connector 357" o:spid="_x0000_s1579" type="#_x0000_t32" style="position:absolute;left:32359;top:60420;width:6;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3FcUAAADdAAAADwAAAGRycy9kb3ducmV2LnhtbERPS2vCQBC+F/oflil4qxsNLSG6EbGV&#10;5qRWi9DbkJ08aHY2Zrea/ntXKHibj+8588VgWnGm3jWWFUzGEQjiwuqGKwVfh/VzAsJ5ZI2tZVLw&#10;Rw4W2ePDHFNtL/xJ572vRAhhl6KC2vsuldIVNRl0Y9sRB660vUEfYF9J3eMlhJtWTqPoVRpsODTU&#10;2NGqpuJn/2sUfLznm+StnG4Pq9PxVJGMv/NdrNToaVjOQHga/F387851mJ+8xHD7Jpwg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W3FcUAAADdAAAADwAAAAAAAAAA&#10;AAAAAAChAgAAZHJzL2Rvd25yZXYueG1sUEsFBgAAAAAEAAQA+QAAAJMDAAAAAA==&#10;" strokecolor="#263673" strokeweight="1.5pt">
                  <v:stroke endarrow="block" joinstyle="miter"/>
                </v:shape>
                <v:shape id="Straight Arrow Connector 358" o:spid="_x0000_s1580" type="#_x0000_t32" style="position:absolute;left:32353;top:66274;width:6;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cl8UAAADdAAAADwAAAGRycy9kb3ducmV2LnhtbERPTWvCQBC9F/wPywje6kaxxUY3QQsh&#10;lh5E7cXbmJ0modnZNLs18d93CwVv83ifs04H04grda62rGA2jUAQF1bXXCr4OGWPSxDOI2tsLJOC&#10;GzlIk9HDGmNtez7Q9ehLEULYxaig8r6NpXRFRQbd1LbEgfu0nUEfYFdK3WEfwk0j51H0LA3WHBoq&#10;bOm1ouLr+GMUtJeMt5u3s8kPt/nLe7TPd+fvXKnJeNisQHga/F38797pMH/5tIC/b8IJM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Zcl8UAAADdAAAADwAAAAAAAAAA&#10;AAAAAAChAgAAZHJzL2Rvd25yZXYueG1sUEsFBgAAAAAEAAQA+QAAAJMDAAAAAA==&#10;" strokecolor="#263673" strokeweight="1.5pt">
                  <v:stroke endarrow="block" joinstyle="miter"/>
                </v:shape>
                <v:rect id="Rectangle 366" o:spid="_x0000_s1581" style="position:absolute;left:45516;top:6959;width:3429;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uecUA&#10;AADdAAAADwAAAGRycy9kb3ducmV2LnhtbERPTWvCQBC9F/wPywi9mY1aS4iuImqhFBFMe6i3aXaa&#10;BLOzIbs1sb++Kwi9zeN9zmLVm1pcqHWVZQXjKAZBnFtdcaHg4/1llIBwHlljbZkUXMnBajl4WGCq&#10;bcdHumS+ECGEXYoKSu+bVEqXl2TQRbYhDty3bQ36ANtC6ha7EG5qOYnjZ2mw4tBQYkObkvJz9mMU&#10;TL4Ou+ZTXuPpKevfxt3v/mnrE6Ueh/16DsJT7//Fd/erDvOT2Qx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255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69" o:spid="_x0000_s1582" style="position:absolute;left:45516;top:12947;width:4147;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TCsgA&#10;AADdAAAADwAAAGRycy9kb3ducmV2LnhtbESPQWvCQBCF7wX/wzKF3nSjLSqpq5S2QhERTHtob9Ps&#10;NAlmZ0N2NdFf7xyE3mZ4b977ZrHqXa1O1IbKs4HxKAFFnHtbcWHg63M9nIMKEdli7ZkMnCnAajm4&#10;W2Bqfcd7OmWxUBLCIUUDZYxNqnXIS3IYRr4hFu3Ptw6jrG2hbYudhLtaT5Jkqh1WLA0lNvRaUn7I&#10;js7A5Hf33nzrc/L4k/WbcXfZPr3FuTEP9/3LM6hIffw3364/rODPpsIv38gI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JMKyAAAAN0AAAAPAAAAAAAAAAAAAAAAAJgCAABk&#10;cnMvZG93bnJldi54bWxQSwUGAAAAAAQABAD1AAAAjQ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0" o:spid="_x0000_s1583" style="position:absolute;left:45516;top:1003;width:4147;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2kcUA&#10;AADdAAAADwAAAGRycy9kb3ducmV2LnhtbERPS2vCQBC+F/wPywi96Sa22BBdRfqAUkQw7aHexuyY&#10;BLOzIbs10V/vCkJv8/E9Z77sTS1O1LrKsoJ4HIEgzq2uuFDw8/0xSkA4j6yxtkwKzuRguRg8zDHV&#10;tuMtnTJfiBDCLkUFpfdNKqXLSzLoxrYhDtzBtgZ9gG0hdYtdCDe1nETRVBqsODSU2NBrSfkx+zMK&#10;JvvNe/Mrz9HTLuu/4u6yfn7ziVKPw341A+Gp9//iu/tTh/kv0xh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DaR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1" o:spid="_x0000_s1584" style="position:absolute;left:45618;top:18923;width:4045;height:1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NfcYA&#10;AADdAAAADwAAAGRycy9kb3ducmV2LnhtbERPTWvCQBC9C/6HZQq91Y1arMRsRGwFKSI07UFvY3aa&#10;BLOzIbs1sb++KxS8zeN9TrLsTS0u1LrKsoLxKAJBnFtdcaHg63PzNAfhPLLG2jIpuJKDZTocJBhr&#10;2/EHXTJfiBDCLkYFpfdNLKXLSzLoRrYhDty3bQ36ANtC6ha7EG5qOYmimTRYcWgosaF1Sfk5+zEK&#10;Jqf9W3OQ12h6zPr3cfe7e371c6UeH/rVAoSn3t/F/+6tDvNfZlO4fRNO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YNfcYAAADdAAAADwAAAAAAAAAAAAAAAACYAgAAZHJz&#10;L2Rvd25yZXYueG1sUEsFBgAAAAAEAAQA9QAAAIsDA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2" o:spid="_x0000_s1585" style="position:absolute;left:45618;top:26041;width:3061;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CcYA&#10;AADdAAAADwAAAGRycy9kb3ducmV2LnhtbERPS2vCQBC+C/6HZQre6sYHKjEbKdVCKUUw7UFvY3aa&#10;BLOzIbs1sb++Wyh4m4/vOcmmN7W4Uusqywom4wgEcW51xYWCz4+XxxUI55E11pZJwY0cbNLhIMFY&#10;244PdM18IUIIuxgVlN43sZQuL8mgG9uGOHBftjXoA2wLqVvsQrip5TSKFtJgxaGhxIaeS8ov2bdR&#10;MD3vd81R3qLZKevfJt3P+3zrV0qNHvqnNQhPvb+L/92vOsxfLubw9004Qa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CcYAAADdAAAADwAAAAAAAAAAAAAAAACYAgAAZHJz&#10;L2Rvd25yZXYueG1sUEsFBgAAAAAEAAQA9QAAAIsDA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3" o:spid="_x0000_s1586" style="position:absolute;left:45618;top:32111;width:3061;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wksUA&#10;AADdAAAADwAAAGRycy9kb3ducmV2LnhtbERPS2vCQBC+F/oflin0VjdaX0RXkbaCiBSMHvQ2Zsck&#10;mJ0N2a2J/fVuoeBtPr7nTOetKcWValdYVtDtRCCIU6sLzhTsd8u3MQjnkTWWlknBjRzMZ89PU4y1&#10;bXhL18RnIoSwi1FB7n0VS+nSnAy6jq2IA3e2tUEfYJ1JXWMTwk0pe1E0lAYLDg05VvSRU3pJfoyC&#10;3un7qzrIW/R+TNp1t/nd9D/9WKnXl3YxAeGp9Q/xv3ulw/zRcAB/34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zCS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4" o:spid="_x0000_s1587" style="position:absolute;left:45516;top:38087;width:3963;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u5cUA&#10;AADdAAAADwAAAGRycy9kb3ducmV2LnhtbERPTWvCQBC9C/6HZYTe6kYtaYiuIq2FUkQw7aHexuyY&#10;BLOzIbs1sb++KxS8zeN9zmLVm1pcqHWVZQWTcQSCOLe64kLB1+fbYwLCeWSNtWVScCUHq+VwsMBU&#10;2473dMl8IUIIuxQVlN43qZQuL8mgG9uGOHAn2xr0AbaF1C12IdzUchpFsTRYcWgosaGXkvJz9mMU&#10;TI+7TfMtr9HskPUfk+53+/TqE6UeRv16DsJT7+/if/e7DvOf4xh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a7l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5" o:spid="_x0000_s1588" style="position:absolute;left:45516;top:43891;width:3963;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LfsYA&#10;AADdAAAADwAAAGRycy9kb3ducmV2LnhtbERPTWvCQBC9C/6HZQq96UYrKjEbEVtBShGa9qC3MTtN&#10;gtnZkF1N7K/vFgq9zeN9TrLuTS1u1LrKsoLJOAJBnFtdcaHg82M3WoJwHlljbZkU3MnBOh0OEoy1&#10;7fidbpkvRAhhF6OC0vsmltLlJRl0Y9sQB+7LtgZ9gG0hdYtdCDe1nEbRXBqsODSU2NC2pPySXY2C&#10;6fnw0hzlPXo6Zf3rpPt+mz37pVKPD/1mBcJT7//Ff+69DvMX8wX8fhNO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0LfsYAAADdAAAADwAAAAAAAAAAAAAAAACYAgAAZHJz&#10;L2Rvd25yZXYueG1sUEsFBgAAAAAEAAQA9QAAAIsDA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6" o:spid="_x0000_s1589" style="position:absolute;left:45821;top:50946;width:3124;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fDMgA&#10;AADdAAAADwAAAGRycy9kb3ducmV2LnhtbESPQWvCQBCF7wX/wzKF3nSjLSqpq5S2QhERTHtob9Ps&#10;NAlmZ0N2NdFf7xyE3mZ4b977ZrHqXa1O1IbKs4HxKAFFnHtbcWHg63M9nIMKEdli7ZkMnCnAajm4&#10;W2Bqfcd7OmWxUBLCIUUDZYxNqnXIS3IYRr4hFu3Ptw6jrG2hbYudhLtaT5Jkqh1WLA0lNvRaUn7I&#10;js7A5Hf33nzrc/L4k/WbcXfZPr3FuTEP9/3LM6hIffw3364/rODPpoIr38gIe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Ap8MyAAAAN0AAAAPAAAAAAAAAAAAAAAAAJgCAABk&#10;cnMvZG93bnJldi54bWxQSwUGAAAAAAQABAD1AAAAjQ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7" o:spid="_x0000_s1590" style="position:absolute;left:45732;top:57150;width:3118;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6l8UA&#10;AADdAAAADwAAAGRycy9kb3ducmV2LnhtbERPS2vCQBC+C/6HZQRvuvGB2tRVpA8QEaHRQ3ubZqdJ&#10;MDsbslsT/fVdQehtPr7nLNetKcWFaldYVjAaRiCIU6sLzhScju+DBQjnkTWWlknBlRysV93OEmNt&#10;G/6gS+IzEULYxagg976KpXRpTgbd0FbEgfuxtUEfYJ1JXWMTwk0px1E0kwYLDg05VvSSU3pOfo2C&#10;8ffhrfqU12jylbS7UXPbT1/9Qql+r908g/DU+n/xw73VYf589gT3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jqX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8" o:spid="_x0000_s1591" style="position:absolute;left:45821;top:68675;width:3766;height:1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F18gA&#10;AADdAAAADwAAAGRycy9kb3ducmV2LnhtbESPQWvCQBCF7wX/wzKF3upGW1RSVylthSIimPbQ3qbZ&#10;aRLMzobsaqK/3jkI3mZ4b977Zr7sXa2O1IbKs4HRMAFFnHtbcWHg+2v1OAMVIrLF2jMZOFGA5WJw&#10;N8fU+o53dMxioSSEQ4oGyhibVOuQl+QwDH1DLNq/bx1GWdtC2xY7CXe1HifJRDusWBpKbOitpHyf&#10;HZyB8d/2o/nRp+TpN+vXo+68eX6PM2Me7vvXF1CR+ngzX68/reBPp8Iv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QXXyAAAAN0AAAAPAAAAAAAAAAAAAAAAAJgCAABk&#10;cnMvZG93bnJldi54bWxQSwUGAAAAAAQABAD1AAAAjQ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79" o:spid="_x0000_s1592" style="position:absolute;left:46202;top:62865;width:3048;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TMUA&#10;AADdAAAADwAAAGRycy9kb3ducmV2LnhtbERPTWvCQBC9F/wPywi91U20qERXEbVQSikYPehtzI5J&#10;MDsbslsT++u7BaG3ebzPmS87U4kbNa60rCAeRCCIM6tLzhUc9m8vUxDOI2usLJOCOzlYLnpPc0y0&#10;bXlHt9TnIoSwS1BB4X2dSOmyggy6ga2JA3exjUEfYJNL3WAbwk0lh1E0lgZLDg0F1rQuKLum30bB&#10;8Py1rY/yHo1OafcRtz+frxs/Veq5361mIDx1/l/8cL/rMH8yieHv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aBM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shape id="Straight Arrow Connector 380" o:spid="_x0000_s1593" type="#_x0000_t32" style="position:absolute;left:12687;top:51771;width:8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auMUAAADdAAAADwAAAGRycy9kb3ducmV2LnhtbERPS2vCQBC+F/wPyxR6q5tGUEndBNEW&#10;c7I+SqG3ITsmwexszG41/ntXKHibj+85s6w3jThT52rLCt6GEQjiwuqaSwXf+8/XKQjnkTU2lknB&#10;lRxk6eBphom2F97SeedLEULYJaig8r5NpHRFRQbd0LbEgTvYzqAPsCul7vASwk0j4ygaS4M1h4YK&#10;W1pUVBx3f0bB6iNfT5eH+Gu/OP2cSpKj33wzUurluZ+/g/DU+4f4353rMH8yieH+TThBp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jauMUAAADdAAAADwAAAAAAAAAA&#10;AAAAAAChAgAAZHJzL2Rvd25yZXYueG1sUEsFBgAAAAAEAAQA+QAAAJMDAAAAAA==&#10;" strokecolor="#263673" strokeweight="1.5pt">
                  <v:stroke endarrow="block" joinstyle="miter"/>
                </v:shape>
                <v:shape id="Straight Arrow Connector 381" o:spid="_x0000_s1594" type="#_x0000_t32" style="position:absolute;left:12712;top:20916;width:8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4M1cUAAADdAAAADwAAAGRycy9kb3ducmV2LnhtbERPTWvCQBC9F/wPywi91Y0WtE1dJS1I&#10;Ij2I1ou3MTtNgtnZNLtN4r93hUJv83ifs1wPphYdta6yrGA6iUAQ51ZXXCg4fm2eXkA4j6yxtkwK&#10;ruRgvRo9LDHWtuc9dQdfiBDCLkYFpfdNLKXLSzLoJrYhDty3bQ36ANtC6hb7EG5qOYuiuTRYcWgo&#10;saGPkvLL4dcoaM4bfk+2J5Pur7PXz2iXZqefVKnH8ZC8gfA0+H/xnzvTYf5i8Qz3b8IJ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4M1cUAAADdAAAADwAAAAAAAAAA&#10;AAAAAAChAgAAZHJzL2Rvd25yZXYueG1sUEsFBgAAAAAEAAQA+QAAAJMDAAAAAA==&#10;" strokecolor="#263673" strokeweight="1.5pt">
                  <v:stroke endarrow="block" joinstyle="miter"/>
                </v:shape>
                <v:shape id="Straight Arrow Connector 382" o:spid="_x0000_s1595" type="#_x0000_t32" style="position:absolute;left:12687;top:45821;width:80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eUocUAAADdAAAADwAAAGRycy9kb3ducmV2LnhtbERPTWvCQBC9F/wPywi91Y1StE1dJS1I&#10;Ij2I1ou3MTtNgtnZNLtN4r93hUJv83ifs1wPphYdta6yrGA6iUAQ51ZXXCg4fm2eXkA4j6yxtkwK&#10;ruRgvRo9LDHWtuc9dQdfiBDCLkYFpfdNLKXLSzLoJrYhDty3bQ36ANtC6hb7EG5qOYuiuTRYcWgo&#10;saGPkvLL4dcoaM4bfk+2J5Pur7PXz2iXZqefVKnH8ZC8gfA0+H/xnzvTYf5i8Qz3b8IJ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eUocUAAADdAAAADwAAAAAAAAAA&#10;AAAAAAChAgAAZHJzL2Rvd25yZXYueG1sUEsFBgAAAAAEAAQA+QAAAJMDAAAAAA==&#10;" strokecolor="#263673" strokeweight="1.5pt">
                  <v:stroke endarrow="block" joinstyle="miter"/>
                </v:shape>
                <v:shape id="Straight Arrow Connector 383" o:spid="_x0000_s1596" type="#_x0000_t32" style="position:absolute;left:12738;top:2038;width:7931;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OsUAAADdAAAADwAAAGRycy9kb3ducmV2LnhtbERPTWvCQBC9F/wPywi91Y1CtU1dJS1I&#10;Ij2I1ou3MTtNgtnZNLtN4r93hUJv83ifs1wPphYdta6yrGA6iUAQ51ZXXCg4fm2eXkA4j6yxtkwK&#10;ruRgvRo9LDHWtuc9dQdfiBDCLkYFpfdNLKXLSzLoJrYhDty3bQ36ANtC6hb7EG5qOYuiuTRYcWgo&#10;saGPkvLL4dcoaM4bfk+2J5Pur7PXz2iXZqefVKnH8ZC8gfA0+H/xnzvTYf5i8Qz3b8IJ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xOsUAAADdAAAADwAAAAAAAAAA&#10;AAAAAAChAgAAZHJzL2Rvd25yZXYueG1sUEsFBgAAAAAEAAQA+QAAAJMDAAAAAA==&#10;" strokecolor="#263673" strokeweight="1.5pt">
                  <v:stroke endarrow="block" joinstyle="miter"/>
                </v:shape>
                <v:shape id="Straight Arrow Connector 384" o:spid="_x0000_s1597" type="#_x0000_t32" style="position:absolute;left:6845;top:9048;width:6;height:104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vTcUAAADdAAAADwAAAGRycy9kb3ducmV2LnhtbERPTWvCQBC9F/wPywi91U09aE2zigoS&#10;Sw+i9pLbmB2T0Oxsmt0m8d93hYK3ebzPSVaDqUVHrassK3idRCCIc6srLhR8nXcvbyCcR9ZYWyYF&#10;N3KwWo6eEoy17flI3ckXIoSwi1FB6X0TS+nykgy6iW2IA3e1rUEfYFtI3WIfwk0tp1E0kwYrDg0l&#10;NrQtKf8+/RoFzWXHm/VHZtLjbbr4jA7pPvtJlXoeD+t3EJ4G/xD/u/c6zJ/PZ3D/Jpw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mvTcUAAADdAAAADwAAAAAAAAAA&#10;AAAAAAChAgAAZHJzL2Rvd25yZXYueG1sUEsFBgAAAAAEAAQA+QAAAJMDAAAAAA==&#10;" strokecolor="#263673" strokeweight="1.5pt">
                  <v:stroke endarrow="block" joinstyle="miter"/>
                </v:shape>
                <v:shape id="Straight Arrow Connector 385" o:spid="_x0000_s1598" type="#_x0000_t32" style="position:absolute;left:6845;top:28289;width:0;height:16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tUscAAADdAAAADwAAAGRycy9kb3ducmV2LnhtbESPT2vCQBDF74V+h2UKvdVNFVRSVym2&#10;xZys/yh4G7JjEszOxuyq8ds7h4K3Gd6b934zmXWuVhdqQ+XZwHsvAUWce1txYWC3/XkbgwoR2WLt&#10;mQzcKMBs+vw0wdT6K6/psomFkhAOKRooY2xSrUNeksPQ8w2xaAffOoyytoW2LV4l3NW6nyRD7bBi&#10;aSixoXlJ+XFzdgYW39ly/HXo/27np79TQXqwz1YDY15fus8PUJG6+DD/X2dW8EcjwZVvZAQ9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O1SxwAAAN0AAAAPAAAAAAAA&#10;AAAAAAAAAKECAABkcnMvZG93bnJldi54bWxQSwUGAAAAAAQABAD5AAAAlQMAAAAA&#10;" strokecolor="#263673" strokeweight="1.5pt">
                  <v:stroke endarrow="block" joinstyle="miter"/>
                </v:shape>
                <v:shape id="Straight Arrow Connector 386" o:spid="_x0000_s1599" type="#_x0000_t32" style="position:absolute;left:6819;top:52901;width:26;height:19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7P8MAAADdAAAADwAAAGRycy9kb3ducmV2LnhtbERPS4vCMBC+C/6HMII3TfWwrtUoKkhd&#10;PCw+Lt7GZmyLzaTbRK3/fiMI3ubje8503phS3Kl2hWUFg34Egji1uuBMwfGw7n2DcB5ZY2mZFDzJ&#10;wXzWbk0x1vbBO7rvfSZCCLsYFeTeV7GULs3JoOvbijhwF1sb9AHWmdQ1PkK4KeUwir6kwYJDQ44V&#10;rXJKr/ubUVCd17xc/JxMsnsOx9voN9mc/hKlup1mMQHhqfEf8du90WH+aDSG1zfhBD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2Oz/DAAAA3QAAAA8AAAAAAAAAAAAA&#10;AAAAoQIAAGRycy9kb3ducmV2LnhtbFBLBQYAAAAABAAEAPkAAACRAwAAAAA=&#10;" strokecolor="#263673" strokeweight="1.5pt">
                  <v:stroke endarrow="block" joinstyle="miter"/>
                </v:shape>
                <v:shape id="Elbow Connector 387" o:spid="_x0000_s1600" type="#_x0000_t33" style="position:absolute;left:21977;top:63893;width:2032;height:1872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S8gAAADdAAAADwAAAGRycy9kb3ducmV2LnhtbESPQWvCQBCF70L/wzIFb7rbSmuIriIt&#10;paWXYirocciOSTA7m2a3mvbXdw5CbzO8N+99s1wPvlVn6mMT2MLd1IAiLoNruLKw+3yZZKBiQnbY&#10;BiYLPxRhvboZLTF34cJbOhepUhLCMUcLdUpdrnUsa/IYp6EjFu0Yeo9J1r7SrseLhPtW3xvzqD02&#10;LA01dvRUU3kqvr2F2fz143DKtq3ZfBX7Z/NuuoffnbXj22GzAJVoSP/m6/WbE/x5JvzyjYy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W+S8gAAADdAAAADwAAAAAA&#10;AAAAAAAAAAChAgAAZHJzL2Rvd25yZXYueG1sUEsFBgAAAAAEAAQA+QAAAJYDAAAAAA==&#10;" strokecolor="#263673" strokeweight="1.5pt">
                  <v:stroke endarrow="block"/>
                </v:shape>
                <v:rect id="Rectangle 388" o:spid="_x0000_s1601" style="position:absolute;left:4997;top:11772;width:2991;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Qa8UA&#10;AADdAAAADwAAAGRycy9kb3ducmV2LnhtbERPTWvCQBC9F/wPywi91U1sqSG6SmkrlCKC0YPexuyY&#10;BLOzIbua2F/vFgq9zeN9zmzRm1pcqXWVZQXxKAJBnFtdcaFgt10+JSCcR9ZYWyYFN3KwmA8eZphq&#10;2/GGrpkvRAhhl6KC0vsmldLlJRl0I9sQB+5kW4M+wLaQusUuhJtajqPoVRqsODSU2NB7Sfk5uxgF&#10;4+P6s9nLW/R8yPrvuPtZvXz4RKnHYf82BeGp9//iP/eXDvMnSQy/34QT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NBr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89" o:spid="_x0000_s1602" style="position:absolute;left:5016;top:34677;width:2991;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OHMUA&#10;AADdAAAADwAAAGRycy9kb3ducmV2LnhtbERPTWvCQBC9F/wPywi96cZUaoiuUtoKUkQw7aG9jdkx&#10;CWZnQ3Y1sb/eLQi9zeN9zmLVm1pcqHWVZQWTcQSCOLe64kLB1+d6lIBwHlljbZkUXMnBajl4WGCq&#10;bcd7umS+ECGEXYoKSu+bVEqXl2TQjW1DHLijbQ36ANtC6ha7EG5qGUfRszRYcWgosaHXkvJTdjYK&#10;4sPuvfmW1+jpJ+s/Jt3vdvrmE6Ueh/3LHISn3v+L7+6NDvNnSQx/34QT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k4c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90" o:spid="_x0000_s1603" style="position:absolute;left:5016;top:60775;width:2991;height: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rh8UA&#10;AADdAAAADwAAAGRycy9kb3ducmV2LnhtbERPS2vCQBC+C/0PyxR6040PaoiuUrSCSCk0etDbNDtN&#10;QrOzIbua6K/vFgRv8/E9Z77sTCUu1LjSsoLhIAJBnFldcq7gsN/0YxDOI2usLJOCKzlYLp56c0y0&#10;bfmLLqnPRQhhl6CCwvs6kdJlBRl0A1sTB+7HNgZ9gE0udYNtCDeVHEXRqzRYcmgosKZVQdlvejYK&#10;Rt+f7/VRXqPxKe12w/b2MVn7WKmX5+5tBsJT5x/iu3urw/xpPIb/b8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uuH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91" o:spid="_x0000_s1604" style="position:absolute;left:15024;top:19748;width:2984;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z88UA&#10;AADdAAAADwAAAGRycy9kb3ducmV2LnhtbERPTWvCQBC9C/0PyxR6Mxut2BBdpWgFkSKY9lBv0+w0&#10;Cc3OhuzWRH99VxC8zeN9znzZm1qcqHWVZQWjKAZBnFtdcaHg82MzTEA4j6yxtkwKzuRguXgYzDHV&#10;tuMDnTJfiBDCLkUFpfdNKqXLSzLoItsQB+7HtgZ9gG0hdYtdCDe1HMfxVBqsODSU2NCqpPw3+zMK&#10;xt/7t+ZLnuPnY9bvRt3lfbL2iVJPj/3rDISn3t/FN/dWh/kvyQSu34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3Pz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92" o:spid="_x0000_s1605" style="position:absolute;left:14928;top:44805;width:2991;height: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aMYA&#10;AADdAAAADwAAAGRycy9kb3ducmV2LnhtbERPTWvCQBC9C/6HZQq96UZbbYiuIraFIiI0emhvY3aa&#10;BLOzIbs1sb++Kwje5vE+Z77sTCXO1LjSsoLRMAJBnFldcq7gsH8fxCCcR9ZYWSYFF3KwXPR7c0y0&#10;bfmTzqnPRQhhl6CCwvs6kdJlBRl0Q1sTB+7HNgZ9gE0udYNtCDeVHEfRVBosOTQUWNO6oOyU/hoF&#10;4+Purf6Sl+jpO+02o/Zv+/zqY6UeH7rVDISnzt/FN/eHDvNf4glcvwkn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WaMYAAADdAAAADwAAAAAAAAAAAAAAAACYAgAAZHJz&#10;L2Rvd25yZXYueG1sUEsFBgAAAAAEAAQA9QAAAIsDA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v:rect id="Rectangle 393" o:spid="_x0000_s1606" style="position:absolute;left:13373;top:1003;width:3848;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IH8UA&#10;AADdAAAADwAAAGRycy9kb3ducmV2LnhtbERPTWvCQBC9F/wPywi9mY1abIiuImqhFBFMe6i3aXaa&#10;BLOzIbs1sb++Kwi9zeN9zmLVm1pcqHWVZQXjKAZBnFtdcaHg4/1llIBwHlljbZkUXMnBajl4WGCq&#10;bcdHumS+ECGEXYoKSu+bVEqXl2TQRbYhDty3bQ36ANtC6ha7EG5qOYnjmTRYcWgosaFNSfk5+zEK&#10;Jl+HXfMpr/H0lPVv4+53/7T1iVKPw349B+Gp9//iu/tVh/nPyQx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3Ugf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94" o:spid="_x0000_s1607" style="position:absolute;left:14503;top:25793;width:3378;height:1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thMUA&#10;AADdAAAADwAAAGRycy9kb3ducmV2LnhtbERPTWvCQBC9F/oflil4qxutaIiuUrSCSCkYPehtmp0m&#10;odnZkF1N9Ne7BaG3ebzPmS06U4kLNa60rGDQj0AQZ1aXnCs47NevMQjnkTVWlknBlRws5s9PM0y0&#10;bXlHl9TnIoSwS1BB4X2dSOmyggy6vq2JA/djG4M+wCaXusE2hJtKDqNoLA2WHBoKrGlZUPabno2C&#10;4ffXR32U1+jtlHbbQXv7HK18rFTvpXufgvDU+X/xw73RYf4knsDf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e2ExQAAAN0AAAAPAAAAAAAAAAAAAAAAAJgCAABkcnMv&#10;ZG93bnJldi54bWxQSwUGAAAAAAQABAD1AAAAig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95" o:spid="_x0000_s1608" style="position:absolute;left:14782;top:50444;width:3080;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59sgA&#10;AADdAAAADwAAAGRycy9kb3ducmV2LnhtbESPQWvCQBCF74L/YRnBW91opQ2pq0hbQaQUmvbQ3qbZ&#10;aRLMzobsamJ/fedQ8DbDe/PeN6vN4Bp1pi7Ung3MZwko4sLbmksDH++7mxRUiMgWG89k4EIBNuvx&#10;aIWZ9T2/0TmPpZIQDhkaqGJsM61DUZHDMPMtsWg/vnMYZe1KbTvsJdw1epEkd9phzdJQYUuPFRXH&#10;/OQMLL5fn9tPfUluv/LhMO9/X5ZPMTVmOhm2D6AiDfFq/r/eW8G/TwVXvpER9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nn2yAAAAN0AAAAPAAAAAAAAAAAAAAAAAJgCAABk&#10;cnMvZG93bnJldi54bWxQSwUGAAAAAAQABAD1AAAAjQMAAAAA&#10;" stroked="f" strokeweight="1pt">
                  <v:textbox inset="2.21208mm,1.1061mm,2.21208mm,1.1061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2"/>
                            <w:szCs w:val="12"/>
                            <w:lang w:val="en-GB"/>
                          </w:rPr>
                          <w:t>Yes</w:t>
                        </w:r>
                      </w:p>
                    </w:txbxContent>
                  </v:textbox>
                </v:rect>
                <v:rect id="Rectangle 396" o:spid="_x0000_s1609" style="position:absolute;left:21850;top:73513;width:2991;height:1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cbcYA&#10;AADdAAAADwAAAGRycy9kb3ducmV2LnhtbERPS2vCQBC+C/0PywjedKOWGlNXER9QSikYPbS3aXZM&#10;QrOzIbua2F/fLRS8zcf3nMWqM5W4UuNKywrGowgEcWZ1ybmC03E/jEE4j6yxskwKbuRgtXzoLTDR&#10;tuUDXVOfixDCLkEFhfd1IqXLCjLoRrYmDtzZNgZ9gE0udYNtCDeVnETRkzRYcmgosKZNQdl3ejEK&#10;Jl/vu/pD3qLpZ9q9jtuft8etj5Ua9Lv1MwhPnb+L/90vOsyfxXP4+ya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LcbcYAAADdAAAADwAAAAAAAAAAAAAAAACYAgAAZHJz&#10;L2Rvd25yZXYueG1sUEsFBgAAAAAEAAQA9QAAAIsDAAAAAA==&#10;" stroked="f" strokeweight="1pt">
                  <v:textbox inset="2.21208mm,1.1061mm,2.21208mm,1.1061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2"/>
                            <w:szCs w:val="12"/>
                            <w:lang w:val="en-GB"/>
                          </w:rPr>
                          <w:t>No</w:t>
                        </w:r>
                      </w:p>
                    </w:txbxContent>
                  </v:textbox>
                </v:rect>
                <w10:wrap anchory="line"/>
              </v:group>
            </w:pict>
          </mc:Fallback>
        </mc:AlternateContent>
      </w:r>
      <w:r>
        <w:rPr>
          <w:noProof/>
          <w:lang w:val="cs-CZ" w:eastAsia="cs-CZ"/>
        </w:rPr>
        <mc:AlternateContent>
          <mc:Choice Requires="wps">
            <w:drawing>
              <wp:inline distT="0" distB="0" distL="0" distR="0" wp14:anchorId="62CF0C10" wp14:editId="3C0EA013">
                <wp:extent cx="5581650" cy="7591425"/>
                <wp:effectExtent l="0" t="0" r="0" b="0"/>
                <wp:docPr id="18" name="AutoShap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759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05C3D9" id="AutoShape 57" o:spid="_x0000_s1026" style="width:439.5pt;height:5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" filled="f" stroked="f">
                <o:lock v:ext="edit" aspectratio="t"/>
                <w10:anchorlock/>
              </v:rect>
            </w:pict>
          </mc:Fallback>
        </mc:AlternateContent>
      </w:r>
    </w:p>
    <w:p w:rsidR="00125F5F" w:rsidRPr="001D0464" w:rsidRDefault="001734F9" w:rsidP="00125F5F">
      <w:pPr>
        <w:ind w:left="720" w:hanging="720"/>
        <w:rPr>
          <w:rFonts w:cs="Arial"/>
        </w:rPr>
      </w:pPr>
      <w:r>
        <w:rPr>
          <w:noProof/>
          <w:lang w:val="cs-CZ" w:eastAsia="cs-CZ"/>
        </w:rPr>
        <mc:AlternateContent>
          <mc:Choice Requires="wps">
            <w:drawing>
              <wp:inline distT="0" distB="0" distL="0" distR="0" wp14:anchorId="181FBFB6" wp14:editId="150A758C">
                <wp:extent cx="5581650" cy="180975"/>
                <wp:effectExtent l="0" t="0" r="0" b="0"/>
                <wp:docPr id="17" name="AutoShap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DE784" id="AutoShape 58" o:spid="_x0000_s1026" style="width:439.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" filled="f" stroked="f">
                <o:lock v:ext="edit" aspectratio="t"/>
                <w10:anchorlock/>
              </v:rect>
            </w:pict>
          </mc:Fallback>
        </mc:AlternateContent>
      </w:r>
    </w:p>
    <w:p w:rsidR="00125F5F" w:rsidRPr="001D0464" w:rsidRDefault="00125F5F" w:rsidP="00125F5F">
      <w:pPr>
        <w:tabs>
          <w:tab w:val="num" w:pos="720"/>
        </w:tabs>
        <w:spacing w:line="240" w:lineRule="atLeast"/>
        <w:ind w:left="720" w:hanging="720"/>
        <w:rPr>
          <w:rFonts w:cs="Arial"/>
          <w:b/>
          <w:bCs/>
        </w:rPr>
      </w:pPr>
    </w:p>
    <w:p w:rsidR="00125F5F" w:rsidRPr="001D0464" w:rsidRDefault="00125F5F" w:rsidP="00125F5F">
      <w:pPr>
        <w:tabs>
          <w:tab w:val="num" w:pos="720"/>
        </w:tabs>
        <w:spacing w:line="240" w:lineRule="atLeast"/>
        <w:ind w:left="720" w:hanging="720"/>
        <w:rPr>
          <w:rFonts w:cs="Arial"/>
          <w:b/>
          <w:bCs/>
        </w:rPr>
      </w:pPr>
      <w:r w:rsidRPr="001D0464">
        <w:rPr>
          <w:rFonts w:cs="Arial"/>
          <w:b/>
          <w:bCs/>
        </w:rPr>
        <w:t>Test Methods</w:t>
      </w:r>
    </w:p>
    <w:p w:rsidR="00125F5F" w:rsidRDefault="00125F5F" w:rsidP="00125F5F">
      <w:r w:rsidRPr="001D0464">
        <w:t xml:space="preserve">A HP 6 assessment of a waste </w:t>
      </w:r>
      <w:r>
        <w:t>is to be made on the basis of</w:t>
      </w:r>
      <w:r w:rsidRPr="001D0464">
        <w:t xml:space="preserve"> </w:t>
      </w:r>
    </w:p>
    <w:p w:rsidR="00125F5F" w:rsidRPr="00972B78" w:rsidRDefault="00125F5F" w:rsidP="00972B78">
      <w:pPr>
        <w:pStyle w:val="Seznamsodrkami2"/>
        <w:numPr>
          <w:ilvl w:val="0"/>
          <w:numId w:val="10"/>
        </w:numPr>
        <w:spacing w:after="120"/>
      </w:pPr>
      <w:r w:rsidRPr="00972B78">
        <w:t>the identification of the indi</w:t>
      </w:r>
      <w:r w:rsidR="00972B78">
        <w:t>vidual substances in the waste;</w:t>
      </w:r>
    </w:p>
    <w:p w:rsidR="00125F5F" w:rsidRPr="00972B78" w:rsidRDefault="00972B78" w:rsidP="00972B78">
      <w:pPr>
        <w:pStyle w:val="Seznamsodrkami2"/>
        <w:numPr>
          <w:ilvl w:val="0"/>
          <w:numId w:val="10"/>
        </w:numPr>
        <w:spacing w:after="120"/>
      </w:pPr>
      <w:r>
        <w:t>their classification;</w:t>
      </w:r>
    </w:p>
    <w:p w:rsidR="00125F5F" w:rsidRPr="00972B78" w:rsidRDefault="00125F5F" w:rsidP="00972B78">
      <w:pPr>
        <w:pStyle w:val="Seznamsodrkami2"/>
        <w:numPr>
          <w:ilvl w:val="0"/>
          <w:numId w:val="10"/>
        </w:numPr>
        <w:spacing w:after="120"/>
      </w:pPr>
      <w:r w:rsidRPr="00972B78">
        <w:t>reference to concentration limits.</w:t>
      </w:r>
    </w:p>
    <w:p w:rsidR="006B0193" w:rsidRDefault="00A54CBA" w:rsidP="00125F5F">
      <w:pPr>
        <w:rPr>
          <w:rFonts w:cs="Arial"/>
          <w:bCs/>
        </w:rPr>
      </w:pPr>
      <w:r>
        <w:t>If testing is considered to determining this hazard property</w:t>
      </w:r>
      <w:r w:rsidR="00125F5F" w:rsidRPr="001D0464">
        <w:t xml:space="preserve">, waste containing substances listed in </w:t>
      </w:r>
      <w:r w:rsidR="00125F5F">
        <w:fldChar w:fldCharType="begin"/>
      </w:r>
      <w:r w:rsidR="00125F5F">
        <w:instrText xml:space="preserve"> REF _Ref416947382 \h  \* MERGEFORMAT </w:instrText>
      </w:r>
      <w:r w:rsidR="00125F5F">
        <w:fldChar w:fldCharType="separate"/>
      </w:r>
      <w:r w:rsidR="007F4AF9" w:rsidRPr="007F4AF9">
        <w:rPr>
          <w:szCs w:val="20"/>
        </w:rPr>
        <w:t xml:space="preserve">Table </w:t>
      </w:r>
      <w:r w:rsidR="007F4AF9" w:rsidRPr="007F4AF9">
        <w:rPr>
          <w:noProof/>
          <w:szCs w:val="20"/>
        </w:rPr>
        <w:t>15</w:t>
      </w:r>
      <w:r w:rsidR="00125F5F">
        <w:fldChar w:fldCharType="end"/>
      </w:r>
      <w:r w:rsidR="00125F5F" w:rsidRPr="001D0464">
        <w:t xml:space="preserve"> should be assessed for acute toxicity properties in accordance with the section 3.1 of </w:t>
      </w:r>
      <w:r w:rsidR="00125F5F">
        <w:t>[ECHA 2013]</w:t>
      </w:r>
      <w:r w:rsidR="00125F5F" w:rsidRPr="001D0464">
        <w:t>.</w:t>
      </w:r>
      <w:r w:rsidR="00125F5F">
        <w:t xml:space="preserve"> </w:t>
      </w:r>
    </w:p>
    <w:p w:rsidR="0057217A" w:rsidRDefault="002B6F31" w:rsidP="0057217A">
      <w:pPr>
        <w:spacing w:line="240" w:lineRule="atLeast"/>
        <w:rPr>
          <w:rFonts w:cs="Arial"/>
          <w:bCs/>
        </w:rPr>
      </w:pPr>
      <w:r>
        <w:rPr>
          <w:rFonts w:cs="Arial"/>
          <w:bCs/>
        </w:rPr>
        <w:t xml:space="preserve">Test methods given in </w:t>
      </w:r>
      <w:r w:rsidR="00EB5C7A">
        <w:rPr>
          <w:rFonts w:cs="Arial"/>
          <w:bCs/>
        </w:rPr>
        <w:t xml:space="preserve">the Test Methods </w:t>
      </w:r>
      <w:r>
        <w:rPr>
          <w:rFonts w:cs="Arial"/>
          <w:bCs/>
        </w:rPr>
        <w:t>Regulation that rely on animal testing are not appropriate.</w:t>
      </w:r>
      <w:r w:rsidR="0057217A" w:rsidRPr="0057217A">
        <w:rPr>
          <w:rStyle w:val="Znakapoznpodarou"/>
          <w:rFonts w:cs="Arial"/>
          <w:bCs/>
        </w:rPr>
        <w:t xml:space="preserve"> </w:t>
      </w:r>
      <w:r w:rsidR="0057217A">
        <w:rPr>
          <w:rStyle w:val="Znakapoznpodarou"/>
          <w:rFonts w:cs="Arial"/>
          <w:bCs/>
        </w:rPr>
        <w:footnoteReference w:id="20"/>
      </w:r>
      <w:r w:rsidR="0057217A">
        <w:rPr>
          <w:rFonts w:cs="Arial"/>
          <w:bCs/>
        </w:rPr>
        <w:t xml:space="preserve"> Further in-vitro methods may be available from other sources, such as the European Union Reference Laboratory for alternatives to animal testing.</w:t>
      </w:r>
      <w:r w:rsidR="0057217A">
        <w:rPr>
          <w:rStyle w:val="Znakapoznpodarou"/>
          <w:rFonts w:cs="Arial"/>
          <w:bCs/>
        </w:rPr>
        <w:footnoteReference w:id="21"/>
      </w:r>
    </w:p>
    <w:p w:rsidR="003459D9" w:rsidRDefault="003459D9" w:rsidP="003459D9">
      <w:pPr>
        <w:spacing w:line="240" w:lineRule="atLeast"/>
        <w:rPr>
          <w:rFonts w:cs="Arial"/>
          <w:bCs/>
        </w:rPr>
      </w:pPr>
      <w:r>
        <w:rPr>
          <w:rFonts w:cs="Arial"/>
          <w:bCs/>
        </w:rPr>
        <w:t>Where a hazardous property of a waste has been assessed by a test and by using the concentrations of hazardous substances as indicated in Annex III to the WFD, the results of the test shall prevail.</w:t>
      </w:r>
    </w:p>
    <w:p w:rsidR="003459D9" w:rsidRPr="001D0464" w:rsidRDefault="003459D9" w:rsidP="00125F5F"/>
    <w:p w:rsidR="00125F5F" w:rsidRPr="005A2AFD" w:rsidRDefault="00125F5F" w:rsidP="009F2E1E">
      <w:pPr>
        <w:pStyle w:val="Nadpis2"/>
        <w:numPr>
          <w:ilvl w:val="0"/>
          <w:numId w:val="25"/>
        </w:numPr>
      </w:pPr>
      <w:r w:rsidRPr="001D0464">
        <w:br w:type="page"/>
      </w:r>
      <w:bookmarkStart w:id="4296" w:name="_Ref417053371"/>
      <w:bookmarkStart w:id="4297" w:name="_Ref417053460"/>
      <w:bookmarkStart w:id="4298" w:name="_Toc417285897"/>
      <w:bookmarkStart w:id="4299" w:name="_Toc464546818"/>
      <w:r w:rsidRPr="005A2AFD">
        <w:lastRenderedPageBreak/>
        <w:t>Determining HP 7: Carcinogenic</w:t>
      </w:r>
      <w:bookmarkEnd w:id="4296"/>
      <w:bookmarkEnd w:id="4297"/>
      <w:bookmarkEnd w:id="4298"/>
      <w:bookmarkEnd w:id="4299"/>
    </w:p>
    <w:p w:rsidR="00125F5F" w:rsidRDefault="00125F5F" w:rsidP="00125F5F">
      <w:pPr>
        <w:pStyle w:val="CM121"/>
        <w:spacing w:after="120" w:line="240" w:lineRule="atLeast"/>
        <w:ind w:left="720" w:hanging="720"/>
        <w:rPr>
          <w:rFonts w:ascii="Verdana" w:hAnsi="Verdana" w:cs="Arial"/>
          <w:b/>
          <w:bCs/>
          <w:sz w:val="20"/>
          <w:szCs w:val="20"/>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ind w:left="720" w:hanging="720"/>
        <w:rPr>
          <w:rFonts w:cs="Arial"/>
        </w:rPr>
      </w:pPr>
      <w:r w:rsidRPr="001D0464">
        <w:rPr>
          <w:rFonts w:cs="Arial"/>
        </w:rPr>
        <w:t xml:space="preserve">Annex III </w:t>
      </w:r>
      <w:r>
        <w:rPr>
          <w:rFonts w:cs="Arial"/>
        </w:rPr>
        <w:t>to the WFD</w:t>
      </w:r>
      <w:r w:rsidRPr="001D0464">
        <w:rPr>
          <w:rFonts w:cs="Arial"/>
        </w:rPr>
        <w:t xml:space="preserve"> defines HP 7 </w:t>
      </w:r>
      <w:r>
        <w:rPr>
          <w:rFonts w:cs="Arial"/>
        </w:rPr>
        <w:t>‘</w:t>
      </w:r>
      <w:r w:rsidRPr="001D0464">
        <w:rPr>
          <w:rFonts w:cs="Arial"/>
        </w:rPr>
        <w:t>Carcinogenic</w:t>
      </w:r>
      <w:r>
        <w:rPr>
          <w:rFonts w:cs="Arial"/>
        </w:rPr>
        <w:t>’</w:t>
      </w:r>
      <w:r w:rsidRPr="001D0464">
        <w:rPr>
          <w:rFonts w:cs="Arial"/>
        </w:rPr>
        <w:t xml:space="preserve"> as:</w:t>
      </w:r>
    </w:p>
    <w:p w:rsidR="00125F5F" w:rsidRPr="001D0464" w:rsidRDefault="00125F5F" w:rsidP="00125F5F">
      <w:pPr>
        <w:pStyle w:val="CM121"/>
        <w:spacing w:after="120" w:line="240" w:lineRule="atLeast"/>
        <w:ind w:left="720"/>
        <w:rPr>
          <w:rFonts w:ascii="Verdana" w:hAnsi="Verdana" w:cs="Arial"/>
          <w:sz w:val="20"/>
        </w:rPr>
      </w:pPr>
      <w:r>
        <w:rPr>
          <w:rFonts w:ascii="Verdana" w:hAnsi="Verdana"/>
          <w:sz w:val="20"/>
          <w:szCs w:val="20"/>
        </w:rPr>
        <w:t>‘</w:t>
      </w:r>
      <w:r w:rsidRPr="001D0464">
        <w:rPr>
          <w:rFonts w:ascii="Verdana" w:hAnsi="Verdana" w:cs="Arial"/>
          <w:i/>
          <w:sz w:val="20"/>
          <w:szCs w:val="20"/>
        </w:rPr>
        <w:t>waste which induces cancer or increases its incidence</w:t>
      </w:r>
      <w:r>
        <w:rPr>
          <w:rFonts w:ascii="Verdana" w:hAnsi="Verdana" w:cs="Arial"/>
          <w:sz w:val="20"/>
        </w:rPr>
        <w:t>’</w:t>
      </w:r>
    </w:p>
    <w:p w:rsidR="00125F5F" w:rsidRDefault="00125F5F" w:rsidP="00125F5F">
      <w:pPr>
        <w:spacing w:line="240" w:lineRule="atLeast"/>
        <w:ind w:left="720" w:hanging="720"/>
        <w:rPr>
          <w:rFonts w:cs="Arial"/>
        </w:rPr>
      </w:pPr>
      <w:r w:rsidRPr="001D0464">
        <w:rPr>
          <w:rFonts w:cs="Arial"/>
        </w:rPr>
        <w:t xml:space="preserve">The </w:t>
      </w:r>
      <w:r>
        <w:rPr>
          <w:rFonts w:cs="Arial"/>
        </w:rPr>
        <w:t>WFD further explains</w:t>
      </w:r>
      <w:r w:rsidRPr="001D0464">
        <w:rPr>
          <w:rFonts w:cs="Arial"/>
        </w:rPr>
        <w:t xml:space="preserve"> that:</w:t>
      </w:r>
    </w:p>
    <w:p w:rsidR="00125F5F" w:rsidRPr="001D0464" w:rsidRDefault="00125F5F" w:rsidP="00125F5F">
      <w:pPr>
        <w:spacing w:line="240" w:lineRule="atLeast"/>
        <w:ind w:left="720"/>
        <w:rPr>
          <w:rFonts w:cs="Arial"/>
        </w:rPr>
      </w:pPr>
      <w:r>
        <w:rPr>
          <w:rFonts w:cs="Arial"/>
          <w:i/>
        </w:rPr>
        <w:t>‘</w:t>
      </w:r>
      <w:r w:rsidRPr="00E51758">
        <w:rPr>
          <w:rFonts w:cs="Arial"/>
          <w:i/>
          <w:lang w:val="en-US"/>
        </w:rPr>
        <w:t xml:space="preserve">When a waste contains a substance classified by one of the following hazard class and category codes and hazard statement codes and exceeds or equals one of the following concentration limits shown in Table 6 [see </w:t>
      </w:r>
      <w:r w:rsidRPr="00EF4CBC">
        <w:rPr>
          <w:rFonts w:cs="Arial"/>
          <w:i/>
          <w:lang w:val="en-US"/>
        </w:rPr>
        <w:fldChar w:fldCharType="begin"/>
      </w:r>
      <w:r w:rsidRPr="00EF4CBC">
        <w:rPr>
          <w:rFonts w:cs="Arial"/>
          <w:i/>
          <w:lang w:val="en-US"/>
        </w:rPr>
        <w:instrText xml:space="preserve"> REF _Ref416947888 \h  \* MERGEFORMAT </w:instrText>
      </w:r>
      <w:r w:rsidRPr="00EF4CBC">
        <w:rPr>
          <w:rFonts w:cs="Arial"/>
          <w:i/>
          <w:lang w:val="en-US"/>
        </w:rPr>
      </w:r>
      <w:r w:rsidRPr="00EF4CBC">
        <w:rPr>
          <w:rFonts w:cs="Arial"/>
          <w:i/>
          <w:lang w:val="en-US"/>
        </w:rPr>
        <w:fldChar w:fldCharType="separate"/>
      </w:r>
      <w:r w:rsidR="007F4AF9" w:rsidRPr="007F4AF9">
        <w:rPr>
          <w:i/>
        </w:rPr>
        <w:t xml:space="preserve">Table </w:t>
      </w:r>
      <w:r w:rsidR="007F4AF9" w:rsidRPr="007F4AF9">
        <w:rPr>
          <w:i/>
          <w:noProof/>
        </w:rPr>
        <w:t>16</w:t>
      </w:r>
      <w:r w:rsidRPr="00EF4CBC">
        <w:rPr>
          <w:rFonts w:cs="Arial"/>
          <w:i/>
          <w:lang w:val="en-US"/>
        </w:rPr>
        <w:fldChar w:fldCharType="end"/>
      </w:r>
      <w:r w:rsidRPr="00E51758">
        <w:rPr>
          <w:rFonts w:cs="Arial"/>
          <w:i/>
          <w:lang w:val="en-US"/>
        </w:rPr>
        <w:t xml:space="preserve"> of this</w:t>
      </w:r>
      <w:r>
        <w:rPr>
          <w:rFonts w:cs="Arial"/>
          <w:i/>
          <w:lang w:val="en-US"/>
        </w:rPr>
        <w:t xml:space="preserve"> document</w:t>
      </w:r>
      <w:r w:rsidRPr="00E51758">
        <w:rPr>
          <w:rFonts w:cs="Arial"/>
          <w:i/>
          <w:lang w:val="en-US"/>
        </w:rPr>
        <w:t xml:space="preserve">], the waste shall be classified as hazardous by HP 7. When more than one substance classified as carcinogenic is present in a waste, an individual </w:t>
      </w:r>
      <w:r w:rsidRPr="00E51758">
        <w:rPr>
          <w:rFonts w:cs="Arial"/>
          <w:i/>
        </w:rPr>
        <w:t>substance has to be present at or above the concentration limit for the waste to be classified as hazardous by HP 7.</w:t>
      </w:r>
    </w:p>
    <w:p w:rsidR="00125F5F" w:rsidRPr="001D0464" w:rsidRDefault="00125F5F" w:rsidP="00125F5F">
      <w:pPr>
        <w:spacing w:line="240" w:lineRule="atLeast"/>
        <w:ind w:left="720"/>
      </w:pPr>
    </w:p>
    <w:p w:rsidR="00125F5F" w:rsidRDefault="00125F5F" w:rsidP="00125F5F">
      <w:pPr>
        <w:pStyle w:val="Titulek"/>
        <w:keepNext/>
        <w:ind w:left="1418" w:hanging="1418"/>
      </w:pPr>
      <w:bookmarkStart w:id="4300" w:name="_Ref416947888"/>
      <w:bookmarkStart w:id="4301" w:name="_Toc416957902"/>
      <w:bookmarkStart w:id="4302" w:name="_Toc436827651"/>
      <w:r>
        <w:t xml:space="preserve">Table </w:t>
      </w:r>
      <w:r w:rsidR="00F8763C">
        <w:fldChar w:fldCharType="begin"/>
      </w:r>
      <w:r w:rsidR="00F8763C">
        <w:instrText xml:space="preserve"> SEQ Table \* ARABIC </w:instrText>
      </w:r>
      <w:r w:rsidR="00F8763C">
        <w:fldChar w:fldCharType="separate"/>
      </w:r>
      <w:r w:rsidR="007F4AF9">
        <w:rPr>
          <w:noProof/>
        </w:rPr>
        <w:t>16</w:t>
      </w:r>
      <w:r w:rsidR="00F8763C">
        <w:fldChar w:fldCharType="end"/>
      </w:r>
      <w:bookmarkEnd w:id="4300"/>
      <w:r w:rsidR="005060CF">
        <w:t>:</w:t>
      </w:r>
      <w:r>
        <w:tab/>
      </w:r>
      <w:r>
        <w:rPr>
          <w:rFonts w:cs="Arial"/>
        </w:rPr>
        <w:t>Hazard Class, Category Code(s) and Hazard S</w:t>
      </w:r>
      <w:r w:rsidRPr="00E51758">
        <w:rPr>
          <w:rFonts w:cs="Arial"/>
        </w:rPr>
        <w:t>tatement Code(s) for waste constituents and the corresponding concentration limits for the classification of wastes as hazardous by HP 7</w:t>
      </w:r>
      <w:bookmarkEnd w:id="4301"/>
      <w:bookmarkEnd w:id="43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1"/>
        <w:gridCol w:w="1374"/>
        <w:gridCol w:w="3480"/>
        <w:gridCol w:w="2842"/>
      </w:tblGrid>
      <w:tr w:rsidR="00125F5F" w:rsidRPr="00A90A4A" w:rsidTr="009F2E1E">
        <w:tc>
          <w:tcPr>
            <w:tcW w:w="1231" w:type="dxa"/>
            <w:shd w:val="clear" w:color="auto" w:fill="263673"/>
            <w:vAlign w:val="center"/>
          </w:tcPr>
          <w:p w:rsidR="00125F5F" w:rsidRPr="00A90A4A" w:rsidRDefault="00125F5F" w:rsidP="009F2E1E">
            <w:pPr>
              <w:jc w:val="center"/>
              <w:rPr>
                <w:rFonts w:cs="Arial"/>
                <w:b/>
                <w:color w:val="FFFFFF"/>
                <w:lang w:val="en-US"/>
              </w:rPr>
            </w:pPr>
            <w:r w:rsidRPr="00A90A4A">
              <w:rPr>
                <w:rFonts w:cs="Arial"/>
                <w:b/>
                <w:color w:val="FFFFFF"/>
                <w:lang w:val="en-US"/>
              </w:rPr>
              <w:t>Hazard Class and Category Code(s)</w:t>
            </w:r>
          </w:p>
        </w:tc>
        <w:tc>
          <w:tcPr>
            <w:tcW w:w="1374"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Hazard statement Code(s)</w:t>
            </w:r>
          </w:p>
        </w:tc>
        <w:tc>
          <w:tcPr>
            <w:tcW w:w="3480"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eastAsia="ヒラギノ角ゴ Pro W3" w:cs="Arial"/>
                <w:b/>
                <w:iCs/>
                <w:color w:val="FFFFFF"/>
              </w:rPr>
              <w:t>Description</w:t>
            </w:r>
          </w:p>
        </w:tc>
        <w:tc>
          <w:tcPr>
            <w:tcW w:w="2842"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Concentration limit</w:t>
            </w:r>
          </w:p>
          <w:p w:rsidR="00125F5F" w:rsidRPr="00A90A4A" w:rsidRDefault="00125F5F" w:rsidP="009F2E1E">
            <w:pPr>
              <w:spacing w:before="120"/>
              <w:jc w:val="center"/>
              <w:rPr>
                <w:rFonts w:cs="Arial"/>
                <w:b/>
                <w:color w:val="FFFFFF"/>
                <w:lang w:val="en-US"/>
              </w:rPr>
            </w:pPr>
            <w:r w:rsidRPr="00A90A4A">
              <w:rPr>
                <w:rFonts w:cs="Arial"/>
                <w:b/>
                <w:color w:val="FFFFFF"/>
                <w:lang w:val="en-US"/>
              </w:rPr>
              <w:t>(Individual substance)</w:t>
            </w:r>
          </w:p>
        </w:tc>
      </w:tr>
      <w:tr w:rsidR="00125F5F" w:rsidRPr="008F4057" w:rsidTr="009F2E1E">
        <w:tc>
          <w:tcPr>
            <w:tcW w:w="1231" w:type="dxa"/>
            <w:vAlign w:val="center"/>
          </w:tcPr>
          <w:p w:rsidR="00125F5F" w:rsidRPr="008F4057" w:rsidRDefault="00125F5F" w:rsidP="009F2E1E">
            <w:pPr>
              <w:spacing w:before="120"/>
              <w:jc w:val="center"/>
              <w:rPr>
                <w:rFonts w:cs="Arial"/>
                <w:lang w:val="en-US"/>
              </w:rPr>
            </w:pPr>
            <w:r w:rsidRPr="008F4057">
              <w:rPr>
                <w:rFonts w:cs="Arial"/>
                <w:lang w:val="en-US"/>
              </w:rPr>
              <w:t>Carc. 1A</w:t>
            </w:r>
          </w:p>
        </w:tc>
        <w:tc>
          <w:tcPr>
            <w:tcW w:w="1374" w:type="dxa"/>
            <w:vMerge w:val="restart"/>
            <w:vAlign w:val="center"/>
          </w:tcPr>
          <w:p w:rsidR="00125F5F" w:rsidRPr="008F4057" w:rsidRDefault="00125F5F" w:rsidP="009F2E1E">
            <w:pPr>
              <w:spacing w:before="120"/>
              <w:jc w:val="center"/>
              <w:rPr>
                <w:rFonts w:cs="Arial"/>
                <w:lang w:val="en-US"/>
              </w:rPr>
            </w:pPr>
            <w:r w:rsidRPr="008F4057">
              <w:rPr>
                <w:rFonts w:cs="Arial"/>
                <w:lang w:val="en-US"/>
              </w:rPr>
              <w:t>H350</w:t>
            </w:r>
          </w:p>
        </w:tc>
        <w:tc>
          <w:tcPr>
            <w:tcW w:w="3480" w:type="dxa"/>
            <w:vMerge w:val="restart"/>
            <w:vAlign w:val="center"/>
          </w:tcPr>
          <w:p w:rsidR="00125F5F" w:rsidRPr="008F4057" w:rsidRDefault="00125F5F" w:rsidP="009F2E1E">
            <w:pPr>
              <w:spacing w:before="120"/>
              <w:jc w:val="center"/>
              <w:rPr>
                <w:rFonts w:cs="Arial"/>
                <w:lang w:val="en-US"/>
              </w:rPr>
            </w:pPr>
            <w:r w:rsidRPr="008F4057">
              <w:rPr>
                <w:rFonts w:cs="Arial"/>
                <w:lang w:val="en-US"/>
              </w:rPr>
              <w:t>May cause cancer</w:t>
            </w:r>
          </w:p>
        </w:tc>
        <w:tc>
          <w:tcPr>
            <w:tcW w:w="2842" w:type="dxa"/>
            <w:vMerge w:val="restart"/>
            <w:vAlign w:val="center"/>
          </w:tcPr>
          <w:p w:rsidR="00125F5F" w:rsidRPr="008F4057" w:rsidRDefault="00125F5F" w:rsidP="009F2E1E">
            <w:pPr>
              <w:spacing w:before="120"/>
              <w:jc w:val="center"/>
              <w:rPr>
                <w:rFonts w:cs="Arial"/>
                <w:lang w:val="en-US"/>
              </w:rPr>
            </w:pPr>
            <w:r w:rsidRPr="008F4057">
              <w:rPr>
                <w:rFonts w:cs="Arial"/>
                <w:lang w:val="en-US"/>
              </w:rPr>
              <w:t>≥ 0.1</w:t>
            </w:r>
            <w:r w:rsidRPr="008F4057">
              <w:rPr>
                <w:rFonts w:ascii="Arial" w:hAnsi="Arial" w:cs="Arial"/>
                <w:lang w:val="en-US"/>
              </w:rPr>
              <w:t> </w:t>
            </w:r>
            <w:r w:rsidRPr="008F4057">
              <w:rPr>
                <w:rFonts w:cs="Arial"/>
                <w:lang w:val="en-US"/>
              </w:rPr>
              <w:t>%</w:t>
            </w:r>
          </w:p>
        </w:tc>
      </w:tr>
      <w:tr w:rsidR="00125F5F" w:rsidRPr="008F4057" w:rsidTr="009F2E1E">
        <w:tc>
          <w:tcPr>
            <w:tcW w:w="1231" w:type="dxa"/>
            <w:vAlign w:val="center"/>
          </w:tcPr>
          <w:p w:rsidR="00125F5F" w:rsidRPr="008F4057" w:rsidRDefault="00125F5F" w:rsidP="009F2E1E">
            <w:pPr>
              <w:spacing w:before="120"/>
              <w:jc w:val="center"/>
              <w:rPr>
                <w:rFonts w:cs="Arial"/>
                <w:lang w:val="en-US"/>
              </w:rPr>
            </w:pPr>
            <w:r w:rsidRPr="008F4057">
              <w:rPr>
                <w:rFonts w:cs="Arial"/>
                <w:lang w:val="en-US"/>
              </w:rPr>
              <w:t>Carc. 1B</w:t>
            </w:r>
          </w:p>
        </w:tc>
        <w:tc>
          <w:tcPr>
            <w:tcW w:w="1374" w:type="dxa"/>
            <w:vMerge/>
            <w:vAlign w:val="center"/>
          </w:tcPr>
          <w:p w:rsidR="00125F5F" w:rsidRPr="008F4057" w:rsidRDefault="00125F5F" w:rsidP="009F2E1E">
            <w:pPr>
              <w:spacing w:before="120"/>
              <w:jc w:val="center"/>
              <w:rPr>
                <w:rFonts w:cs="Arial"/>
                <w:lang w:val="en-US"/>
              </w:rPr>
            </w:pPr>
          </w:p>
        </w:tc>
        <w:tc>
          <w:tcPr>
            <w:tcW w:w="3480" w:type="dxa"/>
            <w:vMerge/>
            <w:vAlign w:val="center"/>
          </w:tcPr>
          <w:p w:rsidR="00125F5F" w:rsidRPr="008F4057" w:rsidRDefault="00125F5F" w:rsidP="009F2E1E">
            <w:pPr>
              <w:spacing w:before="120"/>
              <w:jc w:val="center"/>
              <w:rPr>
                <w:rFonts w:cs="Arial"/>
                <w:lang w:val="en-US"/>
              </w:rPr>
            </w:pPr>
          </w:p>
        </w:tc>
        <w:tc>
          <w:tcPr>
            <w:tcW w:w="2842" w:type="dxa"/>
            <w:vMerge/>
            <w:vAlign w:val="center"/>
          </w:tcPr>
          <w:p w:rsidR="00125F5F" w:rsidRPr="008F4057" w:rsidRDefault="00125F5F" w:rsidP="009F2E1E">
            <w:pPr>
              <w:spacing w:before="120"/>
              <w:jc w:val="center"/>
              <w:rPr>
                <w:rFonts w:cs="Arial"/>
                <w:lang w:val="en-US"/>
              </w:rPr>
            </w:pPr>
          </w:p>
        </w:tc>
      </w:tr>
      <w:tr w:rsidR="00125F5F" w:rsidRPr="008F4057" w:rsidTr="009F2E1E">
        <w:tc>
          <w:tcPr>
            <w:tcW w:w="1231" w:type="dxa"/>
            <w:vAlign w:val="center"/>
          </w:tcPr>
          <w:p w:rsidR="00125F5F" w:rsidRPr="008F4057" w:rsidRDefault="00125F5F" w:rsidP="009F2E1E">
            <w:pPr>
              <w:spacing w:before="120"/>
              <w:jc w:val="center"/>
              <w:rPr>
                <w:rFonts w:cs="Arial"/>
                <w:lang w:val="en-US"/>
              </w:rPr>
            </w:pPr>
            <w:r w:rsidRPr="008F4057">
              <w:rPr>
                <w:rFonts w:cs="Arial"/>
                <w:lang w:val="en-US"/>
              </w:rPr>
              <w:t>Carc. 2</w:t>
            </w:r>
          </w:p>
        </w:tc>
        <w:tc>
          <w:tcPr>
            <w:tcW w:w="1374" w:type="dxa"/>
            <w:vAlign w:val="center"/>
          </w:tcPr>
          <w:p w:rsidR="00125F5F" w:rsidRPr="008F4057" w:rsidRDefault="00125F5F" w:rsidP="009F2E1E">
            <w:pPr>
              <w:spacing w:before="120"/>
              <w:jc w:val="center"/>
              <w:rPr>
                <w:rFonts w:cs="Arial"/>
                <w:lang w:val="en-US"/>
              </w:rPr>
            </w:pPr>
            <w:r w:rsidRPr="008F4057">
              <w:rPr>
                <w:rFonts w:cs="Arial"/>
                <w:lang w:val="en-US"/>
              </w:rPr>
              <w:t>H351</w:t>
            </w:r>
          </w:p>
        </w:tc>
        <w:tc>
          <w:tcPr>
            <w:tcW w:w="3480" w:type="dxa"/>
            <w:vAlign w:val="center"/>
          </w:tcPr>
          <w:p w:rsidR="00125F5F" w:rsidRPr="008F4057" w:rsidRDefault="00125F5F" w:rsidP="009F2E1E">
            <w:pPr>
              <w:spacing w:before="120"/>
              <w:jc w:val="center"/>
              <w:rPr>
                <w:rFonts w:cs="Arial"/>
                <w:lang w:val="en-US"/>
              </w:rPr>
            </w:pPr>
            <w:r w:rsidRPr="008F4057">
              <w:rPr>
                <w:rFonts w:cs="Arial"/>
                <w:lang w:val="en-US"/>
              </w:rPr>
              <w:t>Suspected of causing cancer</w:t>
            </w:r>
          </w:p>
        </w:tc>
        <w:tc>
          <w:tcPr>
            <w:tcW w:w="2842" w:type="dxa"/>
            <w:vAlign w:val="center"/>
          </w:tcPr>
          <w:p w:rsidR="00125F5F" w:rsidRPr="008F4057" w:rsidRDefault="00125F5F" w:rsidP="009F2E1E">
            <w:pPr>
              <w:spacing w:before="120"/>
              <w:jc w:val="center"/>
              <w:rPr>
                <w:rFonts w:cs="Arial"/>
                <w:lang w:val="en-US"/>
              </w:rPr>
            </w:pPr>
            <w:r w:rsidRPr="008F4057">
              <w:rPr>
                <w:rFonts w:cs="Arial"/>
                <w:lang w:val="en-US"/>
              </w:rPr>
              <w:t>≥ 1.0</w:t>
            </w:r>
            <w:r w:rsidRPr="008F4057">
              <w:rPr>
                <w:rFonts w:ascii="Arial" w:hAnsi="Arial" w:cs="Arial"/>
                <w:lang w:val="en-US"/>
              </w:rPr>
              <w:t> </w:t>
            </w:r>
            <w:r w:rsidRPr="008F4057">
              <w:rPr>
                <w:rFonts w:cs="Arial"/>
                <w:lang w:val="en-US"/>
              </w:rPr>
              <w:t>%</w:t>
            </w:r>
          </w:p>
        </w:tc>
      </w:tr>
    </w:tbl>
    <w:p w:rsidR="008924F7" w:rsidRDefault="008924F7" w:rsidP="008924F7">
      <w:pPr>
        <w:tabs>
          <w:tab w:val="num" w:pos="0"/>
        </w:tabs>
        <w:spacing w:line="240" w:lineRule="atLeast"/>
        <w:rPr>
          <w:rFonts w:cs="Arial"/>
          <w:bCs/>
        </w:rPr>
      </w:pPr>
    </w:p>
    <w:p w:rsidR="008924F7" w:rsidRDefault="008924F7" w:rsidP="008924F7">
      <w:pPr>
        <w:tabs>
          <w:tab w:val="num" w:pos="0"/>
        </w:tabs>
        <w:spacing w:line="240" w:lineRule="atLeast"/>
        <w:rPr>
          <w:rFonts w:cs="Arial"/>
          <w:bCs/>
        </w:rPr>
      </w:pPr>
      <w:r>
        <w:rPr>
          <w:rFonts w:cs="Arial"/>
          <w:bCs/>
        </w:rPr>
        <w:t xml:space="preserve">An example for the assessment of asbestos according HP 7 can be found in chapter </w:t>
      </w:r>
      <w:r>
        <w:rPr>
          <w:rFonts w:cs="Arial"/>
          <w:bCs/>
        </w:rPr>
        <w:fldChar w:fldCharType="begin"/>
      </w:r>
      <w:r>
        <w:rPr>
          <w:rFonts w:cs="Arial"/>
          <w:bCs/>
        </w:rPr>
        <w:instrText xml:space="preserve"> REF _Ref420069997 \r \h </w:instrText>
      </w:r>
      <w:r>
        <w:rPr>
          <w:rFonts w:cs="Arial"/>
          <w:bCs/>
        </w:rPr>
      </w:r>
      <w:r>
        <w:rPr>
          <w:rFonts w:cs="Arial"/>
          <w:bCs/>
        </w:rPr>
        <w:fldChar w:fldCharType="separate"/>
      </w:r>
      <w:r w:rsidR="007F4AF9">
        <w:rPr>
          <w:rFonts w:cs="Arial"/>
          <w:bCs/>
        </w:rPr>
        <w:t>A.5.3</w:t>
      </w:r>
      <w:r>
        <w:rPr>
          <w:rFonts w:cs="Arial"/>
          <w:bCs/>
        </w:rPr>
        <w:fldChar w:fldCharType="end"/>
      </w:r>
    </w:p>
    <w:p w:rsidR="00125F5F" w:rsidRPr="001D0464" w:rsidRDefault="00125F5F" w:rsidP="00125F5F">
      <w:pPr>
        <w:rPr>
          <w:rFonts w:cs="Arial"/>
          <w:b/>
          <w:bCs/>
        </w:rPr>
      </w:pPr>
      <w:r w:rsidRPr="001D0464">
        <w:rPr>
          <w:rFonts w:cs="Arial"/>
          <w:b/>
          <w:bCs/>
        </w:rPr>
        <w:br w:type="page"/>
      </w:r>
    </w:p>
    <w:p w:rsidR="00125F5F" w:rsidRDefault="00125F5F" w:rsidP="00125F5F">
      <w:r>
        <w:rPr>
          <w:rFonts w:cs="Arial"/>
          <w:b/>
          <w:bCs/>
        </w:rPr>
        <w:lastRenderedPageBreak/>
        <w:t>Flow chart</w:t>
      </w:r>
    </w:p>
    <w:p w:rsidR="00125F5F" w:rsidRPr="001D0464" w:rsidRDefault="00125F5F" w:rsidP="00125F5F">
      <w:pPr>
        <w:spacing w:line="240" w:lineRule="atLeast"/>
        <w:ind w:left="720" w:hanging="720"/>
        <w:rPr>
          <w:rFonts w:cs="Arial"/>
        </w:rPr>
      </w:pPr>
      <w:r>
        <w:rPr>
          <w:rFonts w:cs="Arial"/>
        </w:rPr>
        <w:fldChar w:fldCharType="begin"/>
      </w:r>
      <w:r>
        <w:rPr>
          <w:rFonts w:cs="Arial"/>
        </w:rPr>
        <w:instrText xml:space="preserve"> REF _Ref416948034 \h </w:instrText>
      </w:r>
      <w:r>
        <w:rPr>
          <w:rFonts w:cs="Arial"/>
        </w:rPr>
      </w:r>
      <w:r>
        <w:rPr>
          <w:rFonts w:cs="Arial"/>
        </w:rPr>
        <w:fldChar w:fldCharType="separate"/>
      </w:r>
      <w:r w:rsidR="007F4AF9">
        <w:t xml:space="preserve">Figure </w:t>
      </w:r>
      <w:r w:rsidR="007F4AF9">
        <w:rPr>
          <w:noProof/>
        </w:rPr>
        <w:t>16</w:t>
      </w:r>
      <w:r>
        <w:rPr>
          <w:rFonts w:cs="Arial"/>
        </w:rPr>
        <w:fldChar w:fldCharType="end"/>
      </w:r>
      <w:r w:rsidRPr="001D0464">
        <w:rPr>
          <w:rFonts w:cs="Arial"/>
        </w:rPr>
        <w:t xml:space="preserve"> sets out the </w:t>
      </w:r>
      <w:r>
        <w:rPr>
          <w:rFonts w:cs="Arial"/>
        </w:rPr>
        <w:t>determination</w:t>
      </w:r>
      <w:r w:rsidR="00DC1FA3">
        <w:rPr>
          <w:rFonts w:cs="Arial"/>
        </w:rPr>
        <w:t xml:space="preserve"> process for </w:t>
      </w:r>
      <w:r w:rsidRPr="001D0464">
        <w:rPr>
          <w:rFonts w:cs="Arial"/>
        </w:rPr>
        <w:t>HP 7.</w:t>
      </w:r>
    </w:p>
    <w:p w:rsidR="00125F5F" w:rsidRDefault="001734F9" w:rsidP="00125F5F">
      <w:pPr>
        <w:tabs>
          <w:tab w:val="num" w:pos="720"/>
        </w:tabs>
        <w:spacing w:line="240" w:lineRule="atLeast"/>
        <w:rPr>
          <w:rFonts w:cs="Arial"/>
          <w:b/>
          <w:bCs/>
        </w:rPr>
      </w:pPr>
      <w:r>
        <w:rPr>
          <w:noProof/>
          <w:lang w:val="cs-CZ" w:eastAsia="cs-CZ"/>
        </w:rPr>
        <mc:AlternateContent>
          <mc:Choice Requires="wpc">
            <w:drawing>
              <wp:anchor distT="0" distB="0" distL="114300" distR="114300" simplePos="0" relativeHeight="251431936" behindDoc="0" locked="0" layoutInCell="1" allowOverlap="1" wp14:anchorId="4D4C39D3" wp14:editId="005335D0">
                <wp:simplePos x="0" y="0"/>
                <wp:positionH relativeFrom="character">
                  <wp:posOffset>0</wp:posOffset>
                </wp:positionH>
                <wp:positionV relativeFrom="line">
                  <wp:posOffset>0</wp:posOffset>
                </wp:positionV>
                <wp:extent cx="5486400" cy="2782570"/>
                <wp:effectExtent l="0" t="0" r="0" b="0"/>
                <wp:wrapNone/>
                <wp:docPr id="1836" name="Canvas 18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93" name="Rectangle 397"/>
                        <wps:cNvSpPr>
                          <a:spLocks noChangeArrowheads="1"/>
                        </wps:cNvSpPr>
                        <wps:spPr bwMode="auto">
                          <a:xfrm>
                            <a:off x="114300" y="131427"/>
                            <a:ext cx="2109000" cy="497002"/>
                          </a:xfrm>
                          <a:prstGeom prst="rect">
                            <a:avLst/>
                          </a:prstGeom>
                          <a:solidFill>
                            <a:srgbClr val="FFFFFF"/>
                          </a:solidFill>
                          <a:ln w="19050">
                            <a:solidFill>
                              <a:srgbClr val="263673"/>
                            </a:solidFill>
                            <a:prstDash val="dash"/>
                            <a:miter lim="800000"/>
                            <a:headEnd/>
                            <a:tailEnd/>
                          </a:ln>
                        </wps:spPr>
                        <wps:txbx>
                          <w:txbxContent>
                            <w:p w:rsidR="003C1FD4" w:rsidRPr="00D8311E" w:rsidRDefault="003C1FD4" w:rsidP="00125F5F">
                              <w:pPr>
                                <w:jc w:val="center"/>
                                <w:rPr>
                                  <w:sz w:val="16"/>
                                  <w:szCs w:val="12"/>
                                </w:rPr>
                              </w:pPr>
                              <w:r w:rsidRPr="00D8311E">
                                <w:rPr>
                                  <w:b/>
                                  <w:bCs/>
                                  <w:sz w:val="16"/>
                                  <w:szCs w:val="12"/>
                                </w:rPr>
                                <w:t>Start:</w:t>
                              </w:r>
                              <w:r w:rsidRPr="00D8311E">
                                <w:rPr>
                                  <w:sz w:val="16"/>
                                  <w:szCs w:val="12"/>
                                </w:rPr>
                                <w:t xml:space="preserve"> Does the waste contain individual substances assigned H350 ≥ 0.1</w:t>
                              </w:r>
                              <w:r>
                                <w:rPr>
                                  <w:rFonts w:ascii="Arial" w:hAnsi="Arial" w:cs="Arial"/>
                                  <w:sz w:val="16"/>
                                  <w:szCs w:val="12"/>
                                </w:rPr>
                                <w:t> </w:t>
                              </w:r>
                              <w:r>
                                <w:rPr>
                                  <w:sz w:val="16"/>
                                  <w:szCs w:val="12"/>
                                </w:rPr>
                                <w:t>%</w:t>
                              </w:r>
                              <w:r w:rsidRPr="00D8311E">
                                <w:rPr>
                                  <w:sz w:val="16"/>
                                  <w:szCs w:val="12"/>
                                </w:rPr>
                                <w:t>?</w:t>
                              </w:r>
                            </w:p>
                          </w:txbxContent>
                        </wps:txbx>
                        <wps:bodyPr rot="0" vert="horz" wrap="square" lIns="91440" tIns="45720" rIns="91440" bIns="45720" anchor="ctr" anchorCtr="0" upright="1">
                          <a:noAutofit/>
                        </wps:bodyPr>
                      </wps:wsp>
                      <wps:wsp>
                        <wps:cNvPr id="1794" name="Rectangle 398"/>
                        <wps:cNvSpPr>
                          <a:spLocks noChangeArrowheads="1"/>
                        </wps:cNvSpPr>
                        <wps:spPr bwMode="auto">
                          <a:xfrm>
                            <a:off x="118600" y="1133732"/>
                            <a:ext cx="2109000" cy="497002"/>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waste contain individual substances assigned H351 ≥1</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wps:txbx>
                        <wps:bodyPr rot="0" vert="horz" wrap="square" lIns="91440" tIns="45720" rIns="91440" bIns="45720" anchor="ctr" anchorCtr="0" upright="1">
                          <a:noAutofit/>
                        </wps:bodyPr>
                      </wps:wsp>
                      <wps:wsp>
                        <wps:cNvPr id="1795" name="Rectangle 399"/>
                        <wps:cNvSpPr>
                          <a:spLocks noChangeArrowheads="1"/>
                        </wps:cNvSpPr>
                        <wps:spPr bwMode="auto">
                          <a:xfrm>
                            <a:off x="114300" y="2145740"/>
                            <a:ext cx="2108800" cy="496602"/>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7</w:t>
                              </w:r>
                            </w:p>
                          </w:txbxContent>
                        </wps:txbx>
                        <wps:bodyPr rot="0" vert="horz" wrap="square" lIns="91440" tIns="45720" rIns="91440" bIns="45720" anchor="ctr" anchorCtr="0" upright="1">
                          <a:noAutofit/>
                        </wps:bodyPr>
                      </wps:wsp>
                      <wps:wsp>
                        <wps:cNvPr id="1796" name="Rectangle 400"/>
                        <wps:cNvSpPr>
                          <a:spLocks noChangeArrowheads="1"/>
                        </wps:cNvSpPr>
                        <wps:spPr bwMode="auto">
                          <a:xfrm>
                            <a:off x="3075300" y="637030"/>
                            <a:ext cx="2108800" cy="496702"/>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7</w:t>
                              </w:r>
                            </w:p>
                          </w:txbxContent>
                        </wps:txbx>
                        <wps:bodyPr rot="0" vert="horz" wrap="square" lIns="91440" tIns="45720" rIns="91440" bIns="45720" anchor="ctr" anchorCtr="0" upright="1">
                          <a:noAutofit/>
                        </wps:bodyPr>
                      </wps:wsp>
                      <wps:wsp>
                        <wps:cNvPr id="1797" name="Elbow Connector 401"/>
                        <wps:cNvCnPr>
                          <a:cxnSpLocks noChangeShapeType="1"/>
                          <a:stCxn id="1793" idx="3"/>
                          <a:endCxn id="1796" idx="0"/>
                        </wps:cNvCnPr>
                        <wps:spPr bwMode="auto">
                          <a:xfrm>
                            <a:off x="2232600" y="380378"/>
                            <a:ext cx="1897400" cy="256553"/>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98" name="Straight Arrow Connector 403"/>
                        <wps:cNvCnPr>
                          <a:cxnSpLocks noChangeShapeType="1"/>
                          <a:stCxn id="1793" idx="2"/>
                          <a:endCxn id="1794" idx="0"/>
                        </wps:cNvCnPr>
                        <wps:spPr bwMode="auto">
                          <a:xfrm>
                            <a:off x="1169000" y="638131"/>
                            <a:ext cx="4400" cy="4858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99" name="Rectangle 407"/>
                        <wps:cNvSpPr>
                          <a:spLocks noChangeArrowheads="1"/>
                        </wps:cNvSpPr>
                        <wps:spPr bwMode="auto">
                          <a:xfrm>
                            <a:off x="2857500" y="197540"/>
                            <a:ext cx="397500" cy="23824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1800" name="Rectangle 408"/>
                        <wps:cNvSpPr>
                          <a:spLocks noChangeArrowheads="1"/>
                        </wps:cNvSpPr>
                        <wps:spPr bwMode="auto">
                          <a:xfrm>
                            <a:off x="914400" y="769258"/>
                            <a:ext cx="397500" cy="23814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1801" name="Elbow Connector 410"/>
                        <wps:cNvCnPr>
                          <a:cxnSpLocks noChangeShapeType="1"/>
                          <a:stCxn id="1794" idx="3"/>
                          <a:endCxn id="1796" idx="2"/>
                        </wps:cNvCnPr>
                        <wps:spPr bwMode="auto">
                          <a:xfrm flipV="1">
                            <a:off x="2237100" y="1133532"/>
                            <a:ext cx="1892900" cy="248851"/>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02" name="Rectangle 405"/>
                        <wps:cNvSpPr>
                          <a:spLocks noChangeArrowheads="1"/>
                        </wps:cNvSpPr>
                        <wps:spPr bwMode="auto">
                          <a:xfrm>
                            <a:off x="2857400" y="1272461"/>
                            <a:ext cx="397600" cy="23864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rPr>
                                  <w:i/>
                                  <w:iCs/>
                                  <w:color w:val="263673"/>
                                  <w:sz w:val="16"/>
                                  <w:szCs w:val="12"/>
                                </w:rPr>
                              </w:pPr>
                              <w:r w:rsidRPr="00092329">
                                <w:rPr>
                                  <w:i/>
                                  <w:iCs/>
                                  <w:color w:val="263673"/>
                                  <w:sz w:val="16"/>
                                  <w:szCs w:val="12"/>
                                </w:rPr>
                                <w:t>Yes</w:t>
                              </w:r>
                            </w:p>
                          </w:txbxContent>
                        </wps:txbx>
                        <wps:bodyPr rot="0" vert="horz" wrap="square" lIns="91440" tIns="45720" rIns="91440" bIns="45720" anchor="ctr" anchorCtr="0" upright="1">
                          <a:noAutofit/>
                        </wps:bodyPr>
                      </wps:wsp>
                      <wps:wsp>
                        <wps:cNvPr id="1803" name="Straight Arrow Connector 411"/>
                        <wps:cNvCnPr>
                          <a:cxnSpLocks noChangeShapeType="1"/>
                          <a:stCxn id="1794" idx="2"/>
                          <a:endCxn id="1795" idx="0"/>
                        </wps:cNvCnPr>
                        <wps:spPr bwMode="auto">
                          <a:xfrm flipH="1">
                            <a:off x="1169000" y="1640236"/>
                            <a:ext cx="4400" cy="505504"/>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804" name="Rectangle 406"/>
                        <wps:cNvSpPr>
                          <a:spLocks noChangeArrowheads="1"/>
                        </wps:cNvSpPr>
                        <wps:spPr bwMode="auto">
                          <a:xfrm>
                            <a:off x="970400" y="1693247"/>
                            <a:ext cx="397500" cy="23814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D4C39D3" id="Canvas 1836" o:spid="_x0000_s1610" editas="canvas" style="position:absolute;margin-left:0;margin-top:0;width:6in;height:219.1pt;z-index:251431936;mso-position-horizontal-relative:char;mso-position-vertical-relative:line" coordsize="54864,2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">
                <v:shape id="_x0000_s1611" type="#_x0000_t75" style="position:absolute;width:54864;height:27825;visibility:visible;mso-wrap-style:square">
                  <v:fill o:detectmouseclick="t"/>
                  <v:path o:connecttype="none"/>
                </v:shape>
                <v:rect id="Rectangle 397" o:spid="_x0000_s1612" style="position:absolute;left:1143;top:1314;width:21090;height:4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6EcMA&#10;AADdAAAADwAAAGRycy9kb3ducmV2LnhtbERPTWsCMRC9C/6HMEJvmtW1tq5GKYVKr1op9DZuxs3i&#10;ZrIm0d3++6ZQ6G0e73PW29424k4+1I4VTCcZCOLS6ZorBcePt/EziBCRNTaOScE3BdhuhoM1Ftp1&#10;vKf7IVYihXAoUIGJsS2kDKUhi2HiWuLEnZ23GBP0ldQeuxRuGznLsoW0WHNqMNjSq6HycrhZBdeY&#10;n2iff3l7+zRdNZvv5ufHnVIPo/5lBSJSH//Ff+53neY/LX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86EcMAAADdAAAADwAAAAAAAAAAAAAAAACYAgAAZHJzL2Rv&#10;d25yZXYueG1sUEsFBgAAAAAEAAQA9QAAAIgDAAAAAA==&#10;" strokecolor="#263673" strokeweight="1.5pt">
                  <v:stroke dashstyle="dash"/>
                  <v:textbox>
                    <w:txbxContent>
                      <w:p w:rsidR="003C1FD4" w:rsidRPr="00D8311E" w:rsidRDefault="003C1FD4" w:rsidP="00125F5F">
                        <w:pPr>
                          <w:jc w:val="center"/>
                          <w:rPr>
                            <w:sz w:val="16"/>
                            <w:szCs w:val="12"/>
                          </w:rPr>
                        </w:pPr>
                        <w:r w:rsidRPr="00D8311E">
                          <w:rPr>
                            <w:b/>
                            <w:bCs/>
                            <w:sz w:val="16"/>
                            <w:szCs w:val="12"/>
                          </w:rPr>
                          <w:t>Start:</w:t>
                        </w:r>
                        <w:r w:rsidRPr="00D8311E">
                          <w:rPr>
                            <w:sz w:val="16"/>
                            <w:szCs w:val="12"/>
                          </w:rPr>
                          <w:t xml:space="preserve"> Does the waste contain individual substances assigned H350 ≥ 0.1</w:t>
                        </w:r>
                        <w:r>
                          <w:rPr>
                            <w:rFonts w:ascii="Arial" w:hAnsi="Arial" w:cs="Arial"/>
                            <w:sz w:val="16"/>
                            <w:szCs w:val="12"/>
                          </w:rPr>
                          <w:t> </w:t>
                        </w:r>
                        <w:r>
                          <w:rPr>
                            <w:sz w:val="16"/>
                            <w:szCs w:val="12"/>
                          </w:rPr>
                          <w:t>%</w:t>
                        </w:r>
                        <w:r w:rsidRPr="00D8311E">
                          <w:rPr>
                            <w:sz w:val="16"/>
                            <w:szCs w:val="12"/>
                          </w:rPr>
                          <w:t>?</w:t>
                        </w:r>
                      </w:p>
                    </w:txbxContent>
                  </v:textbox>
                </v:rect>
                <v:rect id="Rectangle 398" o:spid="_x0000_s1613" style="position:absolute;left:1186;top:11337;width:21090;height:4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NXsIA&#10;AADdAAAADwAAAGRycy9kb3ducmV2LnhtbERPS4vCMBC+C/sfwizsTVOXRd1qFFlQPCnqVvA2NNMH&#10;NpPSxFr/vREEb/PxPWe26EwlWmpcaVnBcBCBIE6tLjlX8H9c9ScgnEfWWFkmBXdysJh/9GYYa3vj&#10;PbUHn4sQwi5GBYX3dSylSwsy6Aa2Jg5cZhuDPsAml7rBWwg3lfyOopE0WHJoKLCmv4LSy+FqFHCi&#10;d9ssWbWTdD0+n5KqznbLs1Jfn91yCsJT59/il3ujw/zx7w8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A1ewgAAAN0AAAAPAAAAAAAAAAAAAAAAAJgCAABkcnMvZG93&#10;bnJldi54bWxQSwUGAAAAAAQABAD1AAAAhwMAAAAA&#10;" strokecolor="#263673" strokeweight="1.5pt">
                  <v:textbo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waste contain individual substances assigned H351 ≥1</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v:textbox>
                </v:rect>
                <v:rect id="Rectangle 399" o:spid="_x0000_s1614" style="position:absolute;left:1143;top:21457;width:21088;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3dcQA&#10;AADdAAAADwAAAGRycy9kb3ducmV2LnhtbERPTU8CMRC9k/AfmiHxJl1MRFkpRI0QOBAjEr1OtuN2&#10;cTvdtAXKv6cmJtzm5X3OdJ5sK47kQ+NYwWhYgCCunG64VrD7XNw+gggRWWPrmBScKcB81u9NsdTu&#10;xB903MZa5BAOJSowMXallKEyZDEMXUecuR/nLcYMfS21x1MOt628K4qxtNhwbjDY0auh6nd7sAr2&#10;b7vJi+2SSWv69rZefm3W70ulbgbp+QlEpBSv4n/3Suf5D5N7+Psmn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93XEAAAA3QAAAA8AAAAAAAAAAAAAAAAAmAIAAGRycy9k&#10;b3ducmV2LnhtbFBLBQYAAAAABAAEAPUAAACJAwAAAAA=&#10;" fillcolor="#bdd6ee"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7</w:t>
                        </w:r>
                      </w:p>
                    </w:txbxContent>
                  </v:textbox>
                </v:rect>
                <v:rect id="Rectangle 400" o:spid="_x0000_s1615" style="position:absolute;left:30753;top:6370;width:21088;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2YMUA&#10;AADdAAAADwAAAGRycy9kb3ducmV2LnhtbERPTWvCQBC9F/wPywi9NRuFxhqzigiFUg9WqwdvY3aa&#10;pGZnY3Zr4r/vFoTe5vE+J1v0phZXal1lWcEoikEQ51ZXXCjYf74+vYBwHlljbZkU3MjBYj54yDDV&#10;tuMtXXe+ECGEXYoKSu+bVEqXl2TQRbYhDtyXbQ36ANtC6ha7EG5qOY7jRBqsODSU2NCqpPy8+zEK&#10;Dvvj5pLbrXv/Pl9O6+dNd+jlh1KPw345A+Gp9//iu/tNh/mTaQJ/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jZgxQAAAN0AAAAPAAAAAAAAAAAAAAAAAJgCAABkcnMv&#10;ZG93bnJldi54bWxQSwUGAAAAAAQABAD1AAAAigMAAAAA&#10;" fillcolor="#d8d8d8"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7</w:t>
                        </w:r>
                      </w:p>
                    </w:txbxContent>
                  </v:textbox>
                </v:rect>
                <v:shape id="Elbow Connector 401" o:spid="_x0000_s1616" type="#_x0000_t33" style="position:absolute;left:22326;top:3803;width:18974;height:25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sucMAAADdAAAADwAAAGRycy9kb3ducmV2LnhtbERP30vDMBB+F/wfwgm+iEs3cK112ZCB&#10;IPi0dSK+HcnZljaXksQt/vdmMNjbfXw/b7VJdhRH8qF3rGA+K0AQa2d6bhUcmrfHCkSIyAZHx6Tg&#10;jwJs1rc3K6yNO/GOjvvYihzCoUYFXYxTLWXQHVkMMzcRZ+7HeYsxQ99K4/GUw+0oF0WxlBZ7zg0d&#10;TrTtSA/7X6vg8+HradHspu+hSh8DV9rrFEul7u/S6wuISClexRf3u8nzy+cSzt/k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dbLnDAAAA3QAAAA8AAAAAAAAAAAAA&#10;AAAAoQIAAGRycy9kb3ducmV2LnhtbFBLBQYAAAAABAAEAPkAAACRAwAAAAA=&#10;" strokecolor="#263673" strokeweight="1.5pt">
                  <v:stroke endarrow="block"/>
                </v:shape>
                <v:shape id="Straight Arrow Connector 403" o:spid="_x0000_s1617" type="#_x0000_t32" style="position:absolute;left:11690;top:6381;width:44;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LqMgAAADdAAAADwAAAGRycy9kb3ducmV2LnhtbESPS2/CQAyE75X4DysjcSsbQKI0sKCK&#10;h8ipD6gq9WZlTRI16w3ZBcK/rw+VerM145nPi1XnanWlNlSeDYyGCSji3NuKCwOfx93jDFSIyBZr&#10;z2TgTgFWy97DAlPrb/xB10MslIRwSNFAGWOTah3ykhyGoW+IRTv51mGUtS20bfEm4a7W4ySZaocV&#10;S0OJDa1Lyn8OF2dgv81eZ5vT+O24Pn+dC9KT7+x9Ysyg373MQUXq4r/57zqzgv/0LLjyjY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2wLqMgAAADdAAAADwAAAAAA&#10;AAAAAAAAAAChAgAAZHJzL2Rvd25yZXYueG1sUEsFBgAAAAAEAAQA+QAAAJYDAAAAAA==&#10;" strokecolor="#263673" strokeweight="1.5pt">
                  <v:stroke endarrow="block" joinstyle="miter"/>
                </v:shape>
                <v:rect id="Rectangle 407" o:spid="_x0000_s1618" style="position:absolute;left:28575;top:1975;width:397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eAMQA&#10;AADdAAAADwAAAGRycy9kb3ducmV2LnhtbERPTWvCQBC9C/6HZQredNOKtaauIkLBHIRWe+hxyE6T&#10;NNnZsLsm8d+7gtDbPN7nrLeDaURHzleWFTzPEhDEudUVFwq+zx/TNxA+IGtsLJOCK3nYbsajNaba&#10;9vxF3SkUIoawT1FBGUKbSunzkgz6mW2JI/drncEQoSukdtjHcNPIlyR5lQYrjg0ltrQvKa9PF6Og&#10;zjJzGRZ5l30el39z11/r889eqcnTsHsHEWgI/+KH+6Dj/OVqBfd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1XgDEAAAA3QAAAA8AAAAAAAAAAAAAAAAAmAIAAGRycy9k&#10;b3ducmV2LnhtbFBLBQYAAAAABAAEAPUAAACJ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rect id="Rectangle 408" o:spid="_x0000_s1619" style="position:absolute;left:9144;top:7692;width:397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2TMcA&#10;AADdAAAADwAAAGRycy9kb3ducmV2LnhtbESPQWvDMAyF74P9B6PBbquzjq0lrVtKYbAcBlvbQ48i&#10;VpMssRxsN0n//XQY7Cbxnt77tN5OrlMDhdh4NvA8y0ARl942XBk4Hd+flqBiQrbYeSYDN4qw3dzf&#10;rTG3fuRvGg6pUhLCMUcDdUp9rnUsa3IYZ74nFu3ig8Mka6i0DThKuOv0PMvetMOGpaHGnvY1le3h&#10;6gy0ReGu02s5FF+fi5+XMN7a43lvzOPDtFuBSjSlf/Pf9YcV/GUm/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9kzHAAAA3QAAAA8AAAAAAAAAAAAAAAAAmAIAAGRy&#10;cy9kb3ducmV2LnhtbFBLBQYAAAAABAAEAPUAAACM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shape id="Elbow Connector 410" o:spid="_x0000_s1620" type="#_x0000_t33" style="position:absolute;left:22371;top:11335;width:18929;height:248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WkMIAAADdAAAADwAAAGRycy9kb3ducmV2LnhtbERPW2vCMBR+H+w/hCPsbaauoKUzigwG&#10;E4bgZe+H5tgUm5PQpNr5640g+HY+vuuZLwfbijN1oXGsYDLOQBBXTjdcKzjsv98LECEia2wdk4J/&#10;CrBcvL7MsdTuwls672ItUgiHEhWYGH0pZagMWQxj54kTd3SdxZhgV0vd4SWF21Z+ZNlUWmw4NRj0&#10;9GWoOu16q6CW1zxfX2e+5791W2x+de6NVuptNKw+QUQa4lP8cP/oNL/IJn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bWkMIAAADdAAAADwAAAAAAAAAAAAAA&#10;AAChAgAAZHJzL2Rvd25yZXYueG1sUEsFBgAAAAAEAAQA+QAAAJADAAAAAA==&#10;" strokecolor="#263673" strokeweight="1.5pt">
                  <v:stroke endarrow="block"/>
                </v:shape>
                <v:rect id="Rectangle 405" o:spid="_x0000_s1621" style="position:absolute;left:28574;top:12724;width:3976;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oMQA&#10;AADdAAAADwAAAGRycy9kb3ducmV2LnhtbERPTWvCQBC9F/wPywje6qaKVVJXEUEwB6FVDx6H7DRJ&#10;k50Nu2sS/71bKPQ2j/c56+1gGtGR85VlBW/TBARxbnXFhYLr5fC6AuEDssbGMil4kIftZvSyxlTb&#10;nr+oO4dCxBD2KSooQ2hTKX1ekkE/tS1x5L6tMxgidIXUDvsYbho5S5J3abDi2FBiS/uS8vp8Nwrq&#10;LDP3YZF32edp+TN3/aO+3PZKTcbD7gNEoCH8i//cRx3nr5IZ/H4TT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vzaDEAAAA3QAAAA8AAAAAAAAAAAAAAAAAmAIAAGRycy9k&#10;b3ducmV2LnhtbFBLBQYAAAAABAAEAPUAAACJAwAAAAA=&#10;" stroked="f" strokeweight="1pt">
                  <v:textbox>
                    <w:txbxContent>
                      <w:p w:rsidR="003C1FD4" w:rsidRPr="00092329" w:rsidRDefault="003C1FD4" w:rsidP="00125F5F">
                        <w:pPr>
                          <w:rPr>
                            <w:i/>
                            <w:iCs/>
                            <w:color w:val="263673"/>
                            <w:sz w:val="16"/>
                            <w:szCs w:val="12"/>
                          </w:rPr>
                        </w:pPr>
                        <w:r w:rsidRPr="00092329">
                          <w:rPr>
                            <w:i/>
                            <w:iCs/>
                            <w:color w:val="263673"/>
                            <w:sz w:val="16"/>
                            <w:szCs w:val="12"/>
                          </w:rPr>
                          <w:t>Yes</w:t>
                        </w:r>
                      </w:p>
                    </w:txbxContent>
                  </v:textbox>
                </v:rect>
                <v:shape id="Straight Arrow Connector 411" o:spid="_x0000_s1622" type="#_x0000_t32" style="position:absolute;left:11690;top:16402;width:44;height:50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r/sUAAADdAAAADwAAAGRycy9kb3ducmV2LnhtbERPTWvCQBC9F/oflil4q7tVEE2zihUk&#10;KT2IaS/eptlpEpqdjdmtxn/vFgRv83ifk64G24oT9b5xrOFlrEAQl840XGn4+tw+z0H4gGywdUwa&#10;LuRhtXx8SDEx7sx7OhWhEjGEfYIa6hC6REpf1mTRj11HHLkf11sMEfaVND2eY7ht5USpmbTYcGyo&#10;saNNTeVv8Wc1dN9bflu/H2y2v0wWH2qX5YdjpvXoaVi/ggg0hLv45s5NnD9XU/j/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zr/sUAAADdAAAADwAAAAAAAAAA&#10;AAAAAAChAgAAZHJzL2Rvd25yZXYueG1sUEsFBgAAAAAEAAQA+QAAAJMDAAAAAA==&#10;" strokecolor="#263673" strokeweight="1.5pt">
                  <v:stroke endarrow="block" joinstyle="miter"/>
                </v:shape>
                <v:rect id="Rectangle 406" o:spid="_x0000_s1623" style="position:absolute;left:9704;top:16932;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wT8QA&#10;AADdAAAADwAAAGRycy9kb3ducmV2LnhtbERPTWvCQBC9C/0PyxS86aZVW0ldpQiCOQhVe+hxyE6T&#10;NNnZsLsm8d+7QsHbPN7nrDaDaURHzleWFbxMExDEudUVFwq+z7vJEoQPyBoby6TgSh4266fRClNt&#10;ez5SdwqFiCHsU1RQhtCmUvq8JIN+alviyP1aZzBE6AqpHfYx3DTyNUnepMGKY0OJLW1LyuvTxSio&#10;s8xchkXeZV+H97+Z66/1+Wer1Ph5+PwAEWgID/G/e6/j/GUyh/s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K8E/EAAAA3QAAAA8AAAAAAAAAAAAAAAAAmAIAAGRycy9k&#10;b3ducmV2LnhtbFBLBQYAAAAABAAEAPUAAACJ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w10:wrap anchory="line"/>
              </v:group>
            </w:pict>
          </mc:Fallback>
        </mc:AlternateContent>
      </w:r>
      <w:r>
        <w:rPr>
          <w:noProof/>
          <w:lang w:val="cs-CZ" w:eastAsia="cs-CZ"/>
        </w:rPr>
        <mc:AlternateContent>
          <mc:Choice Requires="wps">
            <w:drawing>
              <wp:inline distT="0" distB="0" distL="0" distR="0" wp14:anchorId="13441E18" wp14:editId="374334AB">
                <wp:extent cx="5486400" cy="2743200"/>
                <wp:effectExtent l="0" t="0" r="0" b="0"/>
                <wp:docPr id="16" name="AutoShap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0BEF0" id="AutoShape 59" o:spid="_x0000_s1026" style="width:6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vCtAIAALs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" filled="f" stroked="f">
                <o:lock v:ext="edit" aspectratio="t"/>
                <w10:anchorlock/>
              </v:rect>
            </w:pict>
          </mc:Fallback>
        </mc:AlternateContent>
      </w:r>
    </w:p>
    <w:p w:rsidR="00125F5F" w:rsidRPr="001D0464" w:rsidRDefault="001734F9" w:rsidP="00125F5F">
      <w:pPr>
        <w:tabs>
          <w:tab w:val="num" w:pos="720"/>
        </w:tabs>
        <w:spacing w:line="240" w:lineRule="atLeast"/>
        <w:rPr>
          <w:rFonts w:cs="Arial"/>
          <w:b/>
          <w:bCs/>
        </w:rPr>
      </w:pPr>
      <w:r>
        <w:rPr>
          <w:noProof/>
          <w:lang w:val="cs-CZ" w:eastAsia="cs-CZ"/>
        </w:rPr>
        <mc:AlternateContent>
          <mc:Choice Requires="wps">
            <w:drawing>
              <wp:inline distT="0" distB="0" distL="0" distR="0" wp14:anchorId="284863F0" wp14:editId="7C2EB5BE">
                <wp:extent cx="5486400" cy="384810"/>
                <wp:effectExtent l="0" t="0" r="0" b="0"/>
                <wp:docPr id="1759"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D639A" w:rsidRDefault="003C1FD4" w:rsidP="00125F5F">
                            <w:pPr>
                              <w:pStyle w:val="Titulek"/>
                              <w:rPr>
                                <w:szCs w:val="24"/>
                              </w:rPr>
                            </w:pPr>
                            <w:bookmarkStart w:id="4303" w:name="_Ref416948034"/>
                            <w:bookmarkStart w:id="4304" w:name="_Toc416957822"/>
                            <w:bookmarkStart w:id="4305" w:name="_Toc436827677"/>
                            <w:r>
                              <w:t xml:space="preserve">Figure </w:t>
                            </w:r>
                            <w:r>
                              <w:fldChar w:fldCharType="begin"/>
                            </w:r>
                            <w:r>
                              <w:instrText xml:space="preserve"> SEQ Figure \* ARABIC </w:instrText>
                            </w:r>
                            <w:r>
                              <w:fldChar w:fldCharType="separate"/>
                            </w:r>
                            <w:r>
                              <w:rPr>
                                <w:noProof/>
                              </w:rPr>
                              <w:t>16</w:t>
                            </w:r>
                            <w:r>
                              <w:fldChar w:fldCharType="end"/>
                            </w:r>
                            <w:bookmarkEnd w:id="4303"/>
                            <w:r>
                              <w:t>:</w:t>
                            </w:r>
                            <w:r>
                              <w:tab/>
                              <w:t>Flow chart for the determination of HP 7</w:t>
                            </w:r>
                            <w:bookmarkEnd w:id="4304"/>
                            <w:r>
                              <w:t xml:space="preserve"> (Adjusted from [UK EA 2015])</w:t>
                            </w:r>
                            <w:bookmarkEnd w:id="4305"/>
                          </w:p>
                        </w:txbxContent>
                      </wps:txbx>
                      <wps:bodyPr rot="0" vert="horz" wrap="square" lIns="0" tIns="0" rIns="0" bIns="0" anchor="t" anchorCtr="0" upright="1">
                        <a:spAutoFit/>
                      </wps:bodyPr>
                    </wps:wsp>
                  </a:graphicData>
                </a:graphic>
              </wp:inline>
            </w:drawing>
          </mc:Choice>
          <mc:Fallback>
            <w:pict>
              <v:shape w14:anchorId="284863F0" id="Text Box 2713" o:spid="_x0000_s1624" type="#_x0000_t202" style="width:6in;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" stroked="f">
                <v:textbox style="mso-fit-shape-to-text:t" inset="0,0,0,0">
                  <w:txbxContent>
                    <w:p w:rsidR="003C1FD4" w:rsidRPr="00CD639A" w:rsidRDefault="003C1FD4" w:rsidP="00125F5F">
                      <w:pPr>
                        <w:pStyle w:val="Titulek"/>
                        <w:rPr>
                          <w:szCs w:val="24"/>
                        </w:rPr>
                      </w:pPr>
                      <w:bookmarkStart w:id="4306" w:name="_Ref416948034"/>
                      <w:bookmarkStart w:id="4307" w:name="_Toc416957822"/>
                      <w:bookmarkStart w:id="4308" w:name="_Toc436827677"/>
                      <w:r>
                        <w:t xml:space="preserve">Figure </w:t>
                      </w:r>
                      <w:r>
                        <w:fldChar w:fldCharType="begin"/>
                      </w:r>
                      <w:r>
                        <w:instrText xml:space="preserve"> SEQ Figure \* ARABIC </w:instrText>
                      </w:r>
                      <w:r>
                        <w:fldChar w:fldCharType="separate"/>
                      </w:r>
                      <w:r>
                        <w:rPr>
                          <w:noProof/>
                        </w:rPr>
                        <w:t>16</w:t>
                      </w:r>
                      <w:r>
                        <w:fldChar w:fldCharType="end"/>
                      </w:r>
                      <w:bookmarkEnd w:id="4306"/>
                      <w:r>
                        <w:t>:</w:t>
                      </w:r>
                      <w:r>
                        <w:tab/>
                        <w:t>Flow chart for the determination of HP 7</w:t>
                      </w:r>
                      <w:bookmarkEnd w:id="4307"/>
                      <w:r>
                        <w:t xml:space="preserve"> (Adjusted from [UK EA 2015])</w:t>
                      </w:r>
                      <w:bookmarkEnd w:id="4308"/>
                    </w:p>
                  </w:txbxContent>
                </v:textbox>
                <w10:anchorlock/>
              </v:shape>
            </w:pict>
          </mc:Fallback>
        </mc:AlternateContent>
      </w:r>
    </w:p>
    <w:p w:rsidR="00125F5F" w:rsidRPr="001D0464" w:rsidRDefault="00125F5F" w:rsidP="00125F5F">
      <w:pPr>
        <w:tabs>
          <w:tab w:val="num" w:pos="720"/>
        </w:tabs>
        <w:spacing w:line="240" w:lineRule="atLeast"/>
        <w:ind w:left="720" w:hanging="720"/>
        <w:rPr>
          <w:rFonts w:cs="Arial"/>
          <w:b/>
          <w:bCs/>
        </w:rPr>
      </w:pPr>
      <w:r w:rsidRPr="001D0464">
        <w:rPr>
          <w:rFonts w:cs="Arial"/>
          <w:b/>
          <w:bCs/>
        </w:rPr>
        <w:t>Test Methods</w:t>
      </w:r>
    </w:p>
    <w:p w:rsidR="00125F5F" w:rsidRDefault="00125F5F" w:rsidP="00125F5F">
      <w:r w:rsidRPr="001D0464">
        <w:t xml:space="preserve">A HP 7 assessment of a waste </w:t>
      </w:r>
      <w:r>
        <w:t xml:space="preserve">is to be done </w:t>
      </w:r>
      <w:r w:rsidRPr="001D0464">
        <w:t xml:space="preserve">based </w:t>
      </w:r>
      <w:r>
        <w:t>on</w:t>
      </w:r>
    </w:p>
    <w:p w:rsidR="00125F5F" w:rsidRPr="00972B78" w:rsidRDefault="00125F5F" w:rsidP="00972B78">
      <w:pPr>
        <w:pStyle w:val="Seznamsodrkami2"/>
        <w:numPr>
          <w:ilvl w:val="0"/>
          <w:numId w:val="10"/>
        </w:numPr>
        <w:spacing w:after="120"/>
      </w:pPr>
      <w:r w:rsidRPr="00972B78">
        <w:t>the identification of the indi</w:t>
      </w:r>
      <w:r w:rsidR="00972B78">
        <w:t>vidual substances in the waste;</w:t>
      </w:r>
    </w:p>
    <w:p w:rsidR="00125F5F" w:rsidRPr="00972B78" w:rsidRDefault="00972B78" w:rsidP="00972B78">
      <w:pPr>
        <w:pStyle w:val="Seznamsodrkami2"/>
        <w:numPr>
          <w:ilvl w:val="0"/>
          <w:numId w:val="10"/>
        </w:numPr>
        <w:spacing w:after="120"/>
      </w:pPr>
      <w:r>
        <w:t>their classification;</w:t>
      </w:r>
    </w:p>
    <w:p w:rsidR="00125F5F" w:rsidRPr="00972B78" w:rsidRDefault="00125F5F" w:rsidP="00972B78">
      <w:pPr>
        <w:pStyle w:val="Seznamsodrkami2"/>
        <w:numPr>
          <w:ilvl w:val="0"/>
          <w:numId w:val="10"/>
        </w:numPr>
        <w:spacing w:after="120"/>
      </w:pPr>
      <w:r w:rsidRPr="00972B78">
        <w:t>reference to concentration limits.</w:t>
      </w:r>
    </w:p>
    <w:p w:rsidR="006B0193" w:rsidRDefault="00A54CBA" w:rsidP="00125F5F">
      <w:r>
        <w:t>If testing is considered to determining this hazard property</w:t>
      </w:r>
      <w:r w:rsidR="00125F5F" w:rsidRPr="001D0464">
        <w:t>, waste containing</w:t>
      </w:r>
      <w:r w:rsidR="00125F5F">
        <w:t xml:space="preserve"> substances listed in </w:t>
      </w:r>
      <w:r w:rsidR="00125F5F">
        <w:fldChar w:fldCharType="begin"/>
      </w:r>
      <w:r w:rsidR="00125F5F">
        <w:instrText xml:space="preserve"> REF _Ref416947888 \h  \* MERGEFORMAT </w:instrText>
      </w:r>
      <w:r w:rsidR="00125F5F">
        <w:fldChar w:fldCharType="separate"/>
      </w:r>
      <w:r w:rsidR="007F4AF9">
        <w:t xml:space="preserve">Table </w:t>
      </w:r>
      <w:r w:rsidR="007F4AF9">
        <w:rPr>
          <w:noProof/>
        </w:rPr>
        <w:t>16</w:t>
      </w:r>
      <w:r w:rsidR="00125F5F">
        <w:fldChar w:fldCharType="end"/>
      </w:r>
      <w:r w:rsidR="00125F5F" w:rsidRPr="001D0464">
        <w:t xml:space="preserve"> should be assessed for carcinogenic properties in accordance with the section 3.6 of </w:t>
      </w:r>
      <w:r w:rsidR="00125F5F">
        <w:t>[ECHA 2013]</w:t>
      </w:r>
      <w:r w:rsidR="00125F5F" w:rsidRPr="001D0464">
        <w:t>.</w:t>
      </w:r>
      <w:r w:rsidR="00125F5F">
        <w:t xml:space="preserve"> </w:t>
      </w:r>
    </w:p>
    <w:p w:rsidR="007E29AA" w:rsidRDefault="0057217A" w:rsidP="00125F5F">
      <w:r>
        <w:t>Please note that t</w:t>
      </w:r>
      <w:r w:rsidR="007E29AA">
        <w:t xml:space="preserve">esting to determine carcinogenicity is neither envisaged for waste nor for mixtures in the CLP Regulation. Mutagenicity tests (see chapter </w:t>
      </w:r>
      <w:r w:rsidR="007E29AA">
        <w:fldChar w:fldCharType="begin"/>
      </w:r>
      <w:r w:rsidR="007E29AA">
        <w:instrText xml:space="preserve"> REF _Ref431888837 \r \h </w:instrText>
      </w:r>
      <w:r w:rsidR="007E29AA">
        <w:fldChar w:fldCharType="separate"/>
      </w:r>
      <w:r w:rsidR="007F4AF9">
        <w:t>C.11</w:t>
      </w:r>
      <w:r w:rsidR="007E29AA">
        <w:fldChar w:fldCharType="end"/>
      </w:r>
      <w:r w:rsidR="007E29AA">
        <w:t>) are considered in many cases to be a suitable indicator of potential carcinogenicity.</w:t>
      </w:r>
    </w:p>
    <w:p w:rsidR="003459D9" w:rsidRPr="001D0464" w:rsidRDefault="003459D9" w:rsidP="00125F5F"/>
    <w:p w:rsidR="00125F5F" w:rsidRPr="005A2AFD" w:rsidRDefault="00125F5F" w:rsidP="009F2E1E">
      <w:pPr>
        <w:pStyle w:val="Nadpis2"/>
        <w:numPr>
          <w:ilvl w:val="0"/>
          <w:numId w:val="25"/>
        </w:numPr>
      </w:pPr>
      <w:r w:rsidRPr="001D0464">
        <w:br w:type="page"/>
      </w:r>
      <w:bookmarkStart w:id="4309" w:name="_Ref416945502"/>
      <w:bookmarkStart w:id="4310" w:name="_Ref416945865"/>
      <w:bookmarkStart w:id="4311" w:name="_Toc417285898"/>
      <w:bookmarkStart w:id="4312" w:name="_Toc464546819"/>
      <w:r w:rsidRPr="005A2AFD">
        <w:lastRenderedPageBreak/>
        <w:t>Determining HP 8: Corrosive</w:t>
      </w:r>
      <w:bookmarkEnd w:id="4309"/>
      <w:bookmarkEnd w:id="4310"/>
      <w:bookmarkEnd w:id="4311"/>
      <w:bookmarkEnd w:id="4312"/>
    </w:p>
    <w:p w:rsidR="00125F5F" w:rsidRPr="00D65BEA" w:rsidRDefault="00125F5F" w:rsidP="00125F5F">
      <w:pPr>
        <w:pStyle w:val="CM121"/>
        <w:rPr>
          <w:rFonts w:ascii="Verdana" w:hAnsi="Verdana" w:cs="Arial"/>
          <w:b/>
          <w:bCs/>
          <w:sz w:val="20"/>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rPr>
          <w:rFonts w:cs="Arial"/>
        </w:rPr>
      </w:pPr>
      <w:r w:rsidRPr="001D0464">
        <w:rPr>
          <w:rFonts w:cs="Arial"/>
        </w:rPr>
        <w:t xml:space="preserve">Annex III </w:t>
      </w:r>
      <w:r>
        <w:rPr>
          <w:rFonts w:cs="Arial"/>
        </w:rPr>
        <w:t>to</w:t>
      </w:r>
      <w:r w:rsidRPr="001D0464">
        <w:rPr>
          <w:rFonts w:cs="Arial"/>
        </w:rPr>
        <w:t xml:space="preserve"> the </w:t>
      </w:r>
      <w:r>
        <w:rPr>
          <w:rFonts w:cs="Arial"/>
        </w:rPr>
        <w:t xml:space="preserve">WFD </w:t>
      </w:r>
      <w:r w:rsidRPr="001D0464">
        <w:rPr>
          <w:rFonts w:cs="Arial"/>
        </w:rPr>
        <w:t xml:space="preserve">defines HP 8 </w:t>
      </w:r>
      <w:r>
        <w:rPr>
          <w:rFonts w:cs="Arial"/>
        </w:rPr>
        <w:t>‘</w:t>
      </w:r>
      <w:r w:rsidRPr="001D0464">
        <w:rPr>
          <w:rFonts w:cs="Arial"/>
        </w:rPr>
        <w:t>Corrosive</w:t>
      </w:r>
      <w:r>
        <w:rPr>
          <w:rFonts w:cs="Arial"/>
        </w:rPr>
        <w:t>’</w:t>
      </w:r>
      <w:r w:rsidRPr="001D0464">
        <w:rPr>
          <w:rFonts w:cs="Arial"/>
        </w:rPr>
        <w:t xml:space="preserve"> as:</w:t>
      </w:r>
    </w:p>
    <w:p w:rsidR="00125F5F" w:rsidRPr="001D0464" w:rsidRDefault="00125F5F" w:rsidP="00125F5F">
      <w:pPr>
        <w:pStyle w:val="CM121"/>
        <w:spacing w:after="120" w:line="240" w:lineRule="atLeast"/>
        <w:ind w:firstLine="720"/>
        <w:rPr>
          <w:rFonts w:ascii="Verdana" w:hAnsi="Verdana" w:cs="Arial"/>
          <w:sz w:val="20"/>
          <w:szCs w:val="20"/>
        </w:rPr>
      </w:pPr>
      <w:r>
        <w:rPr>
          <w:rFonts w:ascii="Verdana" w:hAnsi="Verdana" w:cs="Arial"/>
          <w:sz w:val="20"/>
          <w:szCs w:val="20"/>
        </w:rPr>
        <w:t>‘</w:t>
      </w:r>
      <w:r w:rsidRPr="001D0464">
        <w:rPr>
          <w:rFonts w:ascii="Verdana" w:hAnsi="Verdana" w:cs="Arial"/>
          <w:i/>
          <w:sz w:val="20"/>
          <w:szCs w:val="20"/>
        </w:rPr>
        <w:t>waste which on application can cause skin corrosion</w:t>
      </w:r>
      <w:r>
        <w:rPr>
          <w:rFonts w:ascii="Verdana" w:hAnsi="Verdana" w:cs="Arial"/>
          <w:sz w:val="20"/>
          <w:szCs w:val="20"/>
        </w:rPr>
        <w:t>’</w:t>
      </w:r>
    </w:p>
    <w:p w:rsidR="00125F5F" w:rsidRPr="001D0464" w:rsidRDefault="00125F5F" w:rsidP="00125F5F">
      <w:pPr>
        <w:spacing w:line="240" w:lineRule="atLeast"/>
        <w:rPr>
          <w:rFonts w:cs="Arial"/>
        </w:rPr>
      </w:pPr>
      <w:r w:rsidRPr="001D0464">
        <w:rPr>
          <w:rFonts w:cs="Arial"/>
        </w:rPr>
        <w:t>Hazards HP 8 and HP 4 are linked because they refer to the potential for harm or damage to tissue at diff</w:t>
      </w:r>
      <w:r>
        <w:rPr>
          <w:rFonts w:cs="Arial"/>
        </w:rPr>
        <w:t xml:space="preserve">erent levels of severity. See </w:t>
      </w:r>
      <w:r>
        <w:rPr>
          <w:rFonts w:cs="Arial"/>
        </w:rPr>
        <w:fldChar w:fldCharType="begin"/>
      </w:r>
      <w:r>
        <w:rPr>
          <w:rFonts w:cs="Arial"/>
        </w:rPr>
        <w:instrText xml:space="preserve"> REF _Ref416948473 \r \h </w:instrText>
      </w:r>
      <w:r>
        <w:rPr>
          <w:rFonts w:cs="Arial"/>
        </w:rPr>
      </w:r>
      <w:r>
        <w:rPr>
          <w:rFonts w:cs="Arial"/>
        </w:rPr>
        <w:fldChar w:fldCharType="separate"/>
      </w:r>
      <w:r w:rsidR="007F4AF9">
        <w:rPr>
          <w:rFonts w:cs="Arial"/>
        </w:rPr>
        <w:t>C.4</w:t>
      </w:r>
      <w:r>
        <w:rPr>
          <w:rFonts w:cs="Arial"/>
        </w:rPr>
        <w:fldChar w:fldCharType="end"/>
      </w:r>
      <w:r w:rsidRPr="001D0464">
        <w:rPr>
          <w:rFonts w:cs="Arial"/>
        </w:rPr>
        <w:t xml:space="preserve"> for further details.</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Default="00BA4664" w:rsidP="00BA4664">
      <w:pPr>
        <w:spacing w:line="240" w:lineRule="atLeast"/>
        <w:ind w:left="720"/>
        <w:rPr>
          <w:rFonts w:cs="Arial"/>
          <w:i/>
        </w:rPr>
      </w:pPr>
      <w:r>
        <w:rPr>
          <w:rFonts w:cs="Arial"/>
          <w:i/>
        </w:rPr>
        <w:t xml:space="preserve"> </w:t>
      </w:r>
      <w:r w:rsidR="00125F5F">
        <w:rPr>
          <w:rFonts w:cs="Arial"/>
          <w:i/>
        </w:rPr>
        <w:t>‘</w:t>
      </w:r>
      <w:r w:rsidR="00125F5F" w:rsidRPr="001D0464">
        <w:rPr>
          <w:rFonts w:cs="Arial"/>
          <w:i/>
        </w:rPr>
        <w:t xml:space="preserve">When a waste contains one or more substances classified as Skin corr.1A, 1B or </w:t>
      </w:r>
      <w:smartTag w:uri="urn:schemas-microsoft-com:office:smarttags" w:element="metricconverter">
        <w:smartTagPr>
          <w:attr w:name="ProductID" w:val="1C"/>
        </w:smartTagPr>
        <w:r w:rsidR="00125F5F" w:rsidRPr="001D0464">
          <w:rPr>
            <w:rFonts w:cs="Arial"/>
            <w:i/>
          </w:rPr>
          <w:t>1C</w:t>
        </w:r>
      </w:smartTag>
      <w:r w:rsidR="00125F5F" w:rsidRPr="001D0464">
        <w:rPr>
          <w:rFonts w:cs="Arial"/>
          <w:i/>
        </w:rPr>
        <w:t xml:space="preserve"> (H314) and the sum of their concentrations exceeds or equals 5</w:t>
      </w:r>
      <w:r w:rsidR="00125F5F">
        <w:rPr>
          <w:rFonts w:ascii="Arial" w:hAnsi="Arial" w:cs="Arial"/>
          <w:i/>
        </w:rPr>
        <w:t> </w:t>
      </w:r>
      <w:r w:rsidR="00125F5F">
        <w:rPr>
          <w:rFonts w:cs="Arial"/>
          <w:i/>
        </w:rPr>
        <w:t>%</w:t>
      </w:r>
      <w:r w:rsidR="00125F5F" w:rsidRPr="001D0464">
        <w:rPr>
          <w:rFonts w:cs="Arial"/>
          <w:i/>
        </w:rPr>
        <w:t>, the waste shall be classified as haza</w:t>
      </w:r>
      <w:r w:rsidR="00125F5F">
        <w:rPr>
          <w:rFonts w:cs="Arial"/>
          <w:i/>
        </w:rPr>
        <w:t xml:space="preserve">rdous by </w:t>
      </w:r>
      <w:r w:rsidR="00125F5F" w:rsidRPr="001D0464">
        <w:rPr>
          <w:rFonts w:cs="Arial"/>
          <w:i/>
        </w:rPr>
        <w:t>HP 8.</w:t>
      </w:r>
      <w:r w:rsidR="00125F5F">
        <w:rPr>
          <w:rFonts w:cs="Arial"/>
          <w:i/>
        </w:rPr>
        <w:t>’</w:t>
      </w:r>
    </w:p>
    <w:p w:rsidR="00125F5F" w:rsidRDefault="00125F5F" w:rsidP="00125F5F">
      <w:pPr>
        <w:spacing w:line="240" w:lineRule="atLeast"/>
        <w:ind w:left="720"/>
        <w:rPr>
          <w:rFonts w:cs="Arial"/>
        </w:rPr>
      </w:pPr>
    </w:p>
    <w:p w:rsidR="00125F5F" w:rsidRDefault="00125F5F" w:rsidP="00125F5F">
      <w:pPr>
        <w:pStyle w:val="Titulek"/>
        <w:keepNext/>
        <w:ind w:left="1418" w:hanging="1418"/>
      </w:pPr>
      <w:bookmarkStart w:id="4313" w:name="_Ref416948525"/>
      <w:bookmarkStart w:id="4314" w:name="_Toc416957903"/>
      <w:bookmarkStart w:id="4315" w:name="_Toc436827652"/>
      <w:r>
        <w:t xml:space="preserve">Table </w:t>
      </w:r>
      <w:r w:rsidR="00F8763C">
        <w:fldChar w:fldCharType="begin"/>
      </w:r>
      <w:r w:rsidR="00F8763C">
        <w:instrText xml:space="preserve"> SEQ Table \* ARABIC </w:instrText>
      </w:r>
      <w:r w:rsidR="00F8763C">
        <w:fldChar w:fldCharType="separate"/>
      </w:r>
      <w:r w:rsidR="007F4AF9">
        <w:rPr>
          <w:noProof/>
        </w:rPr>
        <w:t>17</w:t>
      </w:r>
      <w:r w:rsidR="00F8763C">
        <w:fldChar w:fldCharType="end"/>
      </w:r>
      <w:bookmarkEnd w:id="4313"/>
      <w:r>
        <w:t>:</w:t>
      </w:r>
      <w:r>
        <w:rPr>
          <w:rFonts w:cs="Arial"/>
        </w:rPr>
        <w:tab/>
        <w:t>Hazard Class, Category Code(s) and Hazard S</w:t>
      </w:r>
      <w:r w:rsidRPr="00E51758">
        <w:rPr>
          <w:rFonts w:cs="Arial"/>
        </w:rPr>
        <w:t>tatement Code(s) for waste constituents and the corresponding concentration limits for the classificatio</w:t>
      </w:r>
      <w:r>
        <w:rPr>
          <w:rFonts w:cs="Arial"/>
        </w:rPr>
        <w:t>n of wastes as hazardous by HP 8</w:t>
      </w:r>
      <w:bookmarkEnd w:id="4314"/>
      <w:bookmarkEnd w:id="43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35"/>
        <w:gridCol w:w="1787"/>
        <w:gridCol w:w="3584"/>
        <w:gridCol w:w="1721"/>
      </w:tblGrid>
      <w:tr w:rsidR="00125F5F" w:rsidRPr="00A90A4A" w:rsidTr="009F2E1E">
        <w:tc>
          <w:tcPr>
            <w:tcW w:w="1835" w:type="dxa"/>
            <w:shd w:val="clear" w:color="auto" w:fill="263673"/>
            <w:vAlign w:val="center"/>
          </w:tcPr>
          <w:p w:rsidR="00125F5F" w:rsidRPr="00A90A4A" w:rsidRDefault="00125F5F" w:rsidP="009F2E1E">
            <w:pPr>
              <w:jc w:val="center"/>
              <w:rPr>
                <w:rFonts w:cs="Arial"/>
                <w:b/>
                <w:color w:val="FFFFFF"/>
                <w:lang w:val="en-US"/>
              </w:rPr>
            </w:pPr>
            <w:r w:rsidRPr="00A90A4A">
              <w:rPr>
                <w:rFonts w:cs="Arial"/>
                <w:b/>
                <w:color w:val="FFFFFF"/>
                <w:lang w:val="en-US"/>
              </w:rPr>
              <w:t>Hazard Class and Category Code(s)</w:t>
            </w:r>
          </w:p>
        </w:tc>
        <w:tc>
          <w:tcPr>
            <w:tcW w:w="1787"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Hazard statement Code(s)</w:t>
            </w:r>
          </w:p>
        </w:tc>
        <w:tc>
          <w:tcPr>
            <w:tcW w:w="3584"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eastAsia="ヒラギノ角ゴ Pro W3" w:cs="Arial"/>
                <w:b/>
                <w:iCs/>
                <w:color w:val="FFFFFF"/>
              </w:rPr>
              <w:t>Description</w:t>
            </w:r>
          </w:p>
        </w:tc>
        <w:tc>
          <w:tcPr>
            <w:tcW w:w="1721"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Concentration limit</w:t>
            </w:r>
          </w:p>
          <w:p w:rsidR="00125F5F" w:rsidRPr="00A90A4A" w:rsidRDefault="00125F5F" w:rsidP="009F2E1E">
            <w:pPr>
              <w:spacing w:before="120"/>
              <w:jc w:val="center"/>
              <w:rPr>
                <w:rFonts w:cs="Arial"/>
                <w:b/>
                <w:color w:val="FFFFFF"/>
                <w:lang w:val="en-US"/>
              </w:rPr>
            </w:pPr>
            <w:r w:rsidRPr="00A90A4A">
              <w:rPr>
                <w:rFonts w:cs="Arial"/>
                <w:b/>
                <w:color w:val="FFFFFF"/>
                <w:lang w:val="en-US"/>
              </w:rPr>
              <w:t>(Sum of substances)</w:t>
            </w:r>
          </w:p>
        </w:tc>
      </w:tr>
      <w:tr w:rsidR="00125F5F" w:rsidRPr="008F4057" w:rsidTr="009F2E1E">
        <w:tc>
          <w:tcPr>
            <w:tcW w:w="1835" w:type="dxa"/>
          </w:tcPr>
          <w:p w:rsidR="00125F5F" w:rsidRPr="008F4057" w:rsidRDefault="00125F5F" w:rsidP="009F2E1E">
            <w:pPr>
              <w:spacing w:before="60" w:after="60"/>
              <w:jc w:val="center"/>
              <w:rPr>
                <w:rFonts w:cs="Arial"/>
                <w:lang w:val="en-US"/>
              </w:rPr>
            </w:pPr>
            <w:r w:rsidRPr="008F4057">
              <w:rPr>
                <w:rFonts w:cs="Arial"/>
                <w:lang w:val="en-US"/>
              </w:rPr>
              <w:t>Skin corr. 1A, 1B, or 1C</w:t>
            </w:r>
          </w:p>
        </w:tc>
        <w:tc>
          <w:tcPr>
            <w:tcW w:w="1787" w:type="dxa"/>
          </w:tcPr>
          <w:p w:rsidR="00125F5F" w:rsidRPr="008F4057" w:rsidRDefault="00125F5F" w:rsidP="009F2E1E">
            <w:pPr>
              <w:spacing w:before="60" w:after="60"/>
              <w:jc w:val="center"/>
              <w:rPr>
                <w:rFonts w:cs="Arial"/>
                <w:lang w:val="en-US"/>
              </w:rPr>
            </w:pPr>
            <w:r w:rsidRPr="008F4057">
              <w:rPr>
                <w:rFonts w:cs="Arial"/>
                <w:lang w:val="en-US"/>
              </w:rPr>
              <w:t>H314</w:t>
            </w:r>
          </w:p>
        </w:tc>
        <w:tc>
          <w:tcPr>
            <w:tcW w:w="3584" w:type="dxa"/>
          </w:tcPr>
          <w:p w:rsidR="00125F5F" w:rsidRPr="008F4057" w:rsidRDefault="00125F5F" w:rsidP="009F2E1E">
            <w:pPr>
              <w:spacing w:before="60" w:after="60"/>
              <w:jc w:val="center"/>
              <w:rPr>
                <w:rFonts w:cs="Arial"/>
                <w:lang w:val="en-US"/>
              </w:rPr>
            </w:pPr>
            <w:r w:rsidRPr="008F4057">
              <w:rPr>
                <w:rFonts w:cs="Arial"/>
                <w:lang w:val="en-US"/>
              </w:rPr>
              <w:t>Causes severe skin burns and eye damage</w:t>
            </w:r>
          </w:p>
        </w:tc>
        <w:tc>
          <w:tcPr>
            <w:tcW w:w="1721" w:type="dxa"/>
          </w:tcPr>
          <w:p w:rsidR="00125F5F" w:rsidRPr="008F4057" w:rsidRDefault="00125F5F" w:rsidP="009F2E1E">
            <w:pPr>
              <w:spacing w:before="60" w:after="60"/>
              <w:jc w:val="center"/>
              <w:rPr>
                <w:rFonts w:cs="Arial"/>
                <w:lang w:val="en-US"/>
              </w:rPr>
            </w:pPr>
            <w:r w:rsidRPr="008F4057">
              <w:rPr>
                <w:rFonts w:cs="Arial"/>
                <w:lang w:val="en-US"/>
              </w:rPr>
              <w:t>≥ 5</w:t>
            </w:r>
            <w:r w:rsidRPr="008F4057">
              <w:rPr>
                <w:rFonts w:ascii="Arial" w:hAnsi="Arial" w:cs="Arial"/>
                <w:lang w:val="en-US"/>
              </w:rPr>
              <w:t> </w:t>
            </w:r>
            <w:r w:rsidRPr="008F4057">
              <w:rPr>
                <w:rFonts w:cs="Arial"/>
                <w:lang w:val="en-US"/>
              </w:rPr>
              <w:t>%</w:t>
            </w:r>
          </w:p>
        </w:tc>
      </w:tr>
    </w:tbl>
    <w:p w:rsidR="00125F5F" w:rsidRPr="001D0464" w:rsidRDefault="00125F5F" w:rsidP="00125F5F">
      <w:pPr>
        <w:tabs>
          <w:tab w:val="num" w:pos="567"/>
        </w:tabs>
        <w:spacing w:line="240" w:lineRule="atLeast"/>
        <w:rPr>
          <w:rFonts w:cs="Arial"/>
          <w:bCs/>
        </w:rPr>
      </w:pPr>
    </w:p>
    <w:p w:rsidR="00125F5F" w:rsidRDefault="00125F5F" w:rsidP="00125F5F">
      <w:pPr>
        <w:tabs>
          <w:tab w:val="num" w:pos="567"/>
        </w:tabs>
        <w:spacing w:line="240" w:lineRule="atLeast"/>
        <w:rPr>
          <w:rFonts w:cs="Arial"/>
          <w:bCs/>
        </w:rPr>
      </w:pPr>
      <w:r>
        <w:rPr>
          <w:rFonts w:cs="Arial"/>
          <w:bCs/>
        </w:rPr>
        <w:t>For cases w</w:t>
      </w:r>
      <w:r w:rsidRPr="001D0464">
        <w:rPr>
          <w:rFonts w:cs="Arial"/>
          <w:bCs/>
        </w:rPr>
        <w:t xml:space="preserve">here a waste contains </w:t>
      </w:r>
    </w:p>
    <w:p w:rsidR="00125F5F" w:rsidRDefault="00125F5F" w:rsidP="009F2E1E">
      <w:pPr>
        <w:numPr>
          <w:ilvl w:val="0"/>
          <w:numId w:val="29"/>
        </w:numPr>
        <w:spacing w:line="240" w:lineRule="atLeast"/>
        <w:rPr>
          <w:rFonts w:cs="Arial"/>
          <w:bCs/>
        </w:rPr>
      </w:pPr>
      <w:r w:rsidRPr="001D0464">
        <w:rPr>
          <w:rFonts w:cs="Arial"/>
          <w:bCs/>
        </w:rPr>
        <w:t xml:space="preserve">a substance </w:t>
      </w:r>
      <w:r>
        <w:rPr>
          <w:rFonts w:cs="Arial"/>
          <w:bCs/>
        </w:rPr>
        <w:t xml:space="preserve">to be classified as </w:t>
      </w:r>
      <w:r w:rsidRPr="001D0464">
        <w:rPr>
          <w:rFonts w:cs="Arial"/>
          <w:bCs/>
        </w:rPr>
        <w:t xml:space="preserve">H314 Skin Corr.1A </w:t>
      </w:r>
    </w:p>
    <w:p w:rsidR="00125F5F" w:rsidRDefault="00125F5F" w:rsidP="009F2E1E">
      <w:pPr>
        <w:numPr>
          <w:ilvl w:val="0"/>
          <w:numId w:val="29"/>
        </w:numPr>
        <w:spacing w:line="240" w:lineRule="atLeast"/>
        <w:rPr>
          <w:rFonts w:cs="Arial"/>
          <w:bCs/>
        </w:rPr>
      </w:pPr>
      <w:r w:rsidRPr="001D0464">
        <w:rPr>
          <w:rFonts w:cs="Arial"/>
          <w:bCs/>
        </w:rPr>
        <w:t>at a concentration ≥ 1</w:t>
      </w:r>
      <w:r>
        <w:rPr>
          <w:rFonts w:ascii="Arial" w:hAnsi="Arial" w:cs="Arial"/>
          <w:bCs/>
        </w:rPr>
        <w:t> </w:t>
      </w:r>
      <w:r>
        <w:rPr>
          <w:rFonts w:cs="Arial"/>
          <w:bCs/>
        </w:rPr>
        <w:t>%</w:t>
      </w:r>
      <w:r w:rsidRPr="001D0464">
        <w:rPr>
          <w:rFonts w:cs="Arial"/>
          <w:bCs/>
        </w:rPr>
        <w:t xml:space="preserve"> and ≤ 5</w:t>
      </w:r>
      <w:r>
        <w:rPr>
          <w:rFonts w:ascii="Arial" w:hAnsi="Arial" w:cs="Arial"/>
          <w:bCs/>
        </w:rPr>
        <w:t> </w:t>
      </w:r>
      <w:r>
        <w:rPr>
          <w:rFonts w:cs="Arial"/>
          <w:bCs/>
        </w:rPr>
        <w:t>%</w:t>
      </w:r>
    </w:p>
    <w:p w:rsidR="00125F5F" w:rsidRPr="001D0464" w:rsidRDefault="00125F5F" w:rsidP="00125F5F">
      <w:pPr>
        <w:spacing w:line="240" w:lineRule="atLeast"/>
        <w:rPr>
          <w:rFonts w:cs="Arial"/>
          <w:bCs/>
        </w:rPr>
      </w:pPr>
      <w:r w:rsidRPr="001D0464">
        <w:rPr>
          <w:rFonts w:cs="Arial"/>
          <w:bCs/>
        </w:rPr>
        <w:t>s</w:t>
      </w:r>
      <w:r>
        <w:rPr>
          <w:rFonts w:cs="Arial"/>
          <w:bCs/>
        </w:rPr>
        <w:t xml:space="preserve">ee also HP 4 Irritant (chapter </w:t>
      </w:r>
      <w:r>
        <w:rPr>
          <w:rFonts w:cs="Arial"/>
          <w:bCs/>
        </w:rPr>
        <w:fldChar w:fldCharType="begin"/>
      </w:r>
      <w:r>
        <w:rPr>
          <w:rFonts w:cs="Arial"/>
          <w:bCs/>
        </w:rPr>
        <w:instrText xml:space="preserve"> REF _Ref416948582 \r \h </w:instrText>
      </w:r>
      <w:r>
        <w:rPr>
          <w:rFonts w:cs="Arial"/>
          <w:bCs/>
        </w:rPr>
      </w:r>
      <w:r>
        <w:rPr>
          <w:rFonts w:cs="Arial"/>
          <w:bCs/>
        </w:rPr>
        <w:fldChar w:fldCharType="separate"/>
      </w:r>
      <w:r w:rsidR="007F4AF9">
        <w:rPr>
          <w:rFonts w:cs="Arial"/>
          <w:bCs/>
        </w:rPr>
        <w:t>C.4</w:t>
      </w:r>
      <w:r>
        <w:rPr>
          <w:rFonts w:cs="Arial"/>
          <w:bCs/>
        </w:rPr>
        <w:fldChar w:fldCharType="end"/>
      </w:r>
      <w:r w:rsidRPr="001D0464">
        <w:rPr>
          <w:rFonts w:cs="Arial"/>
          <w:bCs/>
        </w:rPr>
        <w:t xml:space="preserve"> of this document).</w:t>
      </w:r>
    </w:p>
    <w:p w:rsidR="00125F5F" w:rsidRDefault="00125F5F" w:rsidP="00125F5F">
      <w:pPr>
        <w:spacing w:line="240" w:lineRule="atLeast"/>
        <w:rPr>
          <w:rFonts w:cs="Arial"/>
          <w:b/>
          <w:bCs/>
        </w:rPr>
      </w:pPr>
    </w:p>
    <w:p w:rsidR="00125F5F" w:rsidRPr="001D0464" w:rsidRDefault="00125F5F" w:rsidP="00125F5F">
      <w:pPr>
        <w:spacing w:line="240" w:lineRule="atLeast"/>
        <w:rPr>
          <w:rFonts w:cs="Arial"/>
        </w:rPr>
      </w:pPr>
      <w:r w:rsidRPr="001D0464">
        <w:rPr>
          <w:rFonts w:cs="Arial"/>
          <w:b/>
          <w:bCs/>
        </w:rPr>
        <w:t>Cut-off values</w:t>
      </w:r>
    </w:p>
    <w:p w:rsidR="00125F5F" w:rsidRPr="001D0464" w:rsidRDefault="00125F5F" w:rsidP="00125F5F">
      <w:pPr>
        <w:rPr>
          <w:rFonts w:cs="Arial"/>
        </w:rPr>
      </w:pPr>
      <w:r w:rsidRPr="001D0464">
        <w:rPr>
          <w:rFonts w:cs="Arial"/>
        </w:rPr>
        <w:t>The following cut-off values apply to the assessment:</w:t>
      </w:r>
    </w:p>
    <w:p w:rsidR="00125F5F" w:rsidRPr="004361C4" w:rsidRDefault="00125F5F" w:rsidP="00125F5F">
      <w:pPr>
        <w:pStyle w:val="Seznamsodrkami2"/>
        <w:numPr>
          <w:ilvl w:val="0"/>
          <w:numId w:val="10"/>
        </w:numPr>
        <w:spacing w:after="120"/>
      </w:pPr>
      <w:r w:rsidRPr="004361C4">
        <w:t>For H314 : 1</w:t>
      </w:r>
      <w:r>
        <w:rPr>
          <w:rFonts w:ascii="Arial" w:hAnsi="Arial" w:cs="Arial"/>
        </w:rPr>
        <w:t> </w:t>
      </w:r>
      <w:r>
        <w:t>%.</w:t>
      </w:r>
      <w:r w:rsidRPr="004361C4">
        <w:tab/>
      </w:r>
    </w:p>
    <w:p w:rsidR="00125F5F" w:rsidRPr="001D0464" w:rsidRDefault="00125F5F" w:rsidP="00125F5F">
      <w:pPr>
        <w:spacing w:line="240" w:lineRule="atLeast"/>
        <w:rPr>
          <w:rFonts w:cs="Arial"/>
        </w:rPr>
      </w:pPr>
      <w:r w:rsidRPr="001D0464">
        <w:rPr>
          <w:rFonts w:cs="Arial"/>
        </w:rPr>
        <w:t>An individual substance present at a concentration below this cut off value is not included in the sum of the concentrations for H314.</w:t>
      </w:r>
    </w:p>
    <w:p w:rsidR="00125F5F" w:rsidRDefault="00125F5F" w:rsidP="00125F5F">
      <w:pPr>
        <w:rPr>
          <w:b/>
        </w:rPr>
      </w:pPr>
    </w:p>
    <w:p w:rsidR="00125F5F" w:rsidRPr="00DB0269" w:rsidRDefault="00050628" w:rsidP="00125F5F">
      <w:pPr>
        <w:rPr>
          <w:b/>
        </w:rPr>
      </w:pPr>
      <w:r>
        <w:rPr>
          <w:b/>
        </w:rPr>
        <w:br w:type="page"/>
      </w:r>
      <w:r w:rsidR="00125F5F" w:rsidRPr="00DB0269">
        <w:rPr>
          <w:b/>
        </w:rPr>
        <w:lastRenderedPageBreak/>
        <w:t>Flow chart</w:t>
      </w:r>
    </w:p>
    <w:p w:rsidR="00125F5F" w:rsidRDefault="00125F5F" w:rsidP="00125F5F">
      <w:pPr>
        <w:rPr>
          <w:highlight w:val="green"/>
        </w:rPr>
      </w:pPr>
      <w:r>
        <w:rPr>
          <w:rFonts w:cs="Arial"/>
        </w:rPr>
        <w:fldChar w:fldCharType="begin"/>
      </w:r>
      <w:r>
        <w:rPr>
          <w:rFonts w:cs="Arial"/>
        </w:rPr>
        <w:instrText xml:space="preserve"> REF _Ref416949609 \h </w:instrText>
      </w:r>
      <w:r>
        <w:rPr>
          <w:rFonts w:cs="Arial"/>
        </w:rPr>
      </w:r>
      <w:r>
        <w:rPr>
          <w:rFonts w:cs="Arial"/>
        </w:rPr>
        <w:fldChar w:fldCharType="separate"/>
      </w:r>
      <w:r w:rsidR="007F4AF9">
        <w:t xml:space="preserve">Figure </w:t>
      </w:r>
      <w:r w:rsidR="007F4AF9">
        <w:rPr>
          <w:noProof/>
        </w:rPr>
        <w:t>17</w:t>
      </w:r>
      <w:r>
        <w:rPr>
          <w:rFonts w:cs="Arial"/>
        </w:rPr>
        <w:fldChar w:fldCharType="end"/>
      </w:r>
      <w:r w:rsidRPr="001D0464">
        <w:rPr>
          <w:rFonts w:cs="Arial"/>
        </w:rPr>
        <w:t xml:space="preserve"> sets out the </w:t>
      </w:r>
      <w:r>
        <w:rPr>
          <w:rFonts w:cs="Arial"/>
        </w:rPr>
        <w:t>determination</w:t>
      </w:r>
      <w:r w:rsidRPr="001D0464">
        <w:rPr>
          <w:rFonts w:cs="Arial"/>
        </w:rPr>
        <w:t xml:space="preserve"> process for HP 8.</w:t>
      </w:r>
      <w:r w:rsidRPr="004365D4">
        <w:rPr>
          <w:highlight w:val="green"/>
        </w:rPr>
        <w:t xml:space="preserve"> </w:t>
      </w:r>
    </w:p>
    <w:p w:rsidR="00125F5F" w:rsidRPr="001D0464" w:rsidRDefault="001734F9" w:rsidP="00125F5F">
      <w:pPr>
        <w:tabs>
          <w:tab w:val="num" w:pos="567"/>
        </w:tabs>
        <w:spacing w:line="240" w:lineRule="atLeast"/>
      </w:pPr>
      <w:r>
        <w:rPr>
          <w:noProof/>
          <w:lang w:val="cs-CZ" w:eastAsia="cs-CZ"/>
        </w:rPr>
        <mc:AlternateContent>
          <mc:Choice Requires="wpc">
            <w:drawing>
              <wp:anchor distT="0" distB="0" distL="114300" distR="114300" simplePos="0" relativeHeight="251456512" behindDoc="0" locked="0" layoutInCell="1" allowOverlap="1" wp14:anchorId="26FF25C6" wp14:editId="2558D80D">
                <wp:simplePos x="0" y="0"/>
                <wp:positionH relativeFrom="character">
                  <wp:posOffset>0</wp:posOffset>
                </wp:positionH>
                <wp:positionV relativeFrom="line">
                  <wp:posOffset>0</wp:posOffset>
                </wp:positionV>
                <wp:extent cx="5579745" cy="5799455"/>
                <wp:effectExtent l="0" t="0" r="0" b="0"/>
                <wp:wrapNone/>
                <wp:docPr id="1792" name="Canvas 17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15" name="Rectangle 483"/>
                        <wps:cNvSpPr>
                          <a:spLocks noChangeArrowheads="1"/>
                        </wps:cNvSpPr>
                        <wps:spPr bwMode="auto">
                          <a:xfrm>
                            <a:off x="3969385" y="4119880"/>
                            <a:ext cx="402590" cy="2012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77340" tIns="38671" rIns="77340" bIns="38671" anchor="ctr" anchorCtr="0" upright="1">
                          <a:noAutofit/>
                        </wps:bodyPr>
                      </wps:wsp>
                      <wps:wsp>
                        <wps:cNvPr id="1716" name="Rectangle 412"/>
                        <wps:cNvSpPr>
                          <a:spLocks noChangeArrowheads="1"/>
                        </wps:cNvSpPr>
                        <wps:spPr bwMode="auto">
                          <a:xfrm>
                            <a:off x="410845" y="115570"/>
                            <a:ext cx="1783715" cy="542290"/>
                          </a:xfrm>
                          <a:prstGeom prst="rect">
                            <a:avLst/>
                          </a:prstGeom>
                          <a:solidFill>
                            <a:srgbClr val="FFFFFF"/>
                          </a:solidFill>
                          <a:ln w="19050">
                            <a:solidFill>
                              <a:srgbClr val="263673"/>
                            </a:solidFill>
                            <a:prstDash val="dash"/>
                            <a:miter lim="800000"/>
                            <a:headEnd/>
                            <a:tailEnd/>
                          </a:ln>
                        </wps:spPr>
                        <wps:txbx>
                          <w:txbxContent>
                            <w:p w:rsidR="003C1FD4" w:rsidRPr="002672C9" w:rsidRDefault="003C1FD4" w:rsidP="00125F5F">
                              <w:pPr>
                                <w:jc w:val="center"/>
                                <w:rPr>
                                  <w:sz w:val="16"/>
                                  <w:szCs w:val="12"/>
                                </w:rPr>
                              </w:pPr>
                              <w:r w:rsidRPr="002672C9">
                                <w:rPr>
                                  <w:b/>
                                  <w:bCs/>
                                  <w:sz w:val="16"/>
                                  <w:szCs w:val="12"/>
                                </w:rPr>
                                <w:t>Start:</w:t>
                              </w:r>
                              <w:r w:rsidRPr="002672C9">
                                <w:rPr>
                                  <w:sz w:val="16"/>
                                  <w:szCs w:val="12"/>
                                </w:rPr>
                                <w:t xml:space="preserve"> Does the waste contain individual substances classified as H314 ≥1</w:t>
                              </w:r>
                              <w:r>
                                <w:rPr>
                                  <w:rFonts w:ascii="Arial" w:hAnsi="Arial" w:cs="Arial"/>
                                  <w:sz w:val="16"/>
                                  <w:szCs w:val="12"/>
                                </w:rPr>
                                <w:t> </w:t>
                              </w:r>
                              <w:r>
                                <w:rPr>
                                  <w:sz w:val="16"/>
                                  <w:szCs w:val="12"/>
                                </w:rPr>
                                <w:t>%</w:t>
                              </w:r>
                              <w:r w:rsidRPr="002672C9">
                                <w:rPr>
                                  <w:sz w:val="16"/>
                                  <w:szCs w:val="12"/>
                                </w:rPr>
                                <w:t>?</w:t>
                              </w:r>
                            </w:p>
                          </w:txbxContent>
                        </wps:txbx>
                        <wps:bodyPr rot="0" vert="horz" wrap="square" lIns="77340" tIns="38671" rIns="77340" bIns="38671" anchor="ctr" anchorCtr="0" upright="1">
                          <a:noAutofit/>
                        </wps:bodyPr>
                      </wps:wsp>
                      <wps:wsp>
                        <wps:cNvPr id="1717" name="Rectangle 413"/>
                        <wps:cNvSpPr>
                          <a:spLocks noChangeArrowheads="1"/>
                        </wps:cNvSpPr>
                        <wps:spPr bwMode="auto">
                          <a:xfrm>
                            <a:off x="426720" y="1160145"/>
                            <a:ext cx="1784350" cy="549275"/>
                          </a:xfrm>
                          <a:prstGeom prst="rect">
                            <a:avLst/>
                          </a:prstGeom>
                          <a:solidFill>
                            <a:srgbClr val="FFFFFF"/>
                          </a:solidFill>
                          <a:ln w="19050">
                            <a:solidFill>
                              <a:srgbClr val="263673"/>
                            </a:solidFill>
                            <a:miter lim="800000"/>
                            <a:headEnd/>
                            <a:tailEnd/>
                          </a:ln>
                        </wps:spPr>
                        <wps:txbx>
                          <w:txbxContent>
                            <w:p w:rsidR="003C1FD4" w:rsidRDefault="003C1FD4" w:rsidP="00125F5F">
                              <w:pPr>
                                <w:pStyle w:val="Normlnweb"/>
                                <w:spacing w:before="0" w:beforeAutospacing="0" w:after="0" w:afterAutospacing="0"/>
                                <w:ind w:left="-142" w:right="-114"/>
                                <w:jc w:val="center"/>
                                <w:rPr>
                                  <w:rFonts w:ascii="Verdana" w:hAnsi="Verdana"/>
                                  <w:color w:val="000000"/>
                                  <w:sz w:val="16"/>
                                  <w:szCs w:val="16"/>
                                  <w:lang w:val="en-GB"/>
                                </w:rPr>
                              </w:pPr>
                              <w:r w:rsidRPr="00092329">
                                <w:rPr>
                                  <w:rFonts w:ascii="Verdana" w:hAnsi="Verdana"/>
                                  <w:color w:val="000000"/>
                                  <w:sz w:val="16"/>
                                  <w:szCs w:val="16"/>
                                  <w:lang w:val="en-GB"/>
                                </w:rPr>
                                <w:t xml:space="preserve">Is the total concentration of substances classified as </w:t>
                              </w:r>
                            </w:p>
                            <w:p w:rsidR="003C1FD4" w:rsidRPr="00092329" w:rsidRDefault="003C1FD4" w:rsidP="00125F5F">
                              <w:pPr>
                                <w:pStyle w:val="Normlnweb"/>
                                <w:spacing w:before="0" w:beforeAutospacing="0" w:after="0" w:afterAutospacing="0"/>
                                <w:ind w:left="-142" w:right="-114"/>
                                <w:jc w:val="center"/>
                                <w:rPr>
                                  <w:lang w:val="en-GB"/>
                                </w:rPr>
                              </w:pPr>
                              <w:r w:rsidRPr="00092329">
                                <w:rPr>
                                  <w:rFonts w:ascii="Verdana" w:hAnsi="Verdana"/>
                                  <w:color w:val="000000"/>
                                  <w:sz w:val="16"/>
                                  <w:szCs w:val="16"/>
                                  <w:lang w:val="en-GB"/>
                                </w:rPr>
                                <w:t>H314 ≥5</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wps:txbx>
                        <wps:bodyPr rot="0" vert="horz" wrap="square" lIns="77340" tIns="38671" rIns="77340" bIns="38671" anchor="ctr" anchorCtr="0" upright="1">
                          <a:noAutofit/>
                        </wps:bodyPr>
                      </wps:wsp>
                      <wps:wsp>
                        <wps:cNvPr id="1718" name="Rectangle 419"/>
                        <wps:cNvSpPr>
                          <a:spLocks noChangeArrowheads="1"/>
                        </wps:cNvSpPr>
                        <wps:spPr bwMode="auto">
                          <a:xfrm>
                            <a:off x="2795905" y="3950335"/>
                            <a:ext cx="1138555" cy="875030"/>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Pr>
                                  <w:rFonts w:ascii="Verdana" w:hAnsi="Verdana"/>
                                  <w:color w:val="000000"/>
                                  <w:sz w:val="16"/>
                                  <w:szCs w:val="16"/>
                                  <w:lang w:val="en-GB"/>
                                </w:rPr>
                                <w:t>Does the acid</w:t>
                              </w:r>
                              <w:r w:rsidRPr="00092329">
                                <w:rPr>
                                  <w:rFonts w:ascii="Verdana" w:hAnsi="Verdana"/>
                                  <w:color w:val="000000"/>
                                  <w:sz w:val="16"/>
                                  <w:szCs w:val="16"/>
                                  <w:lang w:val="en-GB"/>
                                </w:rPr>
                                <w:t>/ alkali reserve test indicate a low buffer capacity?</w:t>
                              </w:r>
                            </w:p>
                          </w:txbxContent>
                        </wps:txbx>
                        <wps:bodyPr rot="0" vert="horz" wrap="square" lIns="77340" tIns="38671" rIns="77340" bIns="38671" anchor="ctr" anchorCtr="0" upright="1">
                          <a:noAutofit/>
                        </wps:bodyPr>
                      </wps:wsp>
                      <wps:wsp>
                        <wps:cNvPr id="1719" name="Rectangle 422"/>
                        <wps:cNvSpPr>
                          <a:spLocks noChangeArrowheads="1"/>
                        </wps:cNvSpPr>
                        <wps:spPr bwMode="auto">
                          <a:xfrm>
                            <a:off x="2973705" y="1256665"/>
                            <a:ext cx="1783715" cy="368935"/>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Hazard HP 8</w:t>
                              </w:r>
                            </w:p>
                          </w:txbxContent>
                        </wps:txbx>
                        <wps:bodyPr rot="0" vert="horz" wrap="square" lIns="77340" tIns="38671" rIns="77340" bIns="38671" anchor="ctr" anchorCtr="0" upright="1">
                          <a:noAutofit/>
                        </wps:bodyPr>
                      </wps:wsp>
                      <wps:wsp>
                        <wps:cNvPr id="1720" name="Rectangle 423"/>
                        <wps:cNvSpPr>
                          <a:spLocks noChangeArrowheads="1"/>
                        </wps:cNvSpPr>
                        <wps:spPr bwMode="auto">
                          <a:xfrm>
                            <a:off x="428625" y="5318125"/>
                            <a:ext cx="1783715" cy="374650"/>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8</w:t>
                              </w:r>
                            </w:p>
                          </w:txbxContent>
                        </wps:txbx>
                        <wps:bodyPr rot="0" vert="horz" wrap="square" lIns="77340" tIns="38671" rIns="77340" bIns="38671" anchor="ctr" anchorCtr="0" upright="1">
                          <a:noAutofit/>
                        </wps:bodyPr>
                      </wps:wsp>
                      <wps:wsp>
                        <wps:cNvPr id="1721" name="Straight Arrow Connector 425"/>
                        <wps:cNvCnPr>
                          <a:cxnSpLocks noChangeShapeType="1"/>
                          <a:endCxn id="1717" idx="0"/>
                        </wps:cNvCnPr>
                        <wps:spPr bwMode="auto">
                          <a:xfrm flipH="1">
                            <a:off x="1318895" y="648335"/>
                            <a:ext cx="1905" cy="50228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23" name="Straight Arrow Connector 427"/>
                        <wps:cNvCnPr>
                          <a:cxnSpLocks noChangeShapeType="1"/>
                          <a:stCxn id="1717" idx="3"/>
                          <a:endCxn id="1719" idx="1"/>
                        </wps:cNvCnPr>
                        <wps:spPr bwMode="auto">
                          <a:xfrm>
                            <a:off x="2220595" y="1435100"/>
                            <a:ext cx="753110" cy="635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24" name="Rectangle 431"/>
                        <wps:cNvSpPr>
                          <a:spLocks noChangeArrowheads="1"/>
                        </wps:cNvSpPr>
                        <wps:spPr bwMode="auto">
                          <a:xfrm>
                            <a:off x="2278380" y="1258570"/>
                            <a:ext cx="456565" cy="2266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6"/>
                                  <w:szCs w:val="16"/>
                                  <w:lang w:val="en-GB"/>
                                </w:rPr>
                                <w:t>Yes</w:t>
                              </w:r>
                            </w:p>
                          </w:txbxContent>
                        </wps:txbx>
                        <wps:bodyPr rot="0" vert="horz" wrap="square" lIns="77340" tIns="38671" rIns="77340" bIns="38671" anchor="ctr" anchorCtr="0" upright="1">
                          <a:noAutofit/>
                        </wps:bodyPr>
                      </wps:wsp>
                      <wps:wsp>
                        <wps:cNvPr id="1725" name="Rectangle 438"/>
                        <wps:cNvSpPr>
                          <a:spLocks noChangeArrowheads="1"/>
                        </wps:cNvSpPr>
                        <wps:spPr bwMode="auto">
                          <a:xfrm>
                            <a:off x="418465" y="2100580"/>
                            <a:ext cx="1783715" cy="548640"/>
                          </a:xfrm>
                          <a:prstGeom prst="rect">
                            <a:avLst/>
                          </a:prstGeom>
                          <a:solidFill>
                            <a:srgbClr val="FFFFFF"/>
                          </a:solidFill>
                          <a:ln w="19050">
                            <a:solidFill>
                              <a:srgbClr val="263673"/>
                            </a:solidFill>
                            <a:miter lim="800000"/>
                            <a:headEnd/>
                            <a:tailEnd/>
                          </a:ln>
                        </wps:spPr>
                        <wps:txbx>
                          <w:txbxContent>
                            <w:p w:rsidR="003C1FD4" w:rsidRDefault="003C1FD4" w:rsidP="00125F5F">
                              <w:pPr>
                                <w:pStyle w:val="Normlnweb"/>
                                <w:spacing w:before="0" w:beforeAutospacing="0" w:after="0" w:afterAutospacing="0"/>
                                <w:jc w:val="center"/>
                                <w:rPr>
                                  <w:rFonts w:ascii="Verdana" w:hAnsi="Verdana"/>
                                  <w:color w:val="000000"/>
                                  <w:sz w:val="16"/>
                                  <w:szCs w:val="16"/>
                                  <w:lang w:val="en-GB"/>
                                </w:rPr>
                              </w:pPr>
                              <w:r w:rsidRPr="00092329">
                                <w:rPr>
                                  <w:rFonts w:ascii="Verdana" w:hAnsi="Verdana"/>
                                  <w:color w:val="000000"/>
                                  <w:sz w:val="16"/>
                                  <w:szCs w:val="16"/>
                                  <w:lang w:val="en-GB"/>
                                </w:rPr>
                                <w:t xml:space="preserve">Is the total concentration of substances classified as </w:t>
                              </w:r>
                            </w:p>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H314 1A ≥1</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wps:txbx>
                        <wps:bodyPr rot="0" vert="horz" wrap="square" lIns="77340" tIns="38671" rIns="77340" bIns="38671" anchor="ctr" anchorCtr="0" upright="1">
                          <a:noAutofit/>
                        </wps:bodyPr>
                      </wps:wsp>
                      <wps:wsp>
                        <wps:cNvPr id="1726" name="Rectangle 439"/>
                        <wps:cNvSpPr>
                          <a:spLocks noChangeArrowheads="1"/>
                        </wps:cNvSpPr>
                        <wps:spPr bwMode="auto">
                          <a:xfrm>
                            <a:off x="412750" y="2997200"/>
                            <a:ext cx="1783715" cy="54800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Are all substance</w:t>
                              </w:r>
                              <w:r>
                                <w:rPr>
                                  <w:rFonts w:ascii="Verdana" w:hAnsi="Verdana"/>
                                  <w:color w:val="000000"/>
                                  <w:sz w:val="16"/>
                                  <w:szCs w:val="16"/>
                                  <w:lang w:val="en-GB"/>
                                </w:rPr>
                                <w:t>s</w:t>
                              </w:r>
                              <w:r w:rsidRPr="00092329">
                                <w:rPr>
                                  <w:rFonts w:ascii="Verdana" w:hAnsi="Verdana"/>
                                  <w:color w:val="000000"/>
                                  <w:sz w:val="16"/>
                                  <w:szCs w:val="16"/>
                                  <w:lang w:val="en-GB"/>
                                </w:rPr>
                                <w:t xml:space="preserve"> present in the waste known?</w:t>
                              </w:r>
                            </w:p>
                          </w:txbxContent>
                        </wps:txbx>
                        <wps:bodyPr rot="0" vert="horz" wrap="square" lIns="77340" tIns="38671" rIns="77340" bIns="38671" anchor="ctr" anchorCtr="0" upright="1">
                          <a:noAutofit/>
                        </wps:bodyPr>
                      </wps:wsp>
                      <wps:wsp>
                        <wps:cNvPr id="1727" name="Rectangle 440"/>
                        <wps:cNvSpPr>
                          <a:spLocks noChangeArrowheads="1"/>
                        </wps:cNvSpPr>
                        <wps:spPr bwMode="auto">
                          <a:xfrm>
                            <a:off x="428625" y="3950970"/>
                            <a:ext cx="1783715" cy="76009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waste have a pH of 2 or less or a pH of 11.5 or greater, or does a leachate of the waste have such a pH?</w:t>
                              </w:r>
                            </w:p>
                          </w:txbxContent>
                        </wps:txbx>
                        <wps:bodyPr rot="0" vert="horz" wrap="square" lIns="77340" tIns="38671" rIns="77340" bIns="38671" anchor="ctr" anchorCtr="0" upright="1">
                          <a:noAutofit/>
                        </wps:bodyPr>
                      </wps:wsp>
                      <wps:wsp>
                        <wps:cNvPr id="1728" name="Rectangle 441"/>
                        <wps:cNvSpPr>
                          <a:spLocks noChangeArrowheads="1"/>
                        </wps:cNvSpPr>
                        <wps:spPr bwMode="auto">
                          <a:xfrm>
                            <a:off x="2971800" y="2223770"/>
                            <a:ext cx="1785620" cy="368300"/>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25F5F">
                              <w:pPr>
                                <w:pStyle w:val="Normlnweb"/>
                                <w:bidi/>
                                <w:spacing w:before="0" w:beforeAutospacing="0" w:after="0" w:afterAutospacing="0"/>
                                <w:jc w:val="center"/>
                                <w:rPr>
                                  <w:lang w:val="en-GB"/>
                                </w:rPr>
                              </w:pPr>
                              <w:r w:rsidRPr="006E6912">
                                <w:rPr>
                                  <w:rFonts w:ascii="Verdana" w:hAnsi="Verdana"/>
                                  <w:b/>
                                  <w:bCs/>
                                  <w:sz w:val="16"/>
                                  <w:szCs w:val="16"/>
                                  <w:lang w:val="en-GB"/>
                                </w:rPr>
                                <w:t>Hazardous by Hazard HP 4</w:t>
                              </w:r>
                            </w:p>
                          </w:txbxContent>
                        </wps:txbx>
                        <wps:bodyPr rot="0" vert="horz" wrap="square" lIns="77340" tIns="38671" rIns="77340" bIns="38671" anchor="ctr" anchorCtr="0" upright="1">
                          <a:noAutofit/>
                        </wps:bodyPr>
                      </wps:wsp>
                      <wps:wsp>
                        <wps:cNvPr id="1729" name="Rectangle 467"/>
                        <wps:cNvSpPr>
                          <a:spLocks noChangeArrowheads="1"/>
                        </wps:cNvSpPr>
                        <wps:spPr bwMode="auto">
                          <a:xfrm>
                            <a:off x="2971800" y="3093720"/>
                            <a:ext cx="1783715" cy="368300"/>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A17877" w:rsidRDefault="003C1FD4" w:rsidP="00125F5F">
                              <w:pPr>
                                <w:pStyle w:val="Normlnweb"/>
                                <w:bidi/>
                                <w:spacing w:before="0" w:beforeAutospacing="0" w:after="0" w:afterAutospacing="0"/>
                                <w:jc w:val="center"/>
                                <w:rPr>
                                  <w:lang w:val="en-GB"/>
                                </w:rPr>
                              </w:pPr>
                              <w:r w:rsidRPr="006E6912">
                                <w:rPr>
                                  <w:rFonts w:ascii="Verdana" w:hAnsi="Verdana"/>
                                  <w:b/>
                                  <w:bCs/>
                                  <w:sz w:val="16"/>
                                  <w:szCs w:val="16"/>
                                  <w:lang w:val="en-GB"/>
                                </w:rPr>
                                <w:t>Hazardous by Hazard HP 8</w:t>
                              </w:r>
                            </w:p>
                          </w:txbxContent>
                        </wps:txbx>
                        <wps:bodyPr rot="0" vert="horz" wrap="square" lIns="77340" tIns="38671" rIns="77340" bIns="38671" anchor="ctr" anchorCtr="0" upright="1">
                          <a:noAutofit/>
                        </wps:bodyPr>
                      </wps:wsp>
                      <wps:wsp>
                        <wps:cNvPr id="1730" name="Rectangle 468"/>
                        <wps:cNvSpPr>
                          <a:spLocks noChangeArrowheads="1"/>
                        </wps:cNvSpPr>
                        <wps:spPr bwMode="auto">
                          <a:xfrm>
                            <a:off x="4408805" y="3950970"/>
                            <a:ext cx="1138555" cy="87566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in vitro test indicate that the waste is irritant or corrosive?</w:t>
                              </w:r>
                            </w:p>
                          </w:txbxContent>
                        </wps:txbx>
                        <wps:bodyPr rot="0" vert="horz" wrap="square" lIns="77340" tIns="38671" rIns="77340" bIns="38671" anchor="ctr" anchorCtr="0" upright="1">
                          <a:noAutofit/>
                        </wps:bodyPr>
                      </wps:wsp>
                      <wps:wsp>
                        <wps:cNvPr id="1731" name="Straight Arrow Connector 469"/>
                        <wps:cNvCnPr>
                          <a:cxnSpLocks noChangeShapeType="1"/>
                          <a:stCxn id="1717" idx="2"/>
                        </wps:cNvCnPr>
                        <wps:spPr bwMode="auto">
                          <a:xfrm>
                            <a:off x="1318895" y="1718945"/>
                            <a:ext cx="0" cy="37973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32" name="Straight Arrow Connector 470"/>
                        <wps:cNvCnPr>
                          <a:cxnSpLocks noChangeShapeType="1"/>
                          <a:stCxn id="1725" idx="2"/>
                          <a:endCxn id="1726" idx="0"/>
                        </wps:cNvCnPr>
                        <wps:spPr bwMode="auto">
                          <a:xfrm flipH="1">
                            <a:off x="1304925" y="2658745"/>
                            <a:ext cx="5715" cy="32893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33" name="Straight Arrow Connector 471"/>
                        <wps:cNvCnPr>
                          <a:cxnSpLocks noChangeShapeType="1"/>
                          <a:stCxn id="1726" idx="2"/>
                        </wps:cNvCnPr>
                        <wps:spPr bwMode="auto">
                          <a:xfrm flipH="1">
                            <a:off x="1303020" y="3554730"/>
                            <a:ext cx="1905" cy="40449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34" name="Straight Arrow Connector 472"/>
                        <wps:cNvCnPr>
                          <a:cxnSpLocks noChangeShapeType="1"/>
                          <a:stCxn id="1727" idx="2"/>
                          <a:endCxn id="1720" idx="0"/>
                        </wps:cNvCnPr>
                        <wps:spPr bwMode="auto">
                          <a:xfrm>
                            <a:off x="1320800" y="4720590"/>
                            <a:ext cx="0" cy="59753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35" name="Straight Arrow Connector 473"/>
                        <wps:cNvCnPr>
                          <a:cxnSpLocks noChangeShapeType="1"/>
                          <a:endCxn id="1728" idx="1"/>
                        </wps:cNvCnPr>
                        <wps:spPr bwMode="auto">
                          <a:xfrm>
                            <a:off x="2211070" y="2407920"/>
                            <a:ext cx="76073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36" name="Straight Arrow Connector 474"/>
                        <wps:cNvCnPr>
                          <a:cxnSpLocks noChangeShapeType="1"/>
                          <a:endCxn id="1718" idx="1"/>
                        </wps:cNvCnPr>
                        <wps:spPr bwMode="auto">
                          <a:xfrm flipV="1">
                            <a:off x="2202815" y="4387850"/>
                            <a:ext cx="583565" cy="63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38" name="Straight Arrow Connector 475"/>
                        <wps:cNvCnPr>
                          <a:cxnSpLocks noChangeShapeType="1"/>
                          <a:stCxn id="1718" idx="3"/>
                          <a:endCxn id="1730" idx="1"/>
                        </wps:cNvCnPr>
                        <wps:spPr bwMode="auto">
                          <a:xfrm>
                            <a:off x="3943985" y="4387850"/>
                            <a:ext cx="455295" cy="127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39" name="Straight Arrow Connector 476"/>
                        <wps:cNvCnPr>
                          <a:cxnSpLocks noChangeShapeType="1"/>
                          <a:stCxn id="1718" idx="0"/>
                        </wps:cNvCnPr>
                        <wps:spPr bwMode="auto">
                          <a:xfrm flipV="1">
                            <a:off x="3365500" y="3452495"/>
                            <a:ext cx="0" cy="48831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40" name="Straight Arrow Connector 477"/>
                        <wps:cNvCnPr>
                          <a:cxnSpLocks noChangeShapeType="1"/>
                        </wps:cNvCnPr>
                        <wps:spPr bwMode="auto">
                          <a:xfrm flipV="1">
                            <a:off x="4470400" y="3462020"/>
                            <a:ext cx="0" cy="48895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41" name="Elbow Connector 478"/>
                        <wps:cNvCnPr>
                          <a:cxnSpLocks noChangeShapeType="1"/>
                          <a:endCxn id="1728" idx="3"/>
                        </wps:cNvCnPr>
                        <wps:spPr bwMode="auto">
                          <a:xfrm rot="16200000" flipV="1">
                            <a:off x="4300855" y="2864485"/>
                            <a:ext cx="1541780" cy="62865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42" name="Elbow Connector 479"/>
                        <wps:cNvCnPr>
                          <a:cxnSpLocks noChangeShapeType="1"/>
                          <a:stCxn id="1730" idx="2"/>
                          <a:endCxn id="1720" idx="3"/>
                        </wps:cNvCnPr>
                        <wps:spPr bwMode="auto">
                          <a:xfrm rot="5400000">
                            <a:off x="3260725" y="3787775"/>
                            <a:ext cx="669290" cy="276606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43" name="Elbow Connector 480"/>
                        <wps:cNvCnPr>
                          <a:cxnSpLocks noChangeShapeType="1"/>
                          <a:stCxn id="1716" idx="1"/>
                          <a:endCxn id="1726" idx="1"/>
                        </wps:cNvCnPr>
                        <wps:spPr bwMode="auto">
                          <a:xfrm rot="10800000" flipH="1" flipV="1">
                            <a:off x="401320" y="386715"/>
                            <a:ext cx="1905" cy="2884805"/>
                          </a:xfrm>
                          <a:prstGeom prst="bentConnector3">
                            <a:avLst>
                              <a:gd name="adj1" fmla="val -1150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44" name="Elbow Connector 481"/>
                        <wps:cNvCnPr>
                          <a:cxnSpLocks noChangeShapeType="1"/>
                        </wps:cNvCnPr>
                        <wps:spPr bwMode="auto">
                          <a:xfrm rot="10800000" flipH="1" flipV="1">
                            <a:off x="394970" y="3339465"/>
                            <a:ext cx="15875" cy="2233930"/>
                          </a:xfrm>
                          <a:prstGeom prst="bentConnector3">
                            <a:avLst>
                              <a:gd name="adj1" fmla="val -1431167"/>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45" name="Rectangle 416"/>
                        <wps:cNvSpPr>
                          <a:spLocks noChangeArrowheads="1"/>
                        </wps:cNvSpPr>
                        <wps:spPr bwMode="auto">
                          <a:xfrm>
                            <a:off x="1130935" y="786130"/>
                            <a:ext cx="441960" cy="2012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rPr>
                                  <w:i/>
                                  <w:iCs/>
                                  <w:color w:val="263673"/>
                                  <w:sz w:val="16"/>
                                  <w:szCs w:val="12"/>
                                </w:rPr>
                              </w:pPr>
                              <w:r w:rsidRPr="00092329">
                                <w:rPr>
                                  <w:i/>
                                  <w:iCs/>
                                  <w:color w:val="263673"/>
                                  <w:sz w:val="16"/>
                                  <w:szCs w:val="12"/>
                                </w:rPr>
                                <w:t>Yes</w:t>
                              </w:r>
                            </w:p>
                          </w:txbxContent>
                        </wps:txbx>
                        <wps:bodyPr rot="0" vert="horz" wrap="square" lIns="77340" tIns="38671" rIns="77340" bIns="38671" anchor="ctr" anchorCtr="0" upright="1">
                          <a:noAutofit/>
                        </wps:bodyPr>
                      </wps:wsp>
                      <wps:wsp>
                        <wps:cNvPr id="1746" name="Rectangle 430"/>
                        <wps:cNvSpPr>
                          <a:spLocks noChangeArrowheads="1"/>
                        </wps:cNvSpPr>
                        <wps:spPr bwMode="auto">
                          <a:xfrm>
                            <a:off x="74930" y="1740535"/>
                            <a:ext cx="335915" cy="2012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77340" tIns="38671" rIns="77340" bIns="38671" anchor="ctr" anchorCtr="0" upright="1">
                          <a:noAutofit/>
                        </wps:bodyPr>
                      </wps:wsp>
                      <wps:wsp>
                        <wps:cNvPr id="1748" name="Rectangle 417"/>
                        <wps:cNvSpPr>
                          <a:spLocks noChangeArrowheads="1"/>
                        </wps:cNvSpPr>
                        <wps:spPr bwMode="auto">
                          <a:xfrm>
                            <a:off x="6350" y="3666490"/>
                            <a:ext cx="404495" cy="2012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77340" tIns="38671" rIns="77340" bIns="38671" anchor="ctr" anchorCtr="0" upright="1">
                          <a:noAutofit/>
                        </wps:bodyPr>
                      </wps:wsp>
                      <wps:wsp>
                        <wps:cNvPr id="1749" name="Rectangle 432"/>
                        <wps:cNvSpPr>
                          <a:spLocks noChangeArrowheads="1"/>
                        </wps:cNvSpPr>
                        <wps:spPr bwMode="auto">
                          <a:xfrm>
                            <a:off x="1160145" y="1771650"/>
                            <a:ext cx="336550" cy="2012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77340" tIns="38671" rIns="77340" bIns="38671" anchor="ctr" anchorCtr="0" upright="1">
                          <a:noAutofit/>
                        </wps:bodyPr>
                      </wps:wsp>
                      <wps:wsp>
                        <wps:cNvPr id="1750" name="Rectangle 435"/>
                        <wps:cNvSpPr>
                          <a:spLocks noChangeArrowheads="1"/>
                        </wps:cNvSpPr>
                        <wps:spPr bwMode="auto">
                          <a:xfrm>
                            <a:off x="1163955" y="2707005"/>
                            <a:ext cx="335915" cy="2012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77340" tIns="38671" rIns="77340" bIns="38671" anchor="ctr" anchorCtr="0" upright="1">
                          <a:noAutofit/>
                        </wps:bodyPr>
                      </wps:wsp>
                      <wps:wsp>
                        <wps:cNvPr id="1751" name="Rectangle 433"/>
                        <wps:cNvSpPr>
                          <a:spLocks noChangeArrowheads="1"/>
                        </wps:cNvSpPr>
                        <wps:spPr bwMode="auto">
                          <a:xfrm>
                            <a:off x="1160145" y="3576955"/>
                            <a:ext cx="336550" cy="2012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77340" tIns="38671" rIns="77340" bIns="38671" anchor="ctr" anchorCtr="0" upright="1">
                          <a:noAutofit/>
                        </wps:bodyPr>
                      </wps:wsp>
                      <wps:wsp>
                        <wps:cNvPr id="1752" name="Rectangle 436"/>
                        <wps:cNvSpPr>
                          <a:spLocks noChangeArrowheads="1"/>
                        </wps:cNvSpPr>
                        <wps:spPr bwMode="auto">
                          <a:xfrm>
                            <a:off x="1130935" y="4925695"/>
                            <a:ext cx="336550" cy="20193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77340" tIns="38671" rIns="77340" bIns="38671" anchor="ctr" anchorCtr="0" upright="1">
                          <a:noAutofit/>
                        </wps:bodyPr>
                      </wps:wsp>
                      <wps:wsp>
                        <wps:cNvPr id="1753" name="Rectangle 434"/>
                        <wps:cNvSpPr>
                          <a:spLocks noChangeArrowheads="1"/>
                        </wps:cNvSpPr>
                        <wps:spPr bwMode="auto">
                          <a:xfrm>
                            <a:off x="2332355" y="2241550"/>
                            <a:ext cx="358140" cy="27178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6"/>
                                  <w:szCs w:val="16"/>
                                  <w:lang w:val="en-GB"/>
                                </w:rPr>
                                <w:t>Yes</w:t>
                              </w:r>
                            </w:p>
                          </w:txbxContent>
                        </wps:txbx>
                        <wps:bodyPr rot="0" vert="horz" wrap="square" lIns="77340" tIns="38671" rIns="77340" bIns="38671" anchor="ctr" anchorCtr="0" upright="1">
                          <a:noAutofit/>
                        </wps:bodyPr>
                      </wps:wsp>
                      <wps:wsp>
                        <wps:cNvPr id="1754" name="Rectangle 482"/>
                        <wps:cNvSpPr>
                          <a:spLocks noChangeArrowheads="1"/>
                        </wps:cNvSpPr>
                        <wps:spPr bwMode="auto">
                          <a:xfrm>
                            <a:off x="2278380" y="4139565"/>
                            <a:ext cx="466090" cy="2012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77340" tIns="38671" rIns="77340" bIns="38671" anchor="ctr" anchorCtr="0" upright="1">
                          <a:noAutofit/>
                        </wps:bodyPr>
                      </wps:wsp>
                      <wps:wsp>
                        <wps:cNvPr id="1755" name="Rectangle 484"/>
                        <wps:cNvSpPr>
                          <a:spLocks noChangeArrowheads="1"/>
                        </wps:cNvSpPr>
                        <wps:spPr bwMode="auto">
                          <a:xfrm>
                            <a:off x="3287395" y="3578860"/>
                            <a:ext cx="335915" cy="2012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77340" tIns="38671" rIns="77340" bIns="38671" anchor="ctr" anchorCtr="0" upright="1">
                          <a:noAutofit/>
                        </wps:bodyPr>
                      </wps:wsp>
                      <wps:wsp>
                        <wps:cNvPr id="1756" name="Rectangle 485"/>
                        <wps:cNvSpPr>
                          <a:spLocks noChangeArrowheads="1"/>
                        </wps:cNvSpPr>
                        <wps:spPr bwMode="auto">
                          <a:xfrm>
                            <a:off x="4157345" y="3576955"/>
                            <a:ext cx="701040" cy="2901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263673"/>
                                  <w:sz w:val="14"/>
                                  <w:szCs w:val="14"/>
                                  <w:lang w:val="en-GB"/>
                                </w:rPr>
                                <w:t>Corrosive or Test not done</w:t>
                              </w:r>
                            </w:p>
                          </w:txbxContent>
                        </wps:txbx>
                        <wps:bodyPr rot="0" vert="horz" wrap="square" lIns="77340" tIns="38671" rIns="77340" bIns="38671" anchor="ctr" anchorCtr="0" upright="1">
                          <a:noAutofit/>
                        </wps:bodyPr>
                      </wps:wsp>
                      <wps:wsp>
                        <wps:cNvPr id="1757" name="Rectangle 486"/>
                        <wps:cNvSpPr>
                          <a:spLocks noChangeArrowheads="1"/>
                        </wps:cNvSpPr>
                        <wps:spPr bwMode="auto">
                          <a:xfrm>
                            <a:off x="4911090" y="2691130"/>
                            <a:ext cx="603885" cy="21717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sz w:val="28"/>
                                  <w:szCs w:val="28"/>
                                  <w:lang w:val="en-GB"/>
                                </w:rPr>
                              </w:pPr>
                              <w:r w:rsidRPr="00092329">
                                <w:rPr>
                                  <w:rFonts w:ascii="Verdana" w:hAnsi="Verdana"/>
                                  <w:i/>
                                  <w:iCs/>
                                  <w:color w:val="263673"/>
                                  <w:sz w:val="16"/>
                                  <w:szCs w:val="16"/>
                                  <w:lang w:val="en-GB"/>
                                </w:rPr>
                                <w:t>Irritant</w:t>
                              </w:r>
                            </w:p>
                          </w:txbxContent>
                        </wps:txbx>
                        <wps:bodyPr rot="0" vert="horz" wrap="square" lIns="77340" tIns="38671" rIns="77340" bIns="38671" anchor="ctr" anchorCtr="0" upright="1">
                          <a:noAutofit/>
                        </wps:bodyPr>
                      </wps:wsp>
                      <wps:wsp>
                        <wps:cNvPr id="1758" name="Rectangle 487"/>
                        <wps:cNvSpPr>
                          <a:spLocks noChangeArrowheads="1"/>
                        </wps:cNvSpPr>
                        <wps:spPr bwMode="auto">
                          <a:xfrm>
                            <a:off x="3958590" y="5335270"/>
                            <a:ext cx="700405" cy="3143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263673"/>
                                  <w:sz w:val="14"/>
                                  <w:szCs w:val="14"/>
                                  <w:lang w:val="en-GB"/>
                                </w:rPr>
                                <w:t>Not Irritant or Corrosive</w:t>
                              </w:r>
                            </w:p>
                          </w:txbxContent>
                        </wps:txbx>
                        <wps:bodyPr rot="0" vert="horz" wrap="square" lIns="77340" tIns="38671" rIns="77340" bIns="38671"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FF25C6" id="Canvas 1792" o:spid="_x0000_s1625" editas="canvas" style="position:absolute;margin-left:0;margin-top:0;width:439.35pt;height:456.65pt;z-index:251456512;mso-position-horizontal-relative:char;mso-position-vertical-relative:line" coordsize="55797,5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">
                <v:shape id="_x0000_s1626" type="#_x0000_t75" style="position:absolute;width:55797;height:57994;visibility:visible;mso-wrap-style:square">
                  <v:fill o:detectmouseclick="t"/>
                  <v:path o:connecttype="none"/>
                </v:shape>
                <v:rect id="Rectangle 483" o:spid="_x0000_s1627" style="position:absolute;left:39693;top:41198;width:4026;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QKsIA&#10;AADdAAAADwAAAGRycy9kb3ducmV2LnhtbERPzWrCQBC+F3yHZQRvdZOKVaKrSIuYk5DoAwzZMRvN&#10;zobsVtM+fbcg9DYf3++st4NtxZ163zhWkE4TEMSV0w3XCs6n/esShA/IGlvHpOCbPGw3o5c1Zto9&#10;uKB7GWoRQ9hnqMCE0GVS+sqQRT91HXHkLq63GCLsa6l7fMRw28q3JHmXFhuODQY7+jBU3covq+CQ&#10;/5giOabX7jTkh73/NLM5FkpNxsNuBSLQEP7FT3eu4/xFOoe/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BAqwgAAAN0AAAAPAAAAAAAAAAAAAAAAAJgCAABkcnMvZG93&#10;bnJldi54bWxQSwUGAAAAAAQABAD1AAAAhwMAAAAA&#10;" stroked="f" strokeweight="1pt">
                  <v:textbox inset="2.14833mm,1.0742mm,2.14833mm,1.0742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rect id="Rectangle 412" o:spid="_x0000_s1628" style="position:absolute;left:4108;top:1155;width:17837;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47MMA&#10;AADdAAAADwAAAGRycy9kb3ducmV2LnhtbESP3YrCMBCF7wXfIYzgnaYqqHSNIoXVvRL8eYDZZmyK&#10;zaQk2VrffiMs7N0M35lzzmx2vW1ERz7UjhXMphkI4tLpmisFt+vnZA0iRGSNjWNS8KIAu+1wsMFc&#10;uyefqbvESiQTDjkqMDG2uZShNGQxTF1LnNjdeYsxrb6S2uMzmdtGzrNsKS3WnBIMtlQYKh+XH6tA&#10;f3c3vToWiRanwi8O5/l9YZQaj/r9B4hIffwX/11/6VR/NVvC+5s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V47MMAAADdAAAADwAAAAAAAAAAAAAAAACYAgAAZHJzL2Rv&#10;d25yZXYueG1sUEsFBgAAAAAEAAQA9QAAAIgDAAAAAA==&#10;" strokecolor="#263673" strokeweight="1.5pt">
                  <v:stroke dashstyle="dash"/>
                  <v:textbox inset="2.14833mm,1.0742mm,2.14833mm,1.0742mm">
                    <w:txbxContent>
                      <w:p w:rsidR="003C1FD4" w:rsidRPr="002672C9" w:rsidRDefault="003C1FD4" w:rsidP="00125F5F">
                        <w:pPr>
                          <w:jc w:val="center"/>
                          <w:rPr>
                            <w:sz w:val="16"/>
                            <w:szCs w:val="12"/>
                          </w:rPr>
                        </w:pPr>
                        <w:r w:rsidRPr="002672C9">
                          <w:rPr>
                            <w:b/>
                            <w:bCs/>
                            <w:sz w:val="16"/>
                            <w:szCs w:val="12"/>
                          </w:rPr>
                          <w:t>Start:</w:t>
                        </w:r>
                        <w:r w:rsidRPr="002672C9">
                          <w:rPr>
                            <w:sz w:val="16"/>
                            <w:szCs w:val="12"/>
                          </w:rPr>
                          <w:t xml:space="preserve"> Does the waste contain individual substances classified as H314 ≥1</w:t>
                        </w:r>
                        <w:r>
                          <w:rPr>
                            <w:rFonts w:ascii="Arial" w:hAnsi="Arial" w:cs="Arial"/>
                            <w:sz w:val="16"/>
                            <w:szCs w:val="12"/>
                          </w:rPr>
                          <w:t> </w:t>
                        </w:r>
                        <w:r>
                          <w:rPr>
                            <w:sz w:val="16"/>
                            <w:szCs w:val="12"/>
                          </w:rPr>
                          <w:t>%</w:t>
                        </w:r>
                        <w:r w:rsidRPr="002672C9">
                          <w:rPr>
                            <w:sz w:val="16"/>
                            <w:szCs w:val="12"/>
                          </w:rPr>
                          <w:t>?</w:t>
                        </w:r>
                      </w:p>
                    </w:txbxContent>
                  </v:textbox>
                </v:rect>
                <v:rect id="Rectangle 413" o:spid="_x0000_s1629" style="position:absolute;left:4267;top:11601;width:17843;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nsMAA&#10;AADdAAAADwAAAGRycy9kb3ducmV2LnhtbERPzUrDQBC+C77DMoI3u0nBJqTdliIVPdrqAwzZaTZ0&#10;ZzZk1ya+vSsIvc3H9zub3cxeXWmMfRAD5aIARdIG20tn4Ovz9akGFROKRR+EDPxQhN32/m6DjQ2T&#10;HOl6Sp3KIRIbNOBSGhqtY+uIMS7CQJK5cxgZU4Zjp+2IUw5nr5dFsdKMveQGhwO9OGovp282cAwV&#10;l53X7A5vPrH/iPXzVBvz+DDv16ASzekm/ne/2zy/Kiv4+yafo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RnsMAAAADdAAAADwAAAAAAAAAAAAAAAACYAgAAZHJzL2Rvd25y&#10;ZXYueG1sUEsFBgAAAAAEAAQA9QAAAIUDAAAAAA==&#10;" strokecolor="#263673" strokeweight="1.5pt">
                  <v:textbox inset="2.14833mm,1.0742mm,2.14833mm,1.0742mm">
                    <w:txbxContent>
                      <w:p w:rsidR="003C1FD4" w:rsidRDefault="003C1FD4" w:rsidP="00125F5F">
                        <w:pPr>
                          <w:pStyle w:val="Normlnweb"/>
                          <w:spacing w:before="0" w:beforeAutospacing="0" w:after="0" w:afterAutospacing="0"/>
                          <w:ind w:left="-142" w:right="-114"/>
                          <w:jc w:val="center"/>
                          <w:rPr>
                            <w:rFonts w:ascii="Verdana" w:hAnsi="Verdana"/>
                            <w:color w:val="000000"/>
                            <w:sz w:val="16"/>
                            <w:szCs w:val="16"/>
                            <w:lang w:val="en-GB"/>
                          </w:rPr>
                        </w:pPr>
                        <w:r w:rsidRPr="00092329">
                          <w:rPr>
                            <w:rFonts w:ascii="Verdana" w:hAnsi="Verdana"/>
                            <w:color w:val="000000"/>
                            <w:sz w:val="16"/>
                            <w:szCs w:val="16"/>
                            <w:lang w:val="en-GB"/>
                          </w:rPr>
                          <w:t xml:space="preserve">Is the total concentration of substances classified as </w:t>
                        </w:r>
                      </w:p>
                      <w:p w:rsidR="003C1FD4" w:rsidRPr="00092329" w:rsidRDefault="003C1FD4" w:rsidP="00125F5F">
                        <w:pPr>
                          <w:pStyle w:val="Normlnweb"/>
                          <w:spacing w:before="0" w:beforeAutospacing="0" w:after="0" w:afterAutospacing="0"/>
                          <w:ind w:left="-142" w:right="-114"/>
                          <w:jc w:val="center"/>
                          <w:rPr>
                            <w:lang w:val="en-GB"/>
                          </w:rPr>
                        </w:pPr>
                        <w:r w:rsidRPr="00092329">
                          <w:rPr>
                            <w:rFonts w:ascii="Verdana" w:hAnsi="Verdana"/>
                            <w:color w:val="000000"/>
                            <w:sz w:val="16"/>
                            <w:szCs w:val="16"/>
                            <w:lang w:val="en-GB"/>
                          </w:rPr>
                          <w:t>H314 ≥5</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v:textbox>
                </v:rect>
                <v:rect id="Rectangle 419" o:spid="_x0000_s1630" style="position:absolute;left:27959;top:39503;width:11385;height: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zwsIA&#10;AADdAAAADwAAAGRycy9kb3ducmV2LnhtbESPQU/DMAyF70j8h8hI3FhaJFhVlk0IgeDINn6A1XhN&#10;tdipmrCWf48PSNxsvef3Pm92C0dzoSkPSRzUqwoMSZf8IL2Dr+PbXQMmFxSPMQk5+KEMu+311QZb&#10;n2bZ0+VQeqMhklt0EEoZW2tzF4gxr9JIotopTYxF16m3fsJZwzna+6p6tIyDaEPAkV4CdefDNzvY&#10;pzXXfbQcXt9j4fiZm4e5ce72Znl+AlNoKf/mv+sPr/jrWnH1Gx3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PCwgAAAN0AAAAPAAAAAAAAAAAAAAAAAJgCAABkcnMvZG93&#10;bnJldi54bWxQSwUGAAAAAAQABAD1AAAAhwMAAAAA&#10;" strokecolor="#263673" strokeweight="1.5pt">
                  <v:textbox inset="2.14833mm,1.0742mm,2.14833mm,1.0742mm">
                    <w:txbxContent>
                      <w:p w:rsidR="003C1FD4" w:rsidRPr="00092329" w:rsidRDefault="003C1FD4" w:rsidP="00125F5F">
                        <w:pPr>
                          <w:pStyle w:val="Normlnweb"/>
                          <w:spacing w:before="0" w:beforeAutospacing="0" w:after="0" w:afterAutospacing="0"/>
                          <w:jc w:val="center"/>
                          <w:rPr>
                            <w:lang w:val="en-GB"/>
                          </w:rPr>
                        </w:pPr>
                        <w:r>
                          <w:rPr>
                            <w:rFonts w:ascii="Verdana" w:hAnsi="Verdana"/>
                            <w:color w:val="000000"/>
                            <w:sz w:val="16"/>
                            <w:szCs w:val="16"/>
                            <w:lang w:val="en-GB"/>
                          </w:rPr>
                          <w:t>Does the acid</w:t>
                        </w:r>
                        <w:r w:rsidRPr="00092329">
                          <w:rPr>
                            <w:rFonts w:ascii="Verdana" w:hAnsi="Verdana"/>
                            <w:color w:val="000000"/>
                            <w:sz w:val="16"/>
                            <w:szCs w:val="16"/>
                            <w:lang w:val="en-GB"/>
                          </w:rPr>
                          <w:t>/ alkali reserve test indicate a low buffer capacity?</w:t>
                        </w:r>
                      </w:p>
                    </w:txbxContent>
                  </v:textbox>
                </v:rect>
                <v:rect id="Rectangle 422" o:spid="_x0000_s1631" style="position:absolute;left:29737;top:12566;width:17837;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YsMIA&#10;AADdAAAADwAAAGRycy9kb3ducmV2LnhtbERPPW/CMBDdkfofrKvUrTgwAE0xCCEhOlUE6H6NjyQQ&#10;nxPbJeHfY6RKbPf0Pm++7E0truR8ZVnBaJiAIM6trrhQcDxs3mcgfEDWWFsmBTfysFy8DOaYattx&#10;Rtd9KEQMYZ+igjKEJpXS5yUZ9EPbEEfuZJ3BEKErpHbYxXBTy3GSTKTBimNDiQ2tS8ov+z+jYK1d&#10;e8at639m35Ms69rprt3+KvX22q8+QQTqw1P87/7Scf509AGP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JiwwgAAAN0AAAAPAAAAAAAAAAAAAAAAAJgCAABkcnMvZG93&#10;bnJldi54bWxQSwUGAAAAAAQABAD1AAAAhwMAAAAA&#10;" fillcolor="#d8d8d8" stroked="f" strokeweight="1.5pt">
                  <v:textbox inset="2.14833mm,1.0742mm,2.14833mm,1.0742mm">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Hazard HP 8</w:t>
                        </w:r>
                      </w:p>
                    </w:txbxContent>
                  </v:textbox>
                </v:rect>
                <v:rect id="Rectangle 423" o:spid="_x0000_s1632" style="position:absolute;left:4286;top:53181;width:17837;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FG8UA&#10;AADdAAAADwAAAGRycy9kb3ducmV2LnhtbESPT2vCQBDF74V+h2UK3urGHKxEV5GCUIg9+Ae8Dtkx&#10;ie7Ohuwa02/fORR6m+G9ee83q83onRqoj21gA7NpBoq4Crbl2sD5tHtfgIoJ2aILTAZ+KMJm/fqy&#10;wsKGJx9oOKZaSQjHAg00KXWF1rFqyGOcho5YtGvoPSZZ+1rbHp8S7p3Os2yuPbYsDQ129NlQdT8+&#10;vIFyVpY3PTzcfX74jvsL76pL7oyZvI3bJahEY/o3/11/WcH/yI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QUbxQAAAN0AAAAPAAAAAAAAAAAAAAAAAJgCAABkcnMv&#10;ZG93bnJldi54bWxQSwUGAAAAAAQABAD1AAAAigMAAAAA&#10;" fillcolor="#bdd6ee" stroked="f" strokeweight="1.5pt">
                  <v:textbox inset="2.14833mm,1.0742mm,2.14833mm,1.0742mm">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8</w:t>
                        </w:r>
                      </w:p>
                    </w:txbxContent>
                  </v:textbox>
                </v:rect>
                <v:shape id="Straight Arrow Connector 425" o:spid="_x0000_s1633" type="#_x0000_t32" style="position:absolute;left:13188;top:6483;width:20;height:50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YJMQAAADdAAAADwAAAGRycy9kb3ducmV2LnhtbERPS4vCMBC+L/gfwgje1tQeXK1GUUHq&#10;sofFx8Xb2IxtsZnUJmr995sFwdt8fM+ZzltTiTs1rrSsYNCPQBBnVpecKzjs158jEM4ja6wsk4In&#10;OZjPOh9TTLR98JbuO5+LEMIuQQWF93UipcsKMuj6tiYO3Nk2Bn2ATS51g48QbioZR9FQGiw5NBRY&#10;06qg7LK7GQX1ac3LxffRpNtnPP6JftPN8Zoq1eu2iwkIT61/i1/ujQ7zv+IB/H8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xgkxAAAAN0AAAAPAAAAAAAAAAAA&#10;AAAAAKECAABkcnMvZG93bnJldi54bWxQSwUGAAAAAAQABAD5AAAAkgMAAAAA&#10;" strokecolor="#263673" strokeweight="1.5pt">
                  <v:stroke endarrow="block" joinstyle="miter"/>
                </v:shape>
                <v:shape id="Straight Arrow Connector 427" o:spid="_x0000_s1634" type="#_x0000_t32" style="position:absolute;left:22205;top:14351;width:7532;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QPsUAAADdAAAADwAAAGRycy9kb3ducmV2LnhtbERPS2vCQBC+F/oflil4qxsTsBLdiNhK&#10;c9JWi9DbkJ08aHY2Zrca/70rFHqbj+85i+VgWnGm3jWWFUzGEQjiwuqGKwVfh83zDITzyBpby6Tg&#10;Sg6W2ePDAlNtL/xJ572vRAhhl6KC2vsuldIVNRl0Y9sRB660vUEfYF9J3eMlhJtWxlE0lQYbDg01&#10;drSuqfjZ/xoF72/5dvZaxrvD+nQ8VSST7/wjUWr0NKzmIDwN/l/85851mP8SJ3D/Jpw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dQPsUAAADdAAAADwAAAAAAAAAA&#10;AAAAAAChAgAAZHJzL2Rvd25yZXYueG1sUEsFBgAAAAAEAAQA+QAAAJMDAAAAAA==&#10;" strokecolor="#263673" strokeweight="1.5pt">
                  <v:stroke endarrow="block" joinstyle="miter"/>
                </v:shape>
                <v:rect id="Rectangle 431" o:spid="_x0000_s1635" style="position:absolute;left:22783;top:12585;width:4566;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DMIA&#10;AADdAAAADwAAAGRycy9kb3ducmV2LnhtbERPzYrCMBC+L/gOYQRva6ruqlSjiIvY00LVBxiasak2&#10;k9Jktfr0m4UFb/Px/c5y3dla3Kj1lWMFo2ECgrhwuuJSwem4e5+D8AFZY+2YFDzIw3rVe1tiqt2d&#10;c7odQiliCPsUFZgQmlRKXxiy6IeuIY7c2bUWQ4RtKXWL9xhuazlOkqm0WHFsMNjQ1lBxPfxYBfvs&#10;afLke3Rpjl223/kvM/nEXKlBv9ssQATqwkv87850nD8bf8D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7H8MwgAAAN0AAAAPAAAAAAAAAAAAAAAAAJgCAABkcnMvZG93&#10;bnJldi54bWxQSwUGAAAAAAQABAD1AAAAhwMAAAAA&#10;" stroked="f" strokeweight="1pt">
                  <v:textbox inset="2.14833mm,1.0742mm,2.14833mm,1.0742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6"/>
                            <w:szCs w:val="16"/>
                            <w:lang w:val="en-GB"/>
                          </w:rPr>
                          <w:t>Yes</w:t>
                        </w:r>
                      </w:p>
                    </w:txbxContent>
                  </v:textbox>
                </v:rect>
                <v:rect id="Rectangle 438" o:spid="_x0000_s1636" style="position:absolute;left:4184;top:21005;width:17837;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W4cAA&#10;AADdAAAADwAAAGRycy9kb3ducmV2LnhtbERPzWoCMRC+C32HMIXeNKtgXbZGkdKiR7V9gGEz3Sxm&#10;Jssmdde3bwSht/n4fme9HdmrK/WxDWJgPitAkdTBttIY+P76nJagYkKx6IOQgRtF2G6eJmusbBjk&#10;RNdzalQOkVihAZdSV2kda0eMcRY6ksz9hJ4xZdg32vY45HD2elEUr5qxldzgsKN3R/Xl/MsGTmHF&#10;88Zrdh97n9gfY7kcSmNensfdG6hEY/oXP9wHm+evFku4f5NP0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aW4cAAAADdAAAADwAAAAAAAAAAAAAAAACYAgAAZHJzL2Rvd25y&#10;ZXYueG1sUEsFBgAAAAAEAAQA9QAAAIUDAAAAAA==&#10;" strokecolor="#263673" strokeweight="1.5pt">
                  <v:textbox inset="2.14833mm,1.0742mm,2.14833mm,1.0742mm">
                    <w:txbxContent>
                      <w:p w:rsidR="003C1FD4" w:rsidRDefault="003C1FD4" w:rsidP="00125F5F">
                        <w:pPr>
                          <w:pStyle w:val="Normlnweb"/>
                          <w:spacing w:before="0" w:beforeAutospacing="0" w:after="0" w:afterAutospacing="0"/>
                          <w:jc w:val="center"/>
                          <w:rPr>
                            <w:rFonts w:ascii="Verdana" w:hAnsi="Verdana"/>
                            <w:color w:val="000000"/>
                            <w:sz w:val="16"/>
                            <w:szCs w:val="16"/>
                            <w:lang w:val="en-GB"/>
                          </w:rPr>
                        </w:pPr>
                        <w:r w:rsidRPr="00092329">
                          <w:rPr>
                            <w:rFonts w:ascii="Verdana" w:hAnsi="Verdana"/>
                            <w:color w:val="000000"/>
                            <w:sz w:val="16"/>
                            <w:szCs w:val="16"/>
                            <w:lang w:val="en-GB"/>
                          </w:rPr>
                          <w:t xml:space="preserve">Is the total concentration of substances classified as </w:t>
                        </w:r>
                      </w:p>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H314 1A ≥1</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v:textbox>
                </v:rect>
                <v:rect id="Rectangle 439" o:spid="_x0000_s1637" style="position:absolute;left:4127;top:29972;width:17837;height: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IlsAA&#10;AADdAAAADwAAAGRycy9kb3ducmV2LnhtbERPzWoCMRC+F/oOYQrealZBXbZGkaLosdo+wLCZbhYz&#10;k2WTuuvbm0Kht/n4fme9HdmrG/WxDWJgNi1AkdTBttIY+Po8vJagYkKx6IOQgTtF2G6en9ZY2TDI&#10;mW6X1KgcIrFCAy6lrtI61o4Y4zR0JJn7Dj1jyrBvtO1xyOHs9bwolpqxldzgsKN3R/X18sMGzmHF&#10;s8ZrdvujT+w/YrkYSmMmL+PuDVSiMf2L/9wnm+ev5kv4/Safo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QIlsAAAADdAAAADwAAAAAAAAAAAAAAAACYAgAAZHJzL2Rvd25y&#10;ZXYueG1sUEsFBgAAAAAEAAQA9QAAAIUDAAAAAA==&#10;" strokecolor="#263673" strokeweight="1.5pt">
                  <v:textbox inset="2.14833mm,1.0742mm,2.14833mm,1.0742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Are all substance</w:t>
                        </w:r>
                        <w:r>
                          <w:rPr>
                            <w:rFonts w:ascii="Verdana" w:hAnsi="Verdana"/>
                            <w:color w:val="000000"/>
                            <w:sz w:val="16"/>
                            <w:szCs w:val="16"/>
                            <w:lang w:val="en-GB"/>
                          </w:rPr>
                          <w:t>s</w:t>
                        </w:r>
                        <w:r w:rsidRPr="00092329">
                          <w:rPr>
                            <w:rFonts w:ascii="Verdana" w:hAnsi="Verdana"/>
                            <w:color w:val="000000"/>
                            <w:sz w:val="16"/>
                            <w:szCs w:val="16"/>
                            <w:lang w:val="en-GB"/>
                          </w:rPr>
                          <w:t xml:space="preserve"> present in the waste known?</w:t>
                        </w:r>
                      </w:p>
                    </w:txbxContent>
                  </v:textbox>
                </v:rect>
                <v:rect id="Rectangle 440" o:spid="_x0000_s1638" style="position:absolute;left:4286;top:39509;width:17837;height:7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tDcAA&#10;AADdAAAADwAAAGRycy9kb3ducmV2LnhtbERPzWrCQBC+C32HZYTedKNQE1JXkdLSHqv2AYbsmA3u&#10;zIbs1qRv3y0UvM3H9zvb/cRe3WiIXRADq2UBiqQJtpPWwNf5bVGBignFog9CBn4own73MNtibcMo&#10;R7qdUqtyiMQaDbiU+lrr2DhijMvQk2TuEgbGlOHQajvgmMPZ63VRbDRjJ7nBYU8vjprr6ZsNHEPJ&#10;q9Zrdq/vPrH/jNXTWBnzOJ8Oz6ASTeku/nd/2Dy/XJfw900+Qe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itDcAAAADdAAAADwAAAAAAAAAAAAAAAACYAgAAZHJzL2Rvd25y&#10;ZXYueG1sUEsFBgAAAAAEAAQA9QAAAIUDAAAAAA==&#10;" strokecolor="#263673" strokeweight="1.5pt">
                  <v:textbox inset="2.14833mm,1.0742mm,2.14833mm,1.0742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waste have a pH of 2 or less or a pH of 11.5 or greater, or does a leachate of the waste have such a pH?</w:t>
                        </w:r>
                      </w:p>
                    </w:txbxContent>
                  </v:textbox>
                </v:rect>
                <v:rect id="Rectangle 441" o:spid="_x0000_s1639" style="position:absolute;left:29718;top:22237;width:17856;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3lsUA&#10;AADdAAAADwAAAGRycy9kb3ducmV2LnhtbESPT2/CMAzF75P2HSJP2m2k4wCoI6AJaWKnifLn7jVe&#10;261x2iSj5dvjAxI3W+/5vZ+X69G16kwhNp4NvE4yUMSltw1XBo6Hj5cFqJiQLbaeycCFIqxXjw9L&#10;zK0fuKDzPlVKQjjmaKBOqcu1jmVNDuPEd8Si/fjgMMkaKm0DDhLuWj3Nspl22LA01NjRpqbyb//v&#10;DGxs6H9xG8bT4mtWFEM/3/Xbb2Oen8b3N1CJxnQ3364/reDPp4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PeWxQAAAN0AAAAPAAAAAAAAAAAAAAAAAJgCAABkcnMv&#10;ZG93bnJldi54bWxQSwUGAAAAAAQABAD1AAAAigMAAAAA&#10;" fillcolor="#d8d8d8" stroked="f" strokeweight="1.5pt">
                  <v:textbox inset="2.14833mm,1.0742mm,2.14833mm,1.0742mm">
                    <w:txbxContent>
                      <w:p w:rsidR="003C1FD4" w:rsidRPr="00A17877" w:rsidRDefault="003C1FD4" w:rsidP="00125F5F">
                        <w:pPr>
                          <w:pStyle w:val="Normlnweb"/>
                          <w:bidi/>
                          <w:spacing w:before="0" w:beforeAutospacing="0" w:after="0" w:afterAutospacing="0"/>
                          <w:jc w:val="center"/>
                          <w:rPr>
                            <w:lang w:val="en-GB"/>
                          </w:rPr>
                        </w:pPr>
                        <w:r w:rsidRPr="006E6912">
                          <w:rPr>
                            <w:rFonts w:ascii="Verdana" w:hAnsi="Verdana"/>
                            <w:b/>
                            <w:bCs/>
                            <w:sz w:val="16"/>
                            <w:szCs w:val="16"/>
                            <w:lang w:val="en-GB"/>
                          </w:rPr>
                          <w:t>Hazardous by Hazard HP 4</w:t>
                        </w:r>
                      </w:p>
                    </w:txbxContent>
                  </v:textbox>
                </v:rect>
                <v:rect id="Rectangle 467" o:spid="_x0000_s1640" style="position:absolute;left:29718;top:30937;width:17837;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SDcIA&#10;AADdAAAADwAAAGRycy9kb3ducmV2LnhtbERPyW7CMBC9V+IfrEHiVhw4sAQMQkiInlBDy32IhyQQ&#10;jxPbJenf15Uq9TZPb531tje1eJLzlWUFk3ECgji3uuJCwefH4XUBwgdkjbVlUvBNHrabwcsaU207&#10;zuh5DoWIIexTVFCG0KRS+rwkg35sG+LI3awzGCJ0hdQOuxhuajlNkpk0WHFsKLGhfUn54/xlFOy1&#10;a+94dP1lcZplWdfO39vjVanRsN+tQATqw7/4z/2m4/z5dAm/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FINwgAAAN0AAAAPAAAAAAAAAAAAAAAAAJgCAABkcnMvZG93&#10;bnJldi54bWxQSwUGAAAAAAQABAD1AAAAhwMAAAAA&#10;" fillcolor="#d8d8d8" stroked="f" strokeweight="1.5pt">
                  <v:textbox inset="2.14833mm,1.0742mm,2.14833mm,1.0742mm">
                    <w:txbxContent>
                      <w:p w:rsidR="003C1FD4" w:rsidRPr="00A17877" w:rsidRDefault="003C1FD4" w:rsidP="00125F5F">
                        <w:pPr>
                          <w:pStyle w:val="Normlnweb"/>
                          <w:bidi/>
                          <w:spacing w:before="0" w:beforeAutospacing="0" w:after="0" w:afterAutospacing="0"/>
                          <w:jc w:val="center"/>
                          <w:rPr>
                            <w:lang w:val="en-GB"/>
                          </w:rPr>
                        </w:pPr>
                        <w:r w:rsidRPr="006E6912">
                          <w:rPr>
                            <w:rFonts w:ascii="Verdana" w:hAnsi="Verdana"/>
                            <w:b/>
                            <w:bCs/>
                            <w:sz w:val="16"/>
                            <w:szCs w:val="16"/>
                            <w:lang w:val="en-GB"/>
                          </w:rPr>
                          <w:t>Hazardous by Hazard HP 8</w:t>
                        </w:r>
                      </w:p>
                    </w:txbxContent>
                  </v:textbox>
                </v:rect>
                <v:rect id="Rectangle 468" o:spid="_x0000_s1641" style="position:absolute;left:44088;top:39509;width:11385;height:87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jpMIA&#10;AADdAAAADwAAAGRycy9kb3ducmV2LnhtbESPQU/DMAyF70j7D5GRuLF0TLCqLJsmxARHNvgBVmOa&#10;itipmrCWf48PSNxsvef3Pm/3M0dzoTH3SRyslhUYkjb5XjoHH+/H2xpMLigeYxJy8EMZ9rvF1RYb&#10;nyY50eVcOqMhkht0EEoZGmtzG4gxL9NAotpnGhmLrmNn/YiThnO0d1X1YBl70YaAAz0Far/O3+zg&#10;lDa86qLl8PwSC8e3XN9PtXM31/PhEUyhufyb/65fveJv1sqv3+gId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KOkwgAAAN0AAAAPAAAAAAAAAAAAAAAAAJgCAABkcnMvZG93&#10;bnJldi54bWxQSwUGAAAAAAQABAD1AAAAhwMAAAAA&#10;" strokecolor="#263673" strokeweight="1.5pt">
                  <v:textbox inset="2.14833mm,1.0742mm,2.14833mm,1.0742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in vitro test indicate that the waste is irritant or corrosive?</w:t>
                        </w:r>
                      </w:p>
                    </w:txbxContent>
                  </v:textbox>
                </v:rect>
                <v:shape id="Straight Arrow Connector 469" o:spid="_x0000_s1642" type="#_x0000_t32" style="position:absolute;left:13188;top:17189;width:0;height:3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9D8QAAADdAAAADwAAAGRycy9kb3ducmV2LnhtbERPTWvCQBC9C/0PyxR6MxsNqERXKbal&#10;OalVEbwN2TEJzc7G7Fbjv3cFobd5vM+ZLTpTiwu1rrKsYBDFIIhzqysuFOx3X/0JCOeRNdaWScGN&#10;HCzmL70Zptpe+YcuW1+IEMIuRQWl900qpctLMugi2xAH7mRbgz7AtpC6xWsIN7UcxvFIGqw4NJTY&#10;0LKk/Hf7ZxR8f2arycdpuN4tz4dzQTI5ZptEqbfX7n0KwlPn/8VPd6bD/HEygMc34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P0PxAAAAN0AAAAPAAAAAAAAAAAA&#10;AAAAAKECAABkcnMvZG93bnJldi54bWxQSwUGAAAAAAQABAD5AAAAkgMAAAAA&#10;" strokecolor="#263673" strokeweight="1.5pt">
                  <v:stroke endarrow="block" joinstyle="miter"/>
                </v:shape>
                <v:shape id="Straight Arrow Connector 470" o:spid="_x0000_s1643" type="#_x0000_t32" style="position:absolute;left:13049;top:26587;width:57;height:32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QjsUAAADdAAAADwAAAGRycy9kb3ducmV2LnhtbERPTWvCQBC9F/wPywje6sYI1casogWJ&#10;0kNRe/E2ZqdJaHY2zW5j/PduQehtHu9z0lVvatFR6yrLCibjCARxbnXFhYLP0/Z5DsJ5ZI21ZVJw&#10;Iwer5eApxUTbKx+oO/pChBB2CSoovW8SKV1ekkE3tg1x4L5sa9AH2BZSt3gN4aaWcRS9SIMVh4YS&#10;G3orKf8+/hoFzWXLm/X+bLLDLX59jz6y3fknU2o07NcLEJ56/y9+uHc6zJ9NY/j7Jpw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gQjsUAAADdAAAADwAAAAAAAAAA&#10;AAAAAAChAgAAZHJzL2Rvd25yZXYueG1sUEsFBgAAAAAEAAQA+QAAAJMDAAAAAA==&#10;" strokecolor="#263673" strokeweight="1.5pt">
                  <v:stroke endarrow="block" joinstyle="miter"/>
                </v:shape>
                <v:shape id="Straight Arrow Connector 471" o:spid="_x0000_s1644" type="#_x0000_t32" style="position:absolute;left:13030;top:35547;width:19;height:40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S1FcQAAADdAAAADwAAAGRycy9kb3ducmV2LnhtbERPS4vCMBC+C/6HMII3TVVw12oUV5C6&#10;eBAfF29jM7bFZtJtotZ/vxEW9jYf33Nmi8aU4kG1KywrGPQjEMSp1QVnCk7Hde8ThPPIGkvLpOBF&#10;DhbzdmuGsbZP3tPj4DMRQtjFqCD3voqldGlOBl3fVsSBu9raoA+wzqSu8RnCTSmHUTSWBgsODTlW&#10;tMopvR3uRkF1WfPX8vtskv1rONlGu2Rz/kmU6naa5RSEp8b/i//cGx3mf4xG8P4mn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LUVxAAAAN0AAAAPAAAAAAAAAAAA&#10;AAAAAKECAABkcnMvZG93bnJldi54bWxQSwUGAAAAAAQABAD5AAAAkgMAAAAA&#10;" strokecolor="#263673" strokeweight="1.5pt">
                  <v:stroke endarrow="block" joinstyle="miter"/>
                </v:shape>
                <v:shape id="Straight Arrow Connector 472" o:spid="_x0000_s1645" type="#_x0000_t32" style="position:absolute;left:13208;top:47205;width:0;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del8UAAADdAAAADwAAAGRycy9kb3ducmV2LnhtbERPS2vCQBC+C/0PyxR6002NWEmzSlFL&#10;c9JWS6G3ITt50OxszG41/ntXELzNx/ecdNGbRhypc7VlBc+jCARxbnXNpYLv/ftwBsJ5ZI2NZVJw&#10;JgeL+cMgxUTbE3/RcedLEULYJaig8r5NpHR5RQbdyLbEgStsZ9AH2JVSd3gK4aaR4yiaSoM1h4YK&#10;W1pWlP/t/o2Cj3W2ma2K8Xa/PPwcSpLxb/YZK/X02L+9gvDU+7v45s50mP8ST+D6TTh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del8UAAADdAAAADwAAAAAAAAAA&#10;AAAAAAChAgAAZHJzL2Rvd25yZXYueG1sUEsFBgAAAAAEAAQA+QAAAJMDAAAAAA==&#10;" strokecolor="#263673" strokeweight="1.5pt">
                  <v:stroke endarrow="block" joinstyle="miter"/>
                </v:shape>
                <v:shape id="Straight Arrow Connector 473" o:spid="_x0000_s1646" type="#_x0000_t32" style="position:absolute;left:22110;top:24079;width:76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v7DMUAAADdAAAADwAAAGRycy9kb3ducmV2LnhtbERPS2vCQBC+C/0PyxR6000NWkmzSlFL&#10;c9JWS6G3ITt50OxszG41/ntXELzNx/ecdNGbRhypc7VlBc+jCARxbnXNpYLv/ftwBsJ5ZI2NZVJw&#10;JgeL+cMgxUTbE3/RcedLEULYJaig8r5NpHR5RQbdyLbEgStsZ9AH2JVSd3gK4aaR4yiaSoM1h4YK&#10;W1pWlP/t/o2Cj3W2ma2K8Xa/PPwcSpLxb/YZK/X02L+9gvDU+7v45s50mP8ST+D6TTh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v7DMUAAADdAAAADwAAAAAAAAAA&#10;AAAAAAChAgAAZHJzL2Rvd25yZXYueG1sUEsFBgAAAAAEAAQA+QAAAJMDAAAAAA==&#10;" strokecolor="#263673" strokeweight="1.5pt">
                  <v:stroke endarrow="block" joinstyle="miter"/>
                </v:shape>
                <v:shape id="Straight Arrow Connector 474" o:spid="_x0000_s1647" type="#_x0000_t32" style="position:absolute;left:22028;top:43878;width:5835;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WjcQAAADdAAAADwAAAGRycy9kb3ducmV2LnhtbERPS4vCMBC+C/sfwix403QVfFSjqCB1&#10;2YP4uHgbm7Et20xqE7X++82C4G0+vudM540pxZ1qV1hW8NWNQBCnVhecKTge1p0RCOeRNZaWScGT&#10;HMxnH60pxto+eEf3vc9ECGEXo4Lc+yqW0qU5GXRdWxEH7mJrgz7AOpO6xkcIN6XsRdFAGiw4NORY&#10;0Sqn9Hd/Mwqq85qXi++TSXbP3vgn2iab0zVRqv3ZLCYgPDX+LX65NzrMH/YH8P9NO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xaNxAAAAN0AAAAPAAAAAAAAAAAA&#10;AAAAAKECAABkcnMvZG93bnJldi54bWxQSwUGAAAAAAQABAD5AAAAkgMAAAAA&#10;" strokecolor="#263673" strokeweight="1.5pt">
                  <v:stroke endarrow="block" joinstyle="miter"/>
                </v:shape>
                <v:shape id="Straight Arrow Connector 475" o:spid="_x0000_s1648" type="#_x0000_t32" style="position:absolute;left:39439;top:43878;width:4553;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UkscAAADdAAAADwAAAGRycy9kb3ducmV2LnhtbESPT2vCQBDF7wW/wzKCt7rRgJXoKkVb&#10;zKl/tBS8DdkxCc3Oxuyq6bfvHAreZnhv3vvNct27Rl2pC7VnA5NxAoq48Lbm0sDX4fVxDipEZIuN&#10;ZzLwSwHWq8HDEjPrb/xJ130slYRwyNBAFWObaR2KihyGsW+JRTv5zmGUtSu17fAm4a7R0ySZaYc1&#10;S0OFLW0qKn72F2dg95K/zben6fthc/4+l6TTY/6RGjMa9s8LUJH6eDf/X+dW8J9S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ClSSxwAAAN0AAAAPAAAAAAAA&#10;AAAAAAAAAKECAABkcnMvZG93bnJldi54bWxQSwUGAAAAAAQABAD5AAAAlQMAAAAA&#10;" strokecolor="#263673" strokeweight="1.5pt">
                  <v:stroke endarrow="block" joinstyle="miter"/>
                </v:shape>
                <v:shape id="Straight Arrow Connector 476" o:spid="_x0000_s1649" type="#_x0000_t32" style="position:absolute;left:33655;top:34524;width:0;height:48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yC/8UAAADdAAAADwAAAGRycy9kb3ducmV2LnhtbERPTWvCQBC9C/0PyxR6000taI1ughVC&#10;LD2IthdvY3aahGZnY3Y18d93C0Jv83ifs0oH04grda62rOB5EoEgLqyuuVTw9ZmNX0E4j6yxsUwK&#10;buQgTR5GK4y17XlP14MvRQhhF6OCyvs2ltIVFRl0E9sSB+7bdgZ9gF0pdYd9CDeNnEbRTBqsOTRU&#10;2NKmouLncDEK2lPGb+v3o8n3t+niI9rl2+M5V+rpcVgvQXga/L/47t7qMH/+soC/b8IJM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yC/8UAAADdAAAADwAAAAAAAAAA&#10;AAAAAAChAgAAZHJzL2Rvd25yZXYueG1sUEsFBgAAAAAEAAQA+QAAAJMDAAAAAA==&#10;" strokecolor="#263673" strokeweight="1.5pt">
                  <v:stroke endarrow="block" joinstyle="miter"/>
                </v:shape>
                <v:shape id="Straight Arrow Connector 477" o:spid="_x0000_s1650" type="#_x0000_t32" style="position:absolute;left:44704;top:34620;width:0;height:4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YH8cAAADdAAAADwAAAGRycy9kb3ducmV2LnhtbESPQW/CMAyF70j7D5GRdoMUNG2jEBCb&#10;hMq0A4Jx4WYa01Y0TtdkUP79fEDiZus9v/d5tuhcrS7UhsqzgdEwAUWce1txYWD/sxq8gwoR2WLt&#10;mQzcKMBi/tSbYWr9lbd02cVCSQiHFA2UMTap1iEvyWEY+oZYtJNvHUZZ20LbFq8S7mo9TpJX7bBi&#10;aSixoc+S8vPuzxlojiv+WH4dXLa9jSffySZbH34zY5773XIKKlIXH+b79doK/tuL8Ms3MoK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4FgfxwAAAN0AAAAPAAAAAAAA&#10;AAAAAAAAAKECAABkcnMvZG93bnJldi54bWxQSwUGAAAAAAQABAD5AAAAlQMAAAAA&#10;" strokecolor="#263673" strokeweight="1.5pt">
                  <v:stroke endarrow="block" joinstyle="miter"/>
                </v:shape>
                <v:shape id="Elbow Connector 478" o:spid="_x0000_s1651" type="#_x0000_t33" style="position:absolute;left:43008;top:28645;width:15418;height:628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s2oMUAAADdAAAADwAAAGRycy9kb3ducmV2LnhtbERP22rCQBB9F/yHZYS+lLqxVBNSVxGh&#10;l6AINf2AITsmwexsyG5j7Nd3hYJvczjXWa4H04ieOldbVjCbRiCIC6trLhV8529PCQjnkTU2lknB&#10;lRysV+PRElNtL/xF/dGXIoSwS1FB5X2bSumKigy6qW2JA3eynUEfYFdK3eElhJtGPkfRQhqsOTRU&#10;2NK2ouJ8/DEK8lw2j0m2f+8P2S5282v7kfxmSj1Mhs0rCE+Dv4v/3Z86zI9fZnD7Jp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s2oMUAAADdAAAADwAAAAAAAAAA&#10;AAAAAAChAgAAZHJzL2Rvd25yZXYueG1sUEsFBgAAAAAEAAQA+QAAAJMDAAAAAA==&#10;" strokecolor="#263673" strokeweight="1.5pt">
                  <v:stroke endarrow="block"/>
                </v:shape>
                <v:shape id="Elbow Connector 479" o:spid="_x0000_s1652" type="#_x0000_t33" style="position:absolute;left:32607;top:37877;width:6693;height:2766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PcUAAADdAAAADwAAAGRycy9kb3ducmV2LnhtbERPTWvCQBC9F/wPywi91V2tGkldRVrE&#10;0ksxCu1xyE6TYHY2ZldN/fVuQehtHu9z5svO1uJMra8caxgOFAji3JmKCw373fppBsIHZIO1Y9Lw&#10;Sx6Wi97DHFPjLrylcxYKEUPYp6ihDKFJpfR5SRb9wDXEkftxrcUQYVtI0+IlhttajpSaSosVx4YS&#10;G3otKT9kJ6vhOdl8fh9m21qtjtnXm/pQzeS61/qx361eQATqwr/47n43cX4yHsHf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I/PcUAAADdAAAADwAAAAAAAAAA&#10;AAAAAAChAgAAZHJzL2Rvd25yZXYueG1sUEsFBgAAAAAEAAQA+QAAAJMDAAAAAA==&#10;" strokecolor="#263673" strokeweight="1.5pt">
                  <v:stroke endarrow="block"/>
                </v:shape>
                <v:shape id="Elbow Connector 480" o:spid="_x0000_s1653" type="#_x0000_t34" style="position:absolute;left:4013;top:3867;width:19;height:2884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UZcQAAADdAAAADwAAAGRycy9kb3ducmV2LnhtbERPTWvCQBC9F/oflil4041aa4iuIrYV&#10;j21amuskOyah2dmQXTX117uC0Ns83ucs171pxIk6V1tWMB5FIIgLq2suFXx/vQ9jEM4ja2wsk4I/&#10;crBePT4sMdH2zJ90Sn0pQgi7BBVU3reJlK6oyKAb2ZY4cAfbGfQBdqXUHZ5DuGnkJIpepMGaQ0OF&#10;LW0rKn7To1EQX+bZJM83bziebT/yn5qPr7tMqcFTv1mA8NT7f/Hdvddh/vx5Crdvw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BRlxAAAAN0AAAAPAAAAAAAAAAAA&#10;AAAAAKECAABkcnMvZG93bnJldi54bWxQSwUGAAAAAAQABAD5AAAAkgMAAAAA&#10;" adj="-2484000" strokecolor="#263673" strokeweight="1.5pt">
                  <v:stroke endarrow="block"/>
                </v:shape>
                <v:shape id="Elbow Connector 481" o:spid="_x0000_s1654" type="#_x0000_t34" style="position:absolute;left:3949;top:33394;width:159;height:22339;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4ivccAAADdAAAADwAAAGRycy9kb3ducmV2LnhtbESPQWvCQBCF74X+h2UKvRTdNEhaoquU&#10;kkq9CKYqeBuz0ySYnQ3Z1aT/3hWE3mZ473vzZrYYTCMu1LnasoLXcQSCuLC65lLB9udr9A7CeWSN&#10;jWVS8EcOFvPHhxmm2va8oUvuSxFC2KWooPK+TaV0RUUG3di2xEH7tZ1BH9aulLrDPoSbRsZRlEiD&#10;NYcLFbb0WVFxys8m1Dgst7g5Jv3qJVvLU1YbudvHSj0/DR9TEJ4G/2++0986cG+TCdy+CSP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iK9xwAAAN0AAAAPAAAAAAAA&#10;AAAAAAAAAKECAABkcnMvZG93bnJldi54bWxQSwUGAAAAAAQABAD5AAAAlQMAAAAA&#10;" adj="-309132" strokecolor="#263673" strokeweight="1.5pt">
                  <v:stroke endarrow="block"/>
                </v:shape>
                <v:rect id="Rectangle 416" o:spid="_x0000_s1655" style="position:absolute;left:11309;top:7861;width:441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N8IA&#10;AADdAAAADwAAAGRycy9kb3ducmV2LnhtbERPzYrCMBC+L/gOYYS9ram6ukvXKKKIPQlVH2BoZptq&#10;MylN1O4+vREEb/Px/c5s0dlaXKn1lWMFw0ECgrhwuuJSwfGw+fgG4QOyxtoxKfgjD4t5722GqXY3&#10;zum6D6WIIexTVGBCaFIpfWHIoh+4hjhyv661GCJsS6lbvMVwW8tRkkylxYpjg8GGVoaK8/5iFWyz&#10;f5Mnu+GpOXTZduPXZjzBXKn3frf8ARGoCy/x053pOP/rcwK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z83wgAAAN0AAAAPAAAAAAAAAAAAAAAAAJgCAABkcnMvZG93&#10;bnJldi54bWxQSwUGAAAAAAQABAD1AAAAhwMAAAAA&#10;" stroked="f" strokeweight="1pt">
                  <v:textbox inset="2.14833mm,1.0742mm,2.14833mm,1.0742mm">
                    <w:txbxContent>
                      <w:p w:rsidR="003C1FD4" w:rsidRPr="00092329" w:rsidRDefault="003C1FD4" w:rsidP="00125F5F">
                        <w:pPr>
                          <w:rPr>
                            <w:i/>
                            <w:iCs/>
                            <w:color w:val="263673"/>
                            <w:sz w:val="16"/>
                            <w:szCs w:val="12"/>
                          </w:rPr>
                        </w:pPr>
                        <w:r w:rsidRPr="00092329">
                          <w:rPr>
                            <w:i/>
                            <w:iCs/>
                            <w:color w:val="263673"/>
                            <w:sz w:val="16"/>
                            <w:szCs w:val="12"/>
                          </w:rPr>
                          <w:t>Yes</w:t>
                        </w:r>
                      </w:p>
                    </w:txbxContent>
                  </v:textbox>
                </v:rect>
                <v:rect id="Rectangle 430" o:spid="_x0000_s1656" style="position:absolute;left:749;top:17405;width:335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hQMIA&#10;AADdAAAADwAAAGRycy9kb3ducmV2LnhtbERPzYrCMBC+C75DGGFvmrrrqlSjyC5iTwtVH2Boxqba&#10;TEqT1e4+vREEb/Px/c5y3dlaXKn1lWMF41ECgrhwuuJSwfGwHc5B+ICssXZMCv7Iw3rV7y0x1e7G&#10;OV33oRQxhH2KCkwITSqlLwxZ9CPXEEfu5FqLIcK2lLrFWwy3tXxPkqm0WHFsMNjQl6Hisv+1CnbZ&#10;v8mTn/G5OXTZbuu/zccn5kq9DbrNAkSgLrzET3em4/zZZAqPb+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aFAwgAAAN0AAAAPAAAAAAAAAAAAAAAAAJgCAABkcnMvZG93&#10;bnJldi54bWxQSwUGAAAAAAQABAD1AAAAhwMAAAAA&#10;" stroked="f" strokeweight="1pt">
                  <v:textbox inset="2.14833mm,1.0742mm,2.14833mm,1.0742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rect id="Rectangle 417" o:spid="_x0000_s1657" style="position:absolute;left:63;top:36664;width:4045;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QqcYA&#10;AADdAAAADwAAAGRycy9kb3ducmV2LnhtbESPQW/CMAyF75P2HyJP2m2ksA1QR0ATCNHTpAI/wGpM&#10;061xqiZAt18/H5C42XrP731erAbfqgv1sQlsYDzKQBFXwTZcGzgeti9zUDEhW2wDk4FfirBaPj4s&#10;MLfhyiVd9qlWEsIxRwMupS7XOlaOPMZR6IhFO4XeY5K1r7Xt8SrhvtWTLJtqjw1Lg8OO1o6qn/3Z&#10;G9gVf67Mvsbf3WEodtu4ca/vWBrz/DR8foBKNKS7+XZdWMGfvQ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6QqcYAAADdAAAADwAAAAAAAAAAAAAAAACYAgAAZHJz&#10;L2Rvd25yZXYueG1sUEsFBgAAAAAEAAQA9QAAAIsDAAAAAA==&#10;" stroked="f" strokeweight="1pt">
                  <v:textbox inset="2.14833mm,1.0742mm,2.14833mm,1.0742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rect id="Rectangle 432" o:spid="_x0000_s1658" style="position:absolute;left:11601;top:17716;width:3365;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1MsMA&#10;AADdAAAADwAAAGRycy9kb3ducmV2LnhtbERP22rCQBB9F/oPyxR804311qauUhQxT0K0HzBkp9m0&#10;2dmQ3Wr0611B8G0O5zqLVWdrcaLWV44VjIYJCOLC6YpLBd/H7eAdhA/IGmvHpOBCHlbLl94CU+3O&#10;nNPpEEoRQ9inqMCE0KRS+sKQRT90DXHkflxrMUTYllK3eI7htpZvSTKTFiuODQYbWhsq/g7/VsEu&#10;u5o82Y9+m2OX7bZ+Y8ZTzJXqv3ZfnyACdeEpfrgzHefPJx9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1MsMAAADdAAAADwAAAAAAAAAAAAAAAACYAgAAZHJzL2Rv&#10;d25yZXYueG1sUEsFBgAAAAAEAAQA9QAAAIgDAAAAAA==&#10;" stroked="f" strokeweight="1pt">
                  <v:textbox inset="2.14833mm,1.0742mm,2.14833mm,1.0742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rect id="Rectangle 435" o:spid="_x0000_s1659" style="position:absolute;left:11639;top:27070;width:3359;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KcsUA&#10;AADdAAAADwAAAGRycy9kb3ducmV2LnhtbESPQW/CMAyF75P2HyJP2m2kDAFTIaBpCNHTpMJ+gNWY&#10;ptA4VZNBx6/Hh0ncbL3n9z4v14Nv1YX62AQ2MB5loIirYBuuDfwctm8foGJCttgGJgN/FGG9en5a&#10;Ym7DlUu67FOtJIRjjgZcSl2udawceYyj0BGLdgy9xyRrX2vb41XCfavfs2ymPTYsDQ47+nJUnfe/&#10;3sCuuLky+x6fusNQ7LZx4yZTLI15fRk+F6ASDelh/r8urODPp8Iv38gI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QpyxQAAAN0AAAAPAAAAAAAAAAAAAAAAAJgCAABkcnMv&#10;ZG93bnJldi54bWxQSwUGAAAAAAQABAD1AAAAigMAAAAA&#10;" stroked="f" strokeweight="1pt">
                  <v:textbox inset="2.14833mm,1.0742mm,2.14833mm,1.0742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rect id="Rectangle 433" o:spid="_x0000_s1660" style="position:absolute;left:11601;top:35769;width:3365;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v6cIA&#10;AADdAAAADwAAAGRycy9kb3ducmV2LnhtbERPzWrCQBC+F3yHZQRvdZOKVaKrSIuYk5DoAwzZMRvN&#10;zobsVtM+fbcg9DYf3++st4NtxZ163zhWkE4TEMSV0w3XCs6n/esShA/IGlvHpOCbPGw3o5c1Zto9&#10;uKB7GWoRQ9hnqMCE0GVS+sqQRT91HXHkLq63GCLsa6l7fMRw28q3JHmXFhuODQY7+jBU3covq+CQ&#10;/5giOabX7jTkh73/NLM5FkpNxsNuBSLQEP7FT3eu4/zFPI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a/pwgAAAN0AAAAPAAAAAAAAAAAAAAAAAJgCAABkcnMvZG93&#10;bnJldi54bWxQSwUGAAAAAAQABAD1AAAAhwMAAAAA&#10;" stroked="f" strokeweight="1pt">
                  <v:textbox inset="2.14833mm,1.0742mm,2.14833mm,1.0742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rect id="Rectangle 436" o:spid="_x0000_s1661" style="position:absolute;left:11309;top:49256;width:3365;height:2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xnsIA&#10;AADdAAAADwAAAGRycy9kb3ducmV2LnhtbERP24rCMBB9F/yHMIJvmqp4oWsUUcQ+CVU/YGhmm+42&#10;k9JE7e7XbxYE3+ZwrrPedrYWD2p95VjBZJyAIC6crrhUcLseRysQPiBrrB2Tgh/ysN30e2tMtXty&#10;To9LKEUMYZ+iAhNCk0rpC0MW/dg1xJH7dK3FEGFbSt3iM4bbWk6TZCEtVhwbDDa0N1R8X+5WwSn7&#10;NXlynnw11y47Hf3BzOaYKzUcdLsPEIG68Ba/3JmO85fzK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zGewgAAAN0AAAAPAAAAAAAAAAAAAAAAAJgCAABkcnMvZG93&#10;bnJldi54bWxQSwUGAAAAAAQABAD1AAAAhwMAAAAA&#10;" stroked="f" strokeweight="1pt">
                  <v:textbox inset="2.14833mm,1.0742mm,2.14833mm,1.0742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rect id="Rectangle 434" o:spid="_x0000_s1662" style="position:absolute;left:23323;top:22415;width:3581;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UBcMA&#10;AADdAAAADwAAAGRycy9kb3ducmV2LnhtbERPzWrCQBC+F/oOyxR6azZWrCVmldISkpMQ7QMM2TEb&#10;zc6G7FbTPr0rCL3Nx/c7+WayvTjT6DvHCmZJCoK4cbrjVsH3vnh5B+EDssbeMSn4JQ+b9eNDjpl2&#10;F67pvAutiCHsM1RgQhgyKX1jyKJP3EAcuYMbLYYIx1bqES8x3PbyNU3fpMWOY4PBgT4NNafdj1VQ&#10;Vn+mTrez47CfqrLwX2a+wFqp56fpYwUi0BT+xXd3peP85WIOt2/i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UBcMAAADdAAAADwAAAAAAAAAAAAAAAACYAgAAZHJzL2Rv&#10;d25yZXYueG1sUEsFBgAAAAAEAAQA9QAAAIgDAAAAAA==&#10;" stroked="f" strokeweight="1pt">
                  <v:textbox inset="2.14833mm,1.0742mm,2.14833mm,1.0742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i/>
                            <w:iCs/>
                            <w:color w:val="263673"/>
                            <w:sz w:val="16"/>
                            <w:szCs w:val="16"/>
                            <w:lang w:val="en-GB"/>
                          </w:rPr>
                          <w:t>Yes</w:t>
                        </w:r>
                      </w:p>
                    </w:txbxContent>
                  </v:textbox>
                </v:rect>
                <v:rect id="Rectangle 482" o:spid="_x0000_s1663" style="position:absolute;left:22783;top:41395;width:4661;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MccIA&#10;AADdAAAADwAAAGRycy9kb3ducmV2LnhtbERPzYrCMBC+L/gOYYS9ram6ukvXKKKIPQlVH2BoZptq&#10;MylN1O4+vREEb/Px/c5s0dlaXKn1lWMFw0ECgrhwuuJSwfGw+fgG4QOyxtoxKfgjD4t5722GqXY3&#10;zum6D6WIIexTVGBCaFIpfWHIoh+4hjhyv661GCJsS6lbvMVwW8tRkkylxYpjg8GGVoaK8/5iFWyz&#10;f5Mnu+GpOXTZduPXZjzBXKn3frf8ARGoCy/x053pOP9r8gmP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6gxxwgAAAN0AAAAPAAAAAAAAAAAAAAAAAJgCAABkcnMvZG93&#10;bnJldi54bWxQSwUGAAAAAAQABAD1AAAAhwMAAAAA&#10;" stroked="f" strokeweight="1pt">
                  <v:textbox inset="2.14833mm,1.0742mm,2.14833mm,1.0742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rect id="Rectangle 484" o:spid="_x0000_s1664" style="position:absolute;left:32873;top:35788;width:3360;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p6sIA&#10;AADdAAAADwAAAGRycy9kb3ducmV2LnhtbERPzWrCQBC+F3yHZQRvdaOSVqKriCLmVEjsAwzZMRvN&#10;zobsqmmfvlso9DYf3++st4NtxYN63zhWMJsmIIgrpxuuFXyej69LED4ga2wdk4Iv8rDdjF7WmGn3&#10;5IIeZahFDGGfoQITQpdJ6StDFv3UdcSRu7jeYoiwr6Xu8RnDbSvnSfImLTYcGwx2tDdU3cq7VXDK&#10;v02RfMyu3XnIT0d/MIsUC6Um42G3AhFoCP/iP3eu4/z3NI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qnqwgAAAN0AAAAPAAAAAAAAAAAAAAAAAJgCAABkcnMvZG93&#10;bnJldi54bWxQSwUGAAAAAAQABAD1AAAAhwMAAAAA&#10;" stroked="f" strokeweight="1pt">
                  <v:textbox inset="2.14833mm,1.0742mm,2.14833mm,1.0742mm">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rect id="Rectangle 485" o:spid="_x0000_s1665" style="position:absolute;left:41573;top:35769;width:7010;height:2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3ncIA&#10;AADdAAAADwAAAGRycy9kb3ducmV2LnhtbERP24rCMBB9F/yHMIJvmqp4oWsUUcQ+CVU/YGhmm+42&#10;k9JErfv1G2Fh3+ZwrrPedrYWD2p95VjBZJyAIC6crrhUcLseRysQPiBrrB2Tghd52G76vTWm2j05&#10;p8cllCKGsE9RgQmhSaX0hSGLfuwa4sh9utZiiLAtpW7xGcNtLadJspAWK44NBhvaGyq+L3er4JT9&#10;mDw5T76aa5edjv5gZnPMlRoOut0HiEBd+Bf/uTMd5y/nC3h/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edwgAAAN0AAAAPAAAAAAAAAAAAAAAAAJgCAABkcnMvZG93&#10;bnJldi54bWxQSwUGAAAAAAQABAD1AAAAhwMAAAAA&#10;" stroked="f" strokeweight="1pt">
                  <v:textbox inset="2.14833mm,1.0742mm,2.14833mm,1.0742mm">
                    <w:txbxContent>
                      <w:p w:rsidR="003C1FD4" w:rsidRPr="00092329" w:rsidRDefault="003C1FD4" w:rsidP="00125F5F">
                        <w:pPr>
                          <w:pStyle w:val="Normlnweb"/>
                          <w:spacing w:before="0" w:beforeAutospacing="0" w:after="0" w:afterAutospacing="0"/>
                          <w:jc w:val="center"/>
                          <w:rPr>
                            <w:sz w:val="22"/>
                            <w:szCs w:val="22"/>
                            <w:lang w:val="en-GB"/>
                          </w:rPr>
                        </w:pPr>
                        <w:r w:rsidRPr="00092329">
                          <w:rPr>
                            <w:rFonts w:ascii="Verdana" w:hAnsi="Verdana"/>
                            <w:color w:val="263673"/>
                            <w:sz w:val="14"/>
                            <w:szCs w:val="14"/>
                            <w:lang w:val="en-GB"/>
                          </w:rPr>
                          <w:t>Corrosive or Test not done</w:t>
                        </w:r>
                      </w:p>
                    </w:txbxContent>
                  </v:textbox>
                </v:rect>
                <v:rect id="Rectangle 486" o:spid="_x0000_s1666" style="position:absolute;left:49110;top:26911;width:6039;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SBsMA&#10;AADdAAAADwAAAGRycy9kb3ducmV2LnhtbERPzWrCQBC+F3yHZQre6saKVVJXkZaQnISoDzBkx2za&#10;7GzIbpO0T98tCL3Nx/c7u8NkWzFQ7xvHCpaLBARx5XTDtYLrJXvagvABWWPrmBR8k4fDfvaww1S7&#10;kUsazqEWMYR9igpMCF0qpa8MWfQL1xFH7uZ6iyHCvpa6xzGG21Y+J8mLtNhwbDDY0Zuh6vP8ZRXk&#10;xY8pk9Pyo7tMRZ75d7NaY6nU/HE6voIINIV/8d1d6Dh/s97A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iSBsMAAADdAAAADwAAAAAAAAAAAAAAAACYAgAAZHJzL2Rv&#10;d25yZXYueG1sUEsFBgAAAAAEAAQA9QAAAIgDAAAAAA==&#10;" stroked="f" strokeweight="1pt">
                  <v:textbox inset="2.14833mm,1.0742mm,2.14833mm,1.0742mm">
                    <w:txbxContent>
                      <w:p w:rsidR="003C1FD4" w:rsidRPr="00092329" w:rsidRDefault="003C1FD4" w:rsidP="00125F5F">
                        <w:pPr>
                          <w:pStyle w:val="Normlnweb"/>
                          <w:spacing w:before="0" w:beforeAutospacing="0" w:after="0" w:afterAutospacing="0"/>
                          <w:jc w:val="center"/>
                          <w:rPr>
                            <w:sz w:val="28"/>
                            <w:szCs w:val="28"/>
                            <w:lang w:val="en-GB"/>
                          </w:rPr>
                        </w:pPr>
                        <w:r w:rsidRPr="00092329">
                          <w:rPr>
                            <w:rFonts w:ascii="Verdana" w:hAnsi="Verdana"/>
                            <w:i/>
                            <w:iCs/>
                            <w:color w:val="263673"/>
                            <w:sz w:val="16"/>
                            <w:szCs w:val="16"/>
                            <w:lang w:val="en-GB"/>
                          </w:rPr>
                          <w:t>Irritant</w:t>
                        </w:r>
                      </w:p>
                    </w:txbxContent>
                  </v:textbox>
                </v:rect>
                <v:rect id="Rectangle 487" o:spid="_x0000_s1667" style="position:absolute;left:39585;top:53352;width:7004;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GdMUA&#10;AADdAAAADwAAAGRycy9kb3ducmV2LnhtbESPQW/CMAyF75P2HyJP2m2kDAFTIaBpCNHTpMJ+gNWY&#10;ptA4VZNBx6/Hh0ncbL3n9z4v14Nv1YX62AQ2MB5loIirYBuuDfwctm8foGJCttgGJgN/FGG9en5a&#10;Ym7DlUu67FOtJIRjjgZcSl2udawceYyj0BGLdgy9xyRrX2vb41XCfavfs2ymPTYsDQ47+nJUnfe/&#10;3sCuuLky+x6fusNQ7LZx4yZTLI15fRk+F6ASDelh/r8urODPp4Ir38gI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wZ0xQAAAN0AAAAPAAAAAAAAAAAAAAAAAJgCAABkcnMv&#10;ZG93bnJldi54bWxQSwUGAAAAAAQABAD1AAAAigMAAAAA&#10;" stroked="f" strokeweight="1pt">
                  <v:textbox inset="2.14833mm,1.0742mm,2.14833mm,1.0742mm">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263673"/>
                            <w:sz w:val="14"/>
                            <w:szCs w:val="14"/>
                            <w:lang w:val="en-GB"/>
                          </w:rPr>
                          <w:t>Not Irritant or Corrosive</w:t>
                        </w:r>
                      </w:p>
                    </w:txbxContent>
                  </v:textbox>
                </v:rect>
                <w10:wrap anchory="line"/>
              </v:group>
            </w:pict>
          </mc:Fallback>
        </mc:AlternateContent>
      </w:r>
      <w:r>
        <w:rPr>
          <w:noProof/>
          <w:lang w:val="cs-CZ" w:eastAsia="cs-CZ"/>
        </w:rPr>
        <mc:AlternateContent>
          <mc:Choice Requires="wps">
            <w:drawing>
              <wp:inline distT="0" distB="0" distL="0" distR="0" wp14:anchorId="5C652A43" wp14:editId="30132761">
                <wp:extent cx="5581650" cy="5762625"/>
                <wp:effectExtent l="0" t="0" r="0" b="0"/>
                <wp:docPr id="15"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576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611A10" id="AutoShape 61" o:spid="_x0000_s1026" style="width:439.5pt;height:4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" filled="f" stroked="f">
                <o:lock v:ext="edit" aspectratio="t"/>
                <w10:anchorlock/>
              </v:rect>
            </w:pict>
          </mc:Fallback>
        </mc:AlternateContent>
      </w:r>
    </w:p>
    <w:p w:rsidR="00125F5F" w:rsidRPr="001D0464" w:rsidRDefault="001734F9" w:rsidP="00125F5F">
      <w:pPr>
        <w:tabs>
          <w:tab w:val="num" w:pos="567"/>
        </w:tabs>
        <w:spacing w:line="240" w:lineRule="atLeast"/>
        <w:ind w:left="567" w:hanging="567"/>
        <w:jc w:val="center"/>
        <w:rPr>
          <w:rFonts w:cs="Arial"/>
        </w:rPr>
      </w:pPr>
      <w:r>
        <w:rPr>
          <w:noProof/>
          <w:lang w:val="cs-CZ" w:eastAsia="cs-CZ"/>
        </w:rPr>
        <mc:AlternateContent>
          <mc:Choice Requires="wps">
            <w:drawing>
              <wp:anchor distT="0" distB="0" distL="114300" distR="114300" simplePos="0" relativeHeight="251481088" behindDoc="0" locked="0" layoutInCell="1" allowOverlap="1" wp14:anchorId="69DA8250" wp14:editId="7EC61B3D">
                <wp:simplePos x="0" y="0"/>
                <wp:positionH relativeFrom="character">
                  <wp:posOffset>0</wp:posOffset>
                </wp:positionH>
                <wp:positionV relativeFrom="line">
                  <wp:posOffset>0</wp:posOffset>
                </wp:positionV>
                <wp:extent cx="5579745" cy="384810"/>
                <wp:effectExtent l="0" t="0" r="0" b="0"/>
                <wp:wrapNone/>
                <wp:docPr id="1714"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D3674E" w:rsidRDefault="003C1FD4" w:rsidP="00125F5F">
                            <w:pPr>
                              <w:pStyle w:val="Titulek"/>
                              <w:rPr>
                                <w:szCs w:val="24"/>
                              </w:rPr>
                            </w:pPr>
                            <w:bookmarkStart w:id="4316" w:name="_Ref416949609"/>
                            <w:bookmarkStart w:id="4317" w:name="_Toc416957823"/>
                            <w:bookmarkStart w:id="4318" w:name="_Toc436827678"/>
                            <w:r>
                              <w:t xml:space="preserve">Figure </w:t>
                            </w:r>
                            <w:r>
                              <w:fldChar w:fldCharType="begin"/>
                            </w:r>
                            <w:r>
                              <w:instrText xml:space="preserve"> SEQ Figure \* ARABIC </w:instrText>
                            </w:r>
                            <w:r>
                              <w:fldChar w:fldCharType="separate"/>
                            </w:r>
                            <w:r>
                              <w:rPr>
                                <w:noProof/>
                              </w:rPr>
                              <w:t>17</w:t>
                            </w:r>
                            <w:r>
                              <w:fldChar w:fldCharType="end"/>
                            </w:r>
                            <w:bookmarkEnd w:id="4316"/>
                            <w:r>
                              <w:t>:</w:t>
                            </w:r>
                            <w:r>
                              <w:tab/>
                              <w:t>Flow chart for the determination of HP 8</w:t>
                            </w:r>
                            <w:bookmarkEnd w:id="4317"/>
                            <w:r>
                              <w:t xml:space="preserve"> (Adjusted from [UK EA 2015])</w:t>
                            </w:r>
                            <w:bookmarkEnd w:id="43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DA8250" id="Text Box 1791" o:spid="_x0000_s1668" type="#_x0000_t202" style="position:absolute;margin-left:0;margin-top:0;width:439.35pt;height:30.3pt;z-index:2514810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" stroked="f">
                <v:textbox style="mso-fit-shape-to-text:t" inset="0,0,0,0">
                  <w:txbxContent>
                    <w:p w:rsidR="003C1FD4" w:rsidRPr="00D3674E" w:rsidRDefault="003C1FD4" w:rsidP="00125F5F">
                      <w:pPr>
                        <w:pStyle w:val="Titulek"/>
                        <w:rPr>
                          <w:szCs w:val="24"/>
                        </w:rPr>
                      </w:pPr>
                      <w:bookmarkStart w:id="4319" w:name="_Ref416949609"/>
                      <w:bookmarkStart w:id="4320" w:name="_Toc416957823"/>
                      <w:bookmarkStart w:id="4321" w:name="_Toc436827678"/>
                      <w:r>
                        <w:t xml:space="preserve">Figure </w:t>
                      </w:r>
                      <w:r>
                        <w:fldChar w:fldCharType="begin"/>
                      </w:r>
                      <w:r>
                        <w:instrText xml:space="preserve"> SEQ Figure \* ARABIC </w:instrText>
                      </w:r>
                      <w:r>
                        <w:fldChar w:fldCharType="separate"/>
                      </w:r>
                      <w:r>
                        <w:rPr>
                          <w:noProof/>
                        </w:rPr>
                        <w:t>17</w:t>
                      </w:r>
                      <w:r>
                        <w:fldChar w:fldCharType="end"/>
                      </w:r>
                      <w:bookmarkEnd w:id="4319"/>
                      <w:r>
                        <w:t>:</w:t>
                      </w:r>
                      <w:r>
                        <w:tab/>
                        <w:t>Flow chart for the determination of HP 8</w:t>
                      </w:r>
                      <w:bookmarkEnd w:id="4320"/>
                      <w:r>
                        <w:t xml:space="preserve"> (Adjusted from [UK EA 2015])</w:t>
                      </w:r>
                      <w:bookmarkEnd w:id="4321"/>
                    </w:p>
                  </w:txbxContent>
                </v:textbox>
                <w10:wrap anchory="line"/>
              </v:shape>
            </w:pict>
          </mc:Fallback>
        </mc:AlternateContent>
      </w:r>
      <w:r>
        <w:rPr>
          <w:noProof/>
          <w:lang w:val="cs-CZ" w:eastAsia="cs-CZ"/>
        </w:rPr>
        <mc:AlternateContent>
          <mc:Choice Requires="wps">
            <w:drawing>
              <wp:inline distT="0" distB="0" distL="0" distR="0" wp14:anchorId="110FEDBF" wp14:editId="2B207228">
                <wp:extent cx="5581650" cy="276225"/>
                <wp:effectExtent l="0" t="0" r="0" b="0"/>
                <wp:docPr id="14" name="Auto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816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1DBB59" id="AutoShape 62" o:spid="_x0000_s1026" style="width:439.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" filled="f" stroked="f">
                <o:lock v:ext="edit" aspectratio="t"/>
                <w10:anchorlock/>
              </v:rect>
            </w:pict>
          </mc:Fallback>
        </mc:AlternateContent>
      </w:r>
    </w:p>
    <w:p w:rsidR="00125F5F" w:rsidRDefault="00125F5F" w:rsidP="00125F5F">
      <w:pPr>
        <w:spacing w:line="240" w:lineRule="atLeast"/>
        <w:ind w:left="720" w:hanging="720"/>
        <w:rPr>
          <w:rFonts w:cs="Arial"/>
          <w:b/>
          <w:bCs/>
        </w:rPr>
      </w:pPr>
    </w:p>
    <w:p w:rsidR="00125F5F" w:rsidRPr="001D0464" w:rsidRDefault="00125F5F" w:rsidP="00125F5F">
      <w:pPr>
        <w:spacing w:line="240" w:lineRule="atLeast"/>
        <w:ind w:left="720" w:hanging="720"/>
        <w:rPr>
          <w:rFonts w:cs="Arial"/>
          <w:b/>
          <w:bCs/>
        </w:rPr>
      </w:pPr>
      <w:r w:rsidRPr="001D0464">
        <w:rPr>
          <w:rFonts w:cs="Arial"/>
          <w:b/>
          <w:bCs/>
        </w:rPr>
        <w:t>Test Methods</w:t>
      </w:r>
    </w:p>
    <w:p w:rsidR="00125F5F" w:rsidRDefault="00125F5F" w:rsidP="00125F5F">
      <w:pPr>
        <w:spacing w:line="240" w:lineRule="atLeast"/>
        <w:rPr>
          <w:rFonts w:cs="Arial"/>
          <w:bCs/>
        </w:rPr>
      </w:pPr>
      <w:r w:rsidRPr="001D0464">
        <w:rPr>
          <w:rFonts w:cs="Arial"/>
          <w:bCs/>
        </w:rPr>
        <w:t xml:space="preserve">A HP 8 assessment of a waste </w:t>
      </w:r>
      <w:r>
        <w:rPr>
          <w:rFonts w:cs="Arial"/>
          <w:bCs/>
        </w:rPr>
        <w:t xml:space="preserve">is made </w:t>
      </w:r>
      <w:r w:rsidRPr="001D0464">
        <w:rPr>
          <w:rFonts w:cs="Arial"/>
          <w:bCs/>
        </w:rPr>
        <w:t xml:space="preserve">on the </w:t>
      </w:r>
      <w:r>
        <w:rPr>
          <w:rFonts w:cs="Arial"/>
          <w:bCs/>
        </w:rPr>
        <w:t xml:space="preserve">basis of </w:t>
      </w:r>
    </w:p>
    <w:p w:rsidR="00125F5F" w:rsidRPr="00972B78" w:rsidRDefault="00125F5F" w:rsidP="00972B78">
      <w:pPr>
        <w:pStyle w:val="Seznamsodrkami2"/>
        <w:numPr>
          <w:ilvl w:val="0"/>
          <w:numId w:val="10"/>
        </w:numPr>
        <w:spacing w:after="120"/>
      </w:pPr>
      <w:r w:rsidRPr="00972B78">
        <w:t>identification of the ind</w:t>
      </w:r>
      <w:r w:rsidR="00972B78">
        <w:t>ividual substances in the waste;</w:t>
      </w:r>
      <w:r w:rsidRPr="00972B78">
        <w:t xml:space="preserve"> </w:t>
      </w:r>
    </w:p>
    <w:p w:rsidR="00125F5F" w:rsidRPr="00972B78" w:rsidRDefault="00972B78" w:rsidP="00972B78">
      <w:pPr>
        <w:pStyle w:val="Seznamsodrkami2"/>
        <w:numPr>
          <w:ilvl w:val="0"/>
          <w:numId w:val="10"/>
        </w:numPr>
        <w:spacing w:after="120"/>
      </w:pPr>
      <w:r>
        <w:t>their classification;</w:t>
      </w:r>
    </w:p>
    <w:p w:rsidR="00125F5F" w:rsidRPr="00972B78" w:rsidRDefault="00125F5F" w:rsidP="00972B78">
      <w:pPr>
        <w:pStyle w:val="Seznamsodrkami2"/>
        <w:numPr>
          <w:ilvl w:val="0"/>
          <w:numId w:val="10"/>
        </w:numPr>
        <w:spacing w:after="120"/>
      </w:pPr>
      <w:r w:rsidRPr="00972B78">
        <w:t>reference to concentration limits in Annex III of the Waste Framework Directive.</w:t>
      </w:r>
    </w:p>
    <w:p w:rsidR="00125F5F" w:rsidRDefault="00A54CBA" w:rsidP="00125F5F">
      <w:pPr>
        <w:spacing w:line="240" w:lineRule="atLeast"/>
      </w:pPr>
      <w:r>
        <w:rPr>
          <w:rFonts w:cs="Arial"/>
          <w:bCs/>
        </w:rPr>
        <w:t>If testing is considered to determining this hazard property</w:t>
      </w:r>
      <w:r w:rsidR="00125F5F" w:rsidRPr="001D0464">
        <w:rPr>
          <w:rFonts w:cs="Arial"/>
          <w:bCs/>
        </w:rPr>
        <w:t xml:space="preserve">, waste </w:t>
      </w:r>
      <w:r w:rsidR="00125F5F" w:rsidRPr="001D0464">
        <w:t>containing</w:t>
      </w:r>
      <w:r w:rsidR="00125F5F">
        <w:t xml:space="preserve"> substances listed in </w:t>
      </w:r>
      <w:r w:rsidR="00125F5F">
        <w:fldChar w:fldCharType="begin"/>
      </w:r>
      <w:r w:rsidR="00125F5F">
        <w:instrText xml:space="preserve"> REF _Ref416948525 \h </w:instrText>
      </w:r>
      <w:r w:rsidR="00125F5F">
        <w:fldChar w:fldCharType="separate"/>
      </w:r>
      <w:r w:rsidR="007F4AF9">
        <w:t xml:space="preserve">Table </w:t>
      </w:r>
      <w:r w:rsidR="007F4AF9">
        <w:rPr>
          <w:noProof/>
        </w:rPr>
        <w:t>17</w:t>
      </w:r>
      <w:r w:rsidR="00125F5F">
        <w:fldChar w:fldCharType="end"/>
      </w:r>
      <w:r w:rsidR="00125F5F" w:rsidRPr="001D0464">
        <w:t xml:space="preserve"> should be assessed for corrosive and irritant properties </w:t>
      </w:r>
      <w:r w:rsidR="00125F5F" w:rsidRPr="001D0464">
        <w:lastRenderedPageBreak/>
        <w:t xml:space="preserve">in accordance with the section 3.2 of </w:t>
      </w:r>
      <w:r w:rsidR="00125F5F">
        <w:t>[ECHA 2013]</w:t>
      </w:r>
      <w:r w:rsidR="00125F5F" w:rsidRPr="001D0464">
        <w:t>.</w:t>
      </w:r>
      <w:r w:rsidR="00125F5F">
        <w:t xml:space="preserve"> </w:t>
      </w:r>
      <w:r w:rsidR="00125F5F" w:rsidRPr="001D0464">
        <w:t xml:space="preserve">A mixture assigned H314 by this assessment is </w:t>
      </w:r>
      <w:r w:rsidR="00125F5F">
        <w:t xml:space="preserve">considered as hazardous by </w:t>
      </w:r>
      <w:r w:rsidR="00125F5F" w:rsidRPr="001D0464">
        <w:t>HP 8.</w:t>
      </w:r>
    </w:p>
    <w:p w:rsidR="007E29AA" w:rsidRDefault="007E29AA" w:rsidP="007E29AA">
      <w:pPr>
        <w:spacing w:line="240" w:lineRule="atLeast"/>
      </w:pPr>
      <w:r>
        <w:t>Part B of the Annex to the Test Methods Regulation provides the following in-vitro test methods which may be regarded in the assessment of HP 8 ‘Corrosive’:</w:t>
      </w:r>
    </w:p>
    <w:p w:rsidR="007E29AA" w:rsidRDefault="007E29AA" w:rsidP="007E29AA">
      <w:pPr>
        <w:pStyle w:val="Seznamsodrkami2"/>
        <w:numPr>
          <w:ilvl w:val="0"/>
          <w:numId w:val="10"/>
        </w:numPr>
        <w:spacing w:after="120"/>
      </w:pPr>
      <w:r>
        <w:t>B.40. In Vitro Skin Corrosion: Transcutaneous Electrical Resistance Test (TER)</w:t>
      </w:r>
    </w:p>
    <w:p w:rsidR="007E29AA" w:rsidRDefault="007E29AA" w:rsidP="007E29AA">
      <w:pPr>
        <w:pStyle w:val="Seznamsodrkami2"/>
        <w:numPr>
          <w:ilvl w:val="0"/>
          <w:numId w:val="10"/>
        </w:numPr>
        <w:spacing w:after="120"/>
      </w:pPr>
      <w:r>
        <w:t>B.40 BIS. In Vitro Skin Corrosion: Human Skin Model Test</w:t>
      </w:r>
    </w:p>
    <w:p w:rsidR="00524D5F" w:rsidRDefault="00524D5F" w:rsidP="00125F5F">
      <w:pPr>
        <w:spacing w:line="240" w:lineRule="atLeast"/>
        <w:rPr>
          <w:rFonts w:cs="Arial"/>
          <w:bCs/>
        </w:rPr>
      </w:pPr>
      <w:r>
        <w:rPr>
          <w:rFonts w:cs="Arial"/>
          <w:bCs/>
        </w:rPr>
        <w:t xml:space="preserve">Test methods given in </w:t>
      </w:r>
      <w:r w:rsidR="00EB5C7A">
        <w:rPr>
          <w:rFonts w:cs="Arial"/>
          <w:bCs/>
        </w:rPr>
        <w:t xml:space="preserve">the Test Methods </w:t>
      </w:r>
      <w:r w:rsidR="00D56511">
        <w:rPr>
          <w:rFonts w:cs="Arial"/>
          <w:bCs/>
        </w:rPr>
        <w:t>Regulation</w:t>
      </w:r>
      <w:r>
        <w:rPr>
          <w:rFonts w:cs="Arial"/>
          <w:bCs/>
        </w:rPr>
        <w:t xml:space="preserve"> that rely on animal testing are not appropriate.</w:t>
      </w:r>
      <w:r w:rsidR="0057217A" w:rsidRPr="0057217A">
        <w:rPr>
          <w:rStyle w:val="Znakapoznpodarou"/>
          <w:rFonts w:cs="Arial"/>
          <w:bCs/>
        </w:rPr>
        <w:t xml:space="preserve"> </w:t>
      </w:r>
      <w:r w:rsidR="0057217A">
        <w:rPr>
          <w:rStyle w:val="Znakapoznpodarou"/>
          <w:rFonts w:cs="Arial"/>
          <w:bCs/>
        </w:rPr>
        <w:footnoteReference w:id="22"/>
      </w:r>
    </w:p>
    <w:p w:rsidR="003459D9" w:rsidRDefault="003459D9" w:rsidP="003459D9">
      <w:pPr>
        <w:spacing w:line="240" w:lineRule="atLeast"/>
        <w:rPr>
          <w:rFonts w:cs="Arial"/>
          <w:bCs/>
        </w:rPr>
      </w:pPr>
      <w:r>
        <w:rPr>
          <w:rFonts w:cs="Arial"/>
          <w:bCs/>
        </w:rPr>
        <w:t>Where a hazardous property of a waste has been assessed by a test and by using the concentrations of hazardous substances as indicated in Annex III to the WFD, the results of the test shall prevail.</w:t>
      </w:r>
    </w:p>
    <w:p w:rsidR="003459D9" w:rsidRPr="001D0464" w:rsidRDefault="003459D9" w:rsidP="00125F5F">
      <w:pPr>
        <w:spacing w:line="240" w:lineRule="atLeast"/>
        <w:rPr>
          <w:rFonts w:cs="Arial"/>
          <w:bCs/>
        </w:rPr>
      </w:pPr>
    </w:p>
    <w:p w:rsidR="00125F5F" w:rsidRPr="00435A96" w:rsidRDefault="00125F5F" w:rsidP="009F2E1E">
      <w:pPr>
        <w:pStyle w:val="Nadpis2"/>
        <w:numPr>
          <w:ilvl w:val="0"/>
          <w:numId w:val="25"/>
        </w:numPr>
      </w:pPr>
      <w:r w:rsidRPr="001D0464">
        <w:rPr>
          <w:sz w:val="20"/>
        </w:rPr>
        <w:br w:type="page"/>
      </w:r>
      <w:bookmarkStart w:id="4322" w:name="_Toc417285899"/>
      <w:bookmarkStart w:id="4323" w:name="_Toc464546820"/>
      <w:r w:rsidRPr="005A2AFD">
        <w:lastRenderedPageBreak/>
        <w:t>Determining HP 9: Infectious</w:t>
      </w:r>
      <w:bookmarkEnd w:id="4322"/>
      <w:bookmarkEnd w:id="4323"/>
    </w:p>
    <w:p w:rsidR="00125F5F" w:rsidRDefault="00125F5F" w:rsidP="00125F5F">
      <w:pPr>
        <w:pStyle w:val="CM121"/>
        <w:spacing w:after="120" w:line="240" w:lineRule="atLeast"/>
        <w:ind w:left="720" w:hanging="720"/>
        <w:rPr>
          <w:rFonts w:ascii="Verdana" w:hAnsi="Verdana" w:cs="Arial"/>
          <w:b/>
          <w:bCs/>
          <w:sz w:val="20"/>
          <w:szCs w:val="20"/>
        </w:rPr>
      </w:pPr>
    </w:p>
    <w:p w:rsidR="00DC1FA3" w:rsidRPr="001F37DF" w:rsidRDefault="00DC1FA3" w:rsidP="00DC1FA3">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rPr>
          <w:rFonts w:cs="Arial"/>
        </w:rPr>
      </w:pPr>
      <w:r w:rsidRPr="001D0464">
        <w:rPr>
          <w:rFonts w:cs="Arial"/>
        </w:rPr>
        <w:t xml:space="preserve">Annex III </w:t>
      </w:r>
      <w:r>
        <w:rPr>
          <w:rFonts w:cs="Arial"/>
        </w:rPr>
        <w:t>to</w:t>
      </w:r>
      <w:r w:rsidRPr="001D0464">
        <w:rPr>
          <w:rFonts w:cs="Arial"/>
        </w:rPr>
        <w:t xml:space="preserve"> the </w:t>
      </w:r>
      <w:r>
        <w:rPr>
          <w:rFonts w:cs="Arial"/>
        </w:rPr>
        <w:t xml:space="preserve">WFD </w:t>
      </w:r>
      <w:r w:rsidRPr="001D0464">
        <w:rPr>
          <w:rFonts w:cs="Arial"/>
        </w:rPr>
        <w:t xml:space="preserve">defines HP 9 </w:t>
      </w:r>
      <w:r>
        <w:rPr>
          <w:rFonts w:cs="Arial"/>
        </w:rPr>
        <w:t>‘</w:t>
      </w:r>
      <w:r w:rsidRPr="001D0464">
        <w:rPr>
          <w:rFonts w:cs="Arial"/>
        </w:rPr>
        <w:t>Infectious</w:t>
      </w:r>
      <w:r>
        <w:rPr>
          <w:rFonts w:cs="Arial"/>
        </w:rPr>
        <w:t>’</w:t>
      </w:r>
      <w:r w:rsidRPr="001D0464">
        <w:rPr>
          <w:rFonts w:cs="Arial"/>
        </w:rPr>
        <w:t xml:space="preserve"> as:</w:t>
      </w:r>
    </w:p>
    <w:p w:rsidR="00125F5F" w:rsidRPr="001D0464" w:rsidRDefault="00125F5F" w:rsidP="00125F5F">
      <w:pPr>
        <w:autoSpaceDE w:val="0"/>
        <w:autoSpaceDN w:val="0"/>
        <w:adjustRightInd w:val="0"/>
        <w:spacing w:line="240" w:lineRule="atLeast"/>
        <w:ind w:left="720"/>
      </w:pPr>
      <w:r>
        <w:t>‘</w:t>
      </w:r>
      <w:r w:rsidRPr="001D0464">
        <w:rPr>
          <w:i/>
        </w:rPr>
        <w:t>waste containing viable micro-organisms or their toxins which are known or reliably believed to cause disease in man or other living organisms.</w:t>
      </w:r>
      <w:r>
        <w:t>’</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Default="00BA4664" w:rsidP="00BA4664">
      <w:pPr>
        <w:spacing w:line="240" w:lineRule="atLeast"/>
        <w:ind w:left="720"/>
        <w:rPr>
          <w:rFonts w:cs="Arial"/>
          <w:bCs/>
        </w:rPr>
      </w:pPr>
      <w:r>
        <w:rPr>
          <w:rFonts w:cs="Arial"/>
          <w:i/>
        </w:rPr>
        <w:t xml:space="preserve"> </w:t>
      </w:r>
      <w:r w:rsidR="00125F5F">
        <w:rPr>
          <w:rFonts w:cs="Arial"/>
          <w:i/>
        </w:rPr>
        <w:t>‘</w:t>
      </w:r>
      <w:r w:rsidR="00125F5F" w:rsidRPr="001D0464">
        <w:rPr>
          <w:rFonts w:cs="Arial"/>
          <w:i/>
        </w:rPr>
        <w:t>The attribution of HP 9 shall be assessed by the rules laid down in reference documents or legislation in the Member States.</w:t>
      </w:r>
      <w:r w:rsidR="00125F5F">
        <w:rPr>
          <w:rFonts w:cs="Arial"/>
          <w:i/>
        </w:rPr>
        <w:t>’</w:t>
      </w:r>
    </w:p>
    <w:p w:rsidR="00DC1FA3" w:rsidRPr="001D0464" w:rsidRDefault="00DC1FA3" w:rsidP="00DC1FA3">
      <w:pPr>
        <w:spacing w:line="240" w:lineRule="atLeast"/>
        <w:ind w:left="720" w:hanging="720"/>
        <w:rPr>
          <w:rFonts w:cs="Arial"/>
          <w:b/>
          <w:bCs/>
        </w:rPr>
      </w:pPr>
      <w:r>
        <w:rPr>
          <w:rFonts w:cs="Arial"/>
          <w:b/>
          <w:bCs/>
        </w:rPr>
        <w:t>Remarks on the assessment process for HP 9</w:t>
      </w:r>
    </w:p>
    <w:p w:rsidR="00DB5538" w:rsidRDefault="00DB5538" w:rsidP="00DB5538">
      <w:pPr>
        <w:spacing w:line="240" w:lineRule="atLeast"/>
        <w:rPr>
          <w:rFonts w:cs="Arial"/>
          <w:bCs/>
        </w:rPr>
      </w:pPr>
      <w:r>
        <w:rPr>
          <w:rFonts w:cs="Arial"/>
          <w:bCs/>
        </w:rPr>
        <w:t>Toxins from micro-organisms have to be assessed analogously to chemical substances by considering their assigned hazard statement codes and associated hazardous properties. There are no hazard statement codes for infectious micro-organisms as they are not considered as hazardous substances under the CLP Regulation.</w:t>
      </w:r>
    </w:p>
    <w:p w:rsidR="0062469E" w:rsidRDefault="0062469E" w:rsidP="00732C43">
      <w:pPr>
        <w:spacing w:line="240" w:lineRule="atLeast"/>
        <w:rPr>
          <w:rFonts w:cs="Arial"/>
          <w:bCs/>
        </w:rPr>
      </w:pPr>
      <w:r>
        <w:rPr>
          <w:rFonts w:cs="Arial"/>
          <w:bCs/>
        </w:rPr>
        <w:t>The assessment of HP 9 depends on a reference to categories of specific risk groups of organisms according their potential to cause and spread infection and their potential clinical treatment [UNEP 2004].</w:t>
      </w:r>
    </w:p>
    <w:p w:rsidR="0062469E" w:rsidRDefault="0062469E" w:rsidP="00F8763C">
      <w:pPr>
        <w:spacing w:line="240" w:lineRule="atLeast"/>
        <w:rPr>
          <w:rFonts w:cs="Arial"/>
          <w:bCs/>
        </w:rPr>
      </w:pPr>
      <w:r>
        <w:rPr>
          <w:rFonts w:cs="Arial"/>
          <w:bCs/>
        </w:rPr>
        <w:t>Therefore [WHO 2004] provides a widely recognized system categorising organisms according four risk groups:</w:t>
      </w:r>
    </w:p>
    <w:p w:rsidR="0062469E" w:rsidRDefault="0062469E" w:rsidP="002B2275">
      <w:pPr>
        <w:pStyle w:val="Seznamsodrkami2"/>
        <w:numPr>
          <w:ilvl w:val="0"/>
          <w:numId w:val="10"/>
        </w:numPr>
        <w:spacing w:after="120"/>
        <w:jc w:val="both"/>
      </w:pPr>
      <w:r>
        <w:t>Risk Group 4 (high individual risk, high community risk);</w:t>
      </w:r>
    </w:p>
    <w:p w:rsidR="0062469E" w:rsidRDefault="0062469E" w:rsidP="002B2275">
      <w:pPr>
        <w:pStyle w:val="Seznamsodrkami2"/>
        <w:numPr>
          <w:ilvl w:val="0"/>
          <w:numId w:val="10"/>
        </w:numPr>
        <w:spacing w:after="120"/>
        <w:jc w:val="both"/>
      </w:pPr>
      <w:r>
        <w:t>Risk Group 3 (high individual risk, low community risk);</w:t>
      </w:r>
    </w:p>
    <w:p w:rsidR="0062469E" w:rsidRDefault="0062469E" w:rsidP="002B2275">
      <w:pPr>
        <w:pStyle w:val="Seznamsodrkami2"/>
        <w:numPr>
          <w:ilvl w:val="0"/>
          <w:numId w:val="10"/>
        </w:numPr>
        <w:spacing w:after="120"/>
        <w:jc w:val="both"/>
      </w:pPr>
      <w:r>
        <w:t>Risk Group 2 (moderate individual risk, low community risk);</w:t>
      </w:r>
    </w:p>
    <w:p w:rsidR="00327D21" w:rsidRDefault="0062469E" w:rsidP="002B2275">
      <w:pPr>
        <w:pStyle w:val="Seznamsodrkami2"/>
        <w:numPr>
          <w:ilvl w:val="0"/>
          <w:numId w:val="10"/>
        </w:numPr>
        <w:spacing w:after="120"/>
        <w:jc w:val="both"/>
      </w:pPr>
      <w:r>
        <w:t>Risk Group 1 (low individual and community risk).</w:t>
      </w:r>
    </w:p>
    <w:p w:rsidR="00DB5538" w:rsidRDefault="00327D21" w:rsidP="002B2275">
      <w:pPr>
        <w:pStyle w:val="Seznamsodrkami2"/>
        <w:numPr>
          <w:ilvl w:val="0"/>
          <w:numId w:val="0"/>
        </w:numPr>
        <w:spacing w:after="120"/>
        <w:jc w:val="both"/>
      </w:pPr>
      <w:r>
        <w:t xml:space="preserve">More information can be found in [WHO 2004]. [UN 2015] has taken up this approach and set up an indicative list of infectious substances (see </w:t>
      </w:r>
      <w:r w:rsidR="00F8763C">
        <w:fldChar w:fldCharType="begin"/>
      </w:r>
      <w:r w:rsidR="00F8763C">
        <w:instrText xml:space="preserve"> REF _Ref436826042 \h </w:instrText>
      </w:r>
      <w:r w:rsidR="00F8763C">
        <w:fldChar w:fldCharType="separate"/>
      </w:r>
      <w:r w:rsidR="007F4AF9">
        <w:t xml:space="preserve">Table </w:t>
      </w:r>
      <w:r w:rsidR="007F4AF9">
        <w:rPr>
          <w:noProof/>
        </w:rPr>
        <w:t>18</w:t>
      </w:r>
      <w:r w:rsidR="00F8763C">
        <w:fldChar w:fldCharType="end"/>
      </w:r>
      <w:r>
        <w:t xml:space="preserve">). </w:t>
      </w:r>
    </w:p>
    <w:p w:rsidR="00F8763C" w:rsidRDefault="00F8763C" w:rsidP="002B2275">
      <w:pPr>
        <w:pStyle w:val="Titulek"/>
        <w:keepNext/>
        <w:ind w:left="1418" w:hanging="1418"/>
        <w:jc w:val="left"/>
      </w:pPr>
      <w:bookmarkStart w:id="4324" w:name="_Ref436826042"/>
      <w:bookmarkStart w:id="4325" w:name="_Toc436827653"/>
      <w:r>
        <w:t xml:space="preserve">Table </w:t>
      </w:r>
      <w:r>
        <w:fldChar w:fldCharType="begin"/>
      </w:r>
      <w:r>
        <w:instrText xml:space="preserve"> SEQ Table \* ARABIC </w:instrText>
      </w:r>
      <w:r>
        <w:fldChar w:fldCharType="separate"/>
      </w:r>
      <w:r w:rsidR="007F4AF9">
        <w:rPr>
          <w:noProof/>
        </w:rPr>
        <w:t>18</w:t>
      </w:r>
      <w:r>
        <w:fldChar w:fldCharType="end"/>
      </w:r>
      <w:bookmarkEnd w:id="4324"/>
      <w:r>
        <w:t>:</w:t>
      </w:r>
      <w:r>
        <w:tab/>
        <w:t>Indicative examples of infectious substances included in category A taken from Table 2.6.3.2.2.1 in [UN 2015]</w:t>
      </w:r>
      <w:bookmarkEnd w:id="4325"/>
    </w:p>
    <w:tbl>
      <w:tblPr>
        <w:tblStyle w:val="Mkatabulky"/>
        <w:tblW w:w="0" w:type="auto"/>
        <w:tblLook w:val="04A0" w:firstRow="1" w:lastRow="0" w:firstColumn="1" w:lastColumn="0" w:noHBand="0" w:noVBand="1"/>
      </w:tblPr>
      <w:tblGrid>
        <w:gridCol w:w="1951"/>
        <w:gridCol w:w="6976"/>
      </w:tblGrid>
      <w:tr w:rsidR="00D3198D" w:rsidTr="002B2275">
        <w:tc>
          <w:tcPr>
            <w:tcW w:w="1951" w:type="dxa"/>
            <w:shd w:val="clear" w:color="auto" w:fill="263673"/>
          </w:tcPr>
          <w:p w:rsidR="00D3198D" w:rsidRPr="002B2275" w:rsidRDefault="00D3198D" w:rsidP="002B2275">
            <w:pPr>
              <w:pStyle w:val="Seznamsodrkami2"/>
              <w:numPr>
                <w:ilvl w:val="0"/>
                <w:numId w:val="0"/>
              </w:numPr>
              <w:spacing w:after="120"/>
              <w:rPr>
                <w:b/>
                <w:color w:val="FFFFFF" w:themeColor="background1"/>
              </w:rPr>
            </w:pPr>
            <w:r w:rsidRPr="00F8763C">
              <w:rPr>
                <w:b/>
                <w:color w:val="FFFFFF" w:themeColor="background1"/>
              </w:rPr>
              <w:t>UN Number and Proper Shipping Name</w:t>
            </w:r>
          </w:p>
        </w:tc>
        <w:tc>
          <w:tcPr>
            <w:tcW w:w="6976" w:type="dxa"/>
            <w:shd w:val="clear" w:color="auto" w:fill="263673"/>
          </w:tcPr>
          <w:p w:rsidR="00D3198D" w:rsidRPr="002B2275" w:rsidRDefault="00D3198D" w:rsidP="002B2275">
            <w:pPr>
              <w:pStyle w:val="Seznamsodrkami2"/>
              <w:numPr>
                <w:ilvl w:val="0"/>
                <w:numId w:val="0"/>
              </w:numPr>
              <w:spacing w:after="120"/>
              <w:rPr>
                <w:b/>
                <w:color w:val="FFFFFF" w:themeColor="background1"/>
              </w:rPr>
            </w:pPr>
            <w:r w:rsidRPr="002B2275">
              <w:rPr>
                <w:b/>
                <w:color w:val="FFFFFF" w:themeColor="background1"/>
              </w:rPr>
              <w:t>Micro-organism</w:t>
            </w:r>
          </w:p>
        </w:tc>
      </w:tr>
      <w:tr w:rsidR="00D3198D" w:rsidRPr="00DF0B96" w:rsidTr="00F8763C">
        <w:tc>
          <w:tcPr>
            <w:tcW w:w="8927" w:type="dxa"/>
            <w:gridSpan w:val="2"/>
            <w:shd w:val="clear" w:color="auto" w:fill="BFBFBF"/>
          </w:tcPr>
          <w:p w:rsidR="00D3198D" w:rsidRPr="00DF0B96" w:rsidRDefault="00D3198D" w:rsidP="00F8763C">
            <w:pPr>
              <w:pStyle w:val="Seznamsodrkami2"/>
              <w:numPr>
                <w:ilvl w:val="0"/>
                <w:numId w:val="0"/>
              </w:numPr>
              <w:spacing w:after="120"/>
              <w:jc w:val="both"/>
              <w:rPr>
                <w:b/>
              </w:rPr>
            </w:pPr>
            <w:r>
              <w:rPr>
                <w:b/>
              </w:rPr>
              <w:t xml:space="preserve">Indicative examples of </w:t>
            </w:r>
            <w:r w:rsidR="00F8763C">
              <w:rPr>
                <w:b/>
              </w:rPr>
              <w:t>i</w:t>
            </w:r>
            <w:r>
              <w:rPr>
                <w:b/>
              </w:rPr>
              <w:t xml:space="preserve">nfectious </w:t>
            </w:r>
            <w:r w:rsidR="00F8763C">
              <w:rPr>
                <w:b/>
              </w:rPr>
              <w:t>s</w:t>
            </w:r>
            <w:r>
              <w:rPr>
                <w:b/>
              </w:rPr>
              <w:t>ubstances i</w:t>
            </w:r>
            <w:r w:rsidR="00F8763C">
              <w:rPr>
                <w:b/>
              </w:rPr>
              <w:t>ncluded in c</w:t>
            </w:r>
            <w:r>
              <w:rPr>
                <w:b/>
              </w:rPr>
              <w:t>ategory A in any form unless otherwise indicated</w:t>
            </w:r>
          </w:p>
        </w:tc>
      </w:tr>
      <w:tr w:rsidR="00D3198D" w:rsidTr="002B2275">
        <w:tc>
          <w:tcPr>
            <w:tcW w:w="1951" w:type="dxa"/>
          </w:tcPr>
          <w:p w:rsidR="00D3198D" w:rsidRDefault="00F8763C" w:rsidP="002B2275">
            <w:pPr>
              <w:pStyle w:val="Seznamsodrkami2"/>
              <w:numPr>
                <w:ilvl w:val="0"/>
                <w:numId w:val="0"/>
              </w:numPr>
              <w:spacing w:after="120"/>
            </w:pPr>
            <w:r w:rsidRPr="002B2275">
              <w:rPr>
                <w:b/>
              </w:rPr>
              <w:t>UN 2814</w:t>
            </w:r>
            <w:r>
              <w:t xml:space="preserve"> Infectious substances affecting humans</w:t>
            </w:r>
          </w:p>
        </w:tc>
        <w:tc>
          <w:tcPr>
            <w:tcW w:w="6976" w:type="dxa"/>
          </w:tcPr>
          <w:p w:rsidR="00F8763C" w:rsidRDefault="00F8763C" w:rsidP="00F8763C">
            <w:pPr>
              <w:pStyle w:val="Seznamsodrkami2"/>
            </w:pPr>
            <w:r>
              <w:t>Bacillus anthracis (cultures only)</w:t>
            </w:r>
          </w:p>
          <w:p w:rsidR="00F8763C" w:rsidRDefault="00F8763C" w:rsidP="00F8763C">
            <w:pPr>
              <w:pStyle w:val="Seznamsodrkami2"/>
            </w:pPr>
            <w:r>
              <w:t>Brucella abortus (cultures only)</w:t>
            </w:r>
          </w:p>
          <w:p w:rsidR="00F8763C" w:rsidRDefault="00F8763C" w:rsidP="00F8763C">
            <w:pPr>
              <w:pStyle w:val="Seznamsodrkami2"/>
            </w:pPr>
            <w:r>
              <w:t>Brucella melitensis (cultures only)</w:t>
            </w:r>
          </w:p>
          <w:p w:rsidR="00F8763C" w:rsidRDefault="00F8763C" w:rsidP="00F8763C">
            <w:pPr>
              <w:pStyle w:val="Seznamsodrkami2"/>
            </w:pPr>
            <w:r>
              <w:t>Brucella suis (cultures only)</w:t>
            </w:r>
          </w:p>
          <w:p w:rsidR="00F8763C" w:rsidRDefault="00F8763C" w:rsidP="00F8763C">
            <w:pPr>
              <w:pStyle w:val="Seznamsodrkami2"/>
            </w:pPr>
            <w:r>
              <w:t>Burkholderia mallei - Pseudomonas mallei – Glanders (cultures only)</w:t>
            </w:r>
          </w:p>
          <w:p w:rsidR="00F8763C" w:rsidRDefault="00F8763C" w:rsidP="00F8763C">
            <w:pPr>
              <w:pStyle w:val="Seznamsodrkami2"/>
            </w:pPr>
            <w:r>
              <w:t>Burkholderia pseudomallei – Pseudomonas pseudomallei (cultures only)</w:t>
            </w:r>
          </w:p>
          <w:p w:rsidR="00F8763C" w:rsidRDefault="00F8763C" w:rsidP="00F8763C">
            <w:pPr>
              <w:pStyle w:val="Seznamsodrkami2"/>
            </w:pPr>
            <w:r>
              <w:t>Chlamydia psittaci - avian strains (cultures only)</w:t>
            </w:r>
          </w:p>
          <w:p w:rsidR="00F8763C" w:rsidRDefault="00F8763C" w:rsidP="00F8763C">
            <w:pPr>
              <w:pStyle w:val="Seznamsodrkami2"/>
            </w:pPr>
            <w:r>
              <w:t>Clostridium botulinum (cultures only)</w:t>
            </w:r>
          </w:p>
          <w:p w:rsidR="00F8763C" w:rsidRDefault="00F8763C" w:rsidP="00F8763C">
            <w:pPr>
              <w:pStyle w:val="Seznamsodrkami2"/>
            </w:pPr>
            <w:r>
              <w:lastRenderedPageBreak/>
              <w:t>Coccidioides immitis (cultures only)</w:t>
            </w:r>
          </w:p>
          <w:p w:rsidR="00F8763C" w:rsidRDefault="00F8763C" w:rsidP="00F8763C">
            <w:pPr>
              <w:pStyle w:val="Seznamsodrkami2"/>
            </w:pPr>
            <w:r>
              <w:t>Coxiella burnetii (cultures only)</w:t>
            </w:r>
          </w:p>
          <w:p w:rsidR="00F8763C" w:rsidRDefault="00F8763C" w:rsidP="00F8763C">
            <w:pPr>
              <w:pStyle w:val="Seznamsodrkami2"/>
            </w:pPr>
            <w:r>
              <w:t>Crimean-Congo haemorrhagic fever virus</w:t>
            </w:r>
          </w:p>
          <w:p w:rsidR="00F8763C" w:rsidRDefault="00F8763C" w:rsidP="00F8763C">
            <w:pPr>
              <w:pStyle w:val="Seznamsodrkami2"/>
            </w:pPr>
            <w:r>
              <w:t>Dengue virus (cultures only)</w:t>
            </w:r>
          </w:p>
          <w:p w:rsidR="00F8763C" w:rsidRDefault="00F8763C" w:rsidP="00F8763C">
            <w:pPr>
              <w:pStyle w:val="Seznamsodrkami2"/>
            </w:pPr>
            <w:r>
              <w:t>Eastern equine encephalitis virus (cultures only)</w:t>
            </w:r>
          </w:p>
          <w:p w:rsidR="00F8763C" w:rsidRPr="002B2275" w:rsidRDefault="00F8763C" w:rsidP="00F8763C">
            <w:pPr>
              <w:pStyle w:val="Seznamsodrkami2"/>
              <w:rPr>
                <w:lang w:val="it-IT"/>
              </w:rPr>
            </w:pPr>
            <w:r w:rsidRPr="002B2275">
              <w:rPr>
                <w:lang w:val="it-IT"/>
              </w:rPr>
              <w:t>Escherichia coli, verotoxigenic (cultures only)</w:t>
            </w:r>
          </w:p>
          <w:p w:rsidR="00F8763C" w:rsidRDefault="00F8763C" w:rsidP="00F8763C">
            <w:pPr>
              <w:pStyle w:val="Seznamsodrkami2"/>
            </w:pPr>
            <w:r>
              <w:t>Ebola virus</w:t>
            </w:r>
          </w:p>
          <w:p w:rsidR="00F8763C" w:rsidRDefault="00F8763C" w:rsidP="00F8763C">
            <w:pPr>
              <w:pStyle w:val="Seznamsodrkami2"/>
            </w:pPr>
            <w:r>
              <w:t>Flexal virus</w:t>
            </w:r>
          </w:p>
          <w:p w:rsidR="00F8763C" w:rsidRDefault="00F8763C" w:rsidP="00F8763C">
            <w:pPr>
              <w:pStyle w:val="Seznamsodrkami2"/>
            </w:pPr>
            <w:r>
              <w:t>Francisella tularensis (cultures only)</w:t>
            </w:r>
          </w:p>
          <w:p w:rsidR="00F8763C" w:rsidRDefault="00F8763C" w:rsidP="00F8763C">
            <w:pPr>
              <w:pStyle w:val="Seznamsodrkami2"/>
            </w:pPr>
            <w:r>
              <w:t>Guanarito virus</w:t>
            </w:r>
          </w:p>
          <w:p w:rsidR="00F8763C" w:rsidRDefault="00F8763C" w:rsidP="00F8763C">
            <w:pPr>
              <w:pStyle w:val="Seznamsodrkami2"/>
            </w:pPr>
            <w:r>
              <w:t>Hantaan virus</w:t>
            </w:r>
          </w:p>
          <w:p w:rsidR="00F8763C" w:rsidRDefault="00F8763C" w:rsidP="00F8763C">
            <w:pPr>
              <w:pStyle w:val="Seznamsodrkami2"/>
            </w:pPr>
            <w:r>
              <w:t>Hantaviruses causing haemorrhagic fever with renal syndrome</w:t>
            </w:r>
          </w:p>
          <w:p w:rsidR="00F8763C" w:rsidRDefault="00F8763C" w:rsidP="00F8763C">
            <w:pPr>
              <w:pStyle w:val="Seznamsodrkami2"/>
            </w:pPr>
            <w:r>
              <w:t>Hendra virus</w:t>
            </w:r>
          </w:p>
          <w:p w:rsidR="00F8763C" w:rsidRDefault="00F8763C" w:rsidP="00F8763C">
            <w:pPr>
              <w:pStyle w:val="Seznamsodrkami2"/>
            </w:pPr>
            <w:r>
              <w:t>Hepatitis B virus (cultures only)</w:t>
            </w:r>
          </w:p>
          <w:p w:rsidR="00F8763C" w:rsidRDefault="00F8763C" w:rsidP="00F8763C">
            <w:pPr>
              <w:pStyle w:val="Seznamsodrkami2"/>
            </w:pPr>
            <w:r>
              <w:t>Herpes B virus (cultures only)</w:t>
            </w:r>
          </w:p>
          <w:p w:rsidR="00F8763C" w:rsidRDefault="00F8763C" w:rsidP="00F8763C">
            <w:pPr>
              <w:pStyle w:val="Seznamsodrkami2"/>
            </w:pPr>
            <w:r>
              <w:t>Human immunodeficiency virus (cultures only)</w:t>
            </w:r>
          </w:p>
          <w:p w:rsidR="00F8763C" w:rsidRDefault="00F8763C" w:rsidP="00F8763C">
            <w:pPr>
              <w:pStyle w:val="Seznamsodrkami2"/>
            </w:pPr>
            <w:r>
              <w:t>Highly pathogenic avian influenza virus (cultures only)</w:t>
            </w:r>
          </w:p>
          <w:p w:rsidR="00F8763C" w:rsidRPr="002B2275" w:rsidRDefault="00F8763C" w:rsidP="00F8763C">
            <w:pPr>
              <w:pStyle w:val="Seznamsodrkami2"/>
              <w:rPr>
                <w:lang w:val="fr-BE"/>
              </w:rPr>
            </w:pPr>
            <w:r w:rsidRPr="002B2275">
              <w:rPr>
                <w:lang w:val="fr-BE"/>
              </w:rPr>
              <w:t>Japanese Encephalitis virus (cultures only)</w:t>
            </w:r>
          </w:p>
          <w:p w:rsidR="00F8763C" w:rsidRDefault="00F8763C" w:rsidP="00F8763C">
            <w:pPr>
              <w:pStyle w:val="Seznamsodrkami2"/>
            </w:pPr>
            <w:r>
              <w:t>Junin virus</w:t>
            </w:r>
          </w:p>
          <w:p w:rsidR="00F8763C" w:rsidRDefault="00F8763C" w:rsidP="00F8763C">
            <w:pPr>
              <w:pStyle w:val="Seznamsodrkami2"/>
            </w:pPr>
            <w:r>
              <w:t>Kyasanur Forest disease virus</w:t>
            </w:r>
          </w:p>
          <w:p w:rsidR="00F8763C" w:rsidRDefault="00F8763C" w:rsidP="00F8763C">
            <w:pPr>
              <w:pStyle w:val="Seznamsodrkami2"/>
            </w:pPr>
            <w:r>
              <w:t>Lassa virus</w:t>
            </w:r>
          </w:p>
          <w:p w:rsidR="00F8763C" w:rsidRDefault="00F8763C" w:rsidP="00F8763C">
            <w:pPr>
              <w:pStyle w:val="Seznamsodrkami2"/>
            </w:pPr>
            <w:r>
              <w:t>Machupo virus</w:t>
            </w:r>
          </w:p>
          <w:p w:rsidR="00F8763C" w:rsidRDefault="00F8763C" w:rsidP="00F8763C">
            <w:pPr>
              <w:pStyle w:val="Seznamsodrkami2"/>
            </w:pPr>
            <w:r>
              <w:t>Marburg virus</w:t>
            </w:r>
          </w:p>
          <w:p w:rsidR="00F8763C" w:rsidRDefault="00F8763C" w:rsidP="00F8763C">
            <w:pPr>
              <w:pStyle w:val="Seznamsodrkami2"/>
            </w:pPr>
            <w:r>
              <w:t>Monkeypox virus</w:t>
            </w:r>
          </w:p>
          <w:p w:rsidR="00F8763C" w:rsidRDefault="00F8763C" w:rsidP="00F8763C">
            <w:pPr>
              <w:pStyle w:val="Seznamsodrkami2"/>
            </w:pPr>
            <w:r>
              <w:t>Mycobacterium tuberculosis (cultures only)</w:t>
            </w:r>
          </w:p>
          <w:p w:rsidR="00F8763C" w:rsidRDefault="00F8763C" w:rsidP="00F8763C">
            <w:pPr>
              <w:pStyle w:val="Seznamsodrkami2"/>
            </w:pPr>
            <w:r>
              <w:t>Nipah virus</w:t>
            </w:r>
          </w:p>
          <w:p w:rsidR="00F8763C" w:rsidRDefault="00F8763C" w:rsidP="00F8763C">
            <w:pPr>
              <w:pStyle w:val="Seznamsodrkami2"/>
            </w:pPr>
            <w:r>
              <w:t>Omsk haemorrhagic fever virus</w:t>
            </w:r>
          </w:p>
          <w:p w:rsidR="00F8763C" w:rsidRDefault="00F8763C" w:rsidP="00F8763C">
            <w:pPr>
              <w:pStyle w:val="Seznamsodrkami2"/>
            </w:pPr>
            <w:r>
              <w:t>Poliovirus (cultures only)</w:t>
            </w:r>
          </w:p>
          <w:p w:rsidR="00F8763C" w:rsidRDefault="00F8763C" w:rsidP="00F8763C">
            <w:pPr>
              <w:pStyle w:val="Seznamsodrkami2"/>
            </w:pPr>
            <w:r>
              <w:t>Rabies virus (cultures only)</w:t>
            </w:r>
          </w:p>
          <w:p w:rsidR="00F8763C" w:rsidRDefault="00F8763C" w:rsidP="00F8763C">
            <w:pPr>
              <w:pStyle w:val="Seznamsodrkami2"/>
            </w:pPr>
            <w:r>
              <w:t>Rickettsia prowazekii (cultures only)</w:t>
            </w:r>
          </w:p>
          <w:p w:rsidR="00F8763C" w:rsidRDefault="00F8763C" w:rsidP="00F8763C">
            <w:pPr>
              <w:pStyle w:val="Seznamsodrkami2"/>
            </w:pPr>
            <w:r>
              <w:t>Rickettsia rickettsii (cultures only)</w:t>
            </w:r>
          </w:p>
          <w:p w:rsidR="00F8763C" w:rsidRDefault="00F8763C" w:rsidP="00F8763C">
            <w:pPr>
              <w:pStyle w:val="Seznamsodrkami2"/>
            </w:pPr>
            <w:r>
              <w:t>Rift Valley fever virus (cultures only)</w:t>
            </w:r>
          </w:p>
          <w:p w:rsidR="00F8763C" w:rsidRDefault="00F8763C" w:rsidP="00F8763C">
            <w:pPr>
              <w:pStyle w:val="Seznamsodrkami2"/>
            </w:pPr>
            <w:r>
              <w:t>Russian spring-summer encephalitis virus (cultures only)</w:t>
            </w:r>
          </w:p>
          <w:p w:rsidR="00F8763C" w:rsidRDefault="00F8763C" w:rsidP="00F8763C">
            <w:pPr>
              <w:pStyle w:val="Seznamsodrkami2"/>
            </w:pPr>
            <w:r>
              <w:t>Sabia virus</w:t>
            </w:r>
          </w:p>
          <w:p w:rsidR="00F8763C" w:rsidRDefault="00F8763C" w:rsidP="00F8763C">
            <w:pPr>
              <w:pStyle w:val="Seznamsodrkami2"/>
            </w:pPr>
            <w:r>
              <w:t>Shigella dysenteriae type 1 (cultures only)</w:t>
            </w:r>
          </w:p>
          <w:p w:rsidR="00F8763C" w:rsidRDefault="00F8763C" w:rsidP="00F8763C">
            <w:pPr>
              <w:pStyle w:val="Seznamsodrkami2"/>
            </w:pPr>
            <w:r>
              <w:t>Tick-borne encephalitis virus (cultures only)</w:t>
            </w:r>
          </w:p>
          <w:p w:rsidR="00F8763C" w:rsidRDefault="00F8763C" w:rsidP="00F8763C">
            <w:pPr>
              <w:pStyle w:val="Seznamsodrkami2"/>
            </w:pPr>
            <w:r>
              <w:t>Variola virus</w:t>
            </w:r>
          </w:p>
          <w:p w:rsidR="00F8763C" w:rsidRDefault="00F8763C" w:rsidP="00F8763C">
            <w:pPr>
              <w:pStyle w:val="Seznamsodrkami2"/>
            </w:pPr>
            <w:r>
              <w:t>Venezuelan equine encephalitis virus (cultures only)</w:t>
            </w:r>
          </w:p>
          <w:p w:rsidR="00F8763C" w:rsidRDefault="00F8763C" w:rsidP="00F8763C">
            <w:pPr>
              <w:pStyle w:val="Seznamsodrkami2"/>
            </w:pPr>
            <w:r>
              <w:t>West Nile virus (cultures only)</w:t>
            </w:r>
          </w:p>
          <w:p w:rsidR="00F8763C" w:rsidRDefault="00F8763C" w:rsidP="00F8763C">
            <w:pPr>
              <w:pStyle w:val="Seznamsodrkami2"/>
            </w:pPr>
            <w:r>
              <w:t>Yellow fever virus (cultures only)</w:t>
            </w:r>
          </w:p>
          <w:p w:rsidR="00D3198D" w:rsidRDefault="00F8763C" w:rsidP="002B2275">
            <w:pPr>
              <w:pStyle w:val="Seznamsodrkami2"/>
            </w:pPr>
            <w:r>
              <w:t>Yersinia pestis (cultures only)</w:t>
            </w:r>
          </w:p>
        </w:tc>
      </w:tr>
      <w:tr w:rsidR="00D3198D" w:rsidTr="002B2275">
        <w:tc>
          <w:tcPr>
            <w:tcW w:w="1951" w:type="dxa"/>
          </w:tcPr>
          <w:p w:rsidR="00D3198D" w:rsidRDefault="00F8763C" w:rsidP="002B2275">
            <w:pPr>
              <w:pStyle w:val="Seznamsodrkami2"/>
              <w:numPr>
                <w:ilvl w:val="0"/>
                <w:numId w:val="0"/>
              </w:numPr>
              <w:spacing w:after="120"/>
            </w:pPr>
            <w:r w:rsidRPr="002B2275">
              <w:rPr>
                <w:b/>
              </w:rPr>
              <w:lastRenderedPageBreak/>
              <w:t>UN 2900</w:t>
            </w:r>
            <w:r>
              <w:t xml:space="preserve"> Infectious substances </w:t>
            </w:r>
            <w:r>
              <w:lastRenderedPageBreak/>
              <w:t>affecting animals only</w:t>
            </w:r>
          </w:p>
        </w:tc>
        <w:tc>
          <w:tcPr>
            <w:tcW w:w="6976" w:type="dxa"/>
          </w:tcPr>
          <w:p w:rsidR="00F8763C" w:rsidRDefault="00F8763C" w:rsidP="00F8763C">
            <w:pPr>
              <w:pStyle w:val="Seznamsodrkami2"/>
            </w:pPr>
            <w:r>
              <w:lastRenderedPageBreak/>
              <w:t>African swine fever virus (cultures only)</w:t>
            </w:r>
          </w:p>
          <w:p w:rsidR="00F8763C" w:rsidRDefault="00F8763C" w:rsidP="00F8763C">
            <w:pPr>
              <w:pStyle w:val="Seznamsodrkami2"/>
            </w:pPr>
            <w:r>
              <w:t>Avian paramyxovirus Type 1 - Velogenic Newcastle disease virus (cultures only)</w:t>
            </w:r>
          </w:p>
          <w:p w:rsidR="00F8763C" w:rsidRDefault="00F8763C" w:rsidP="00F8763C">
            <w:pPr>
              <w:pStyle w:val="Seznamsodrkami2"/>
            </w:pPr>
            <w:r>
              <w:lastRenderedPageBreak/>
              <w:t>Classical swine fever virus (cultures only)</w:t>
            </w:r>
          </w:p>
          <w:p w:rsidR="00F8763C" w:rsidRDefault="00F8763C" w:rsidP="00F8763C">
            <w:pPr>
              <w:pStyle w:val="Seznamsodrkami2"/>
            </w:pPr>
            <w:r>
              <w:t>Foot and mouth disease virus (cultures only)</w:t>
            </w:r>
          </w:p>
          <w:p w:rsidR="00F8763C" w:rsidRDefault="00F8763C" w:rsidP="00F8763C">
            <w:pPr>
              <w:pStyle w:val="Seznamsodrkami2"/>
            </w:pPr>
            <w:r>
              <w:t>Lumpy skin disease virus (cultures only)</w:t>
            </w:r>
          </w:p>
          <w:p w:rsidR="00F8763C" w:rsidRDefault="00F8763C" w:rsidP="00F8763C">
            <w:pPr>
              <w:pStyle w:val="Seznamsodrkami2"/>
            </w:pPr>
            <w:r>
              <w:t>Mycoplasma mycoides - Contagious bovine pleuropneumonia (cultures only)</w:t>
            </w:r>
          </w:p>
          <w:p w:rsidR="00F8763C" w:rsidRPr="002B2275" w:rsidRDefault="00F8763C" w:rsidP="00F8763C">
            <w:pPr>
              <w:pStyle w:val="Seznamsodrkami2"/>
              <w:rPr>
                <w:lang w:val="fr-BE"/>
              </w:rPr>
            </w:pPr>
            <w:r w:rsidRPr="002B2275">
              <w:rPr>
                <w:lang w:val="fr-BE"/>
              </w:rPr>
              <w:t>Peste des petits ruminants virus (cultures only)</w:t>
            </w:r>
          </w:p>
          <w:p w:rsidR="00F8763C" w:rsidRDefault="00F8763C" w:rsidP="00F8763C">
            <w:pPr>
              <w:pStyle w:val="Seznamsodrkami2"/>
            </w:pPr>
            <w:r>
              <w:t>Rinderpest virus (cultures only)</w:t>
            </w:r>
          </w:p>
          <w:p w:rsidR="00F8763C" w:rsidRDefault="00F8763C" w:rsidP="00F8763C">
            <w:pPr>
              <w:pStyle w:val="Seznamsodrkami2"/>
            </w:pPr>
            <w:r>
              <w:t>Sheep-pox virus (cultures only)</w:t>
            </w:r>
          </w:p>
          <w:p w:rsidR="00F8763C" w:rsidRDefault="00F8763C" w:rsidP="00F8763C">
            <w:pPr>
              <w:pStyle w:val="Seznamsodrkami2"/>
            </w:pPr>
            <w:r>
              <w:t>Goatpox virus (cultures only)</w:t>
            </w:r>
          </w:p>
          <w:p w:rsidR="00F8763C" w:rsidRDefault="00F8763C" w:rsidP="00F8763C">
            <w:pPr>
              <w:pStyle w:val="Seznamsodrkami2"/>
            </w:pPr>
            <w:r>
              <w:t>Swine vesicular disease virus (cultures only)</w:t>
            </w:r>
          </w:p>
          <w:p w:rsidR="00D3198D" w:rsidRDefault="00F8763C" w:rsidP="002B2275">
            <w:pPr>
              <w:pStyle w:val="Seznamsodrkami2"/>
            </w:pPr>
            <w:r>
              <w:t>Vesicular stomatitis virus (cultures only)</w:t>
            </w:r>
          </w:p>
        </w:tc>
      </w:tr>
    </w:tbl>
    <w:p w:rsidR="00D3198D" w:rsidRDefault="00D3198D" w:rsidP="002B2275">
      <w:pPr>
        <w:pStyle w:val="Seznamsodrkami2"/>
        <w:numPr>
          <w:ilvl w:val="0"/>
          <w:numId w:val="0"/>
        </w:numPr>
        <w:spacing w:after="120"/>
        <w:jc w:val="both"/>
      </w:pPr>
    </w:p>
    <w:p w:rsidR="00327D21" w:rsidRDefault="00327D21" w:rsidP="002B2275">
      <w:pPr>
        <w:pStyle w:val="Seznamsodrkami2"/>
        <w:numPr>
          <w:ilvl w:val="0"/>
          <w:numId w:val="0"/>
        </w:numPr>
        <w:spacing w:after="120"/>
        <w:jc w:val="both"/>
      </w:pPr>
      <w:r>
        <w:t xml:space="preserve">Infectious substances (including wastes contaminated with such substances, such as medial or clinical wastes) in category A </w:t>
      </w:r>
      <w:r w:rsidR="00F8763C">
        <w:t>(</w:t>
      </w:r>
      <w:r>
        <w:t>as well as cultures of infectious substances of category B</w:t>
      </w:r>
      <w:r w:rsidR="00F8763C">
        <w:t>)</w:t>
      </w:r>
      <w:r>
        <w:t xml:space="preserve"> must be classified under transport regulations, as</w:t>
      </w:r>
    </w:p>
    <w:p w:rsidR="00327D21" w:rsidRDefault="00327D21" w:rsidP="002B2275">
      <w:pPr>
        <w:pStyle w:val="Seznamsodrkami2"/>
        <w:numPr>
          <w:ilvl w:val="0"/>
          <w:numId w:val="10"/>
        </w:numPr>
        <w:spacing w:after="120"/>
        <w:jc w:val="both"/>
      </w:pPr>
      <w:r>
        <w:t>UN 2814 "infectious substance, affecting humans", or</w:t>
      </w:r>
    </w:p>
    <w:p w:rsidR="00327D21" w:rsidRDefault="00327D21" w:rsidP="002B2275">
      <w:pPr>
        <w:pStyle w:val="Seznamsodrkami2"/>
        <w:numPr>
          <w:ilvl w:val="0"/>
          <w:numId w:val="10"/>
        </w:numPr>
        <w:spacing w:after="120"/>
        <w:jc w:val="both"/>
      </w:pPr>
      <w:r>
        <w:t>UN 2900 "infectious substance, affecting animals only".</w:t>
      </w:r>
    </w:p>
    <w:p w:rsidR="00327D21" w:rsidRDefault="00327D21" w:rsidP="002B2275">
      <w:pPr>
        <w:pStyle w:val="Seznamsodrkami2"/>
        <w:numPr>
          <w:ilvl w:val="0"/>
          <w:numId w:val="0"/>
        </w:numPr>
        <w:spacing w:after="120"/>
        <w:jc w:val="both"/>
      </w:pPr>
      <w:r>
        <w:t>Considering the classification applied by [UN 2015], without testing, a reasoned judgment can be made whether the waste under consideration has to be classified as hazardous waste by HP 9.</w:t>
      </w:r>
    </w:p>
    <w:p w:rsidR="00125F5F" w:rsidRDefault="00125F5F" w:rsidP="00125F5F">
      <w:pPr>
        <w:spacing w:line="240" w:lineRule="atLeast"/>
        <w:rPr>
          <w:rFonts w:cs="Arial"/>
          <w:bCs/>
        </w:rPr>
      </w:pPr>
    </w:p>
    <w:p w:rsidR="00DB5538" w:rsidRDefault="00CF2DF2" w:rsidP="00125F5F">
      <w:pPr>
        <w:spacing w:line="240" w:lineRule="atLeast"/>
        <w:rPr>
          <w:rFonts w:cs="Arial"/>
          <w:bCs/>
        </w:rPr>
      </w:pPr>
      <w:r>
        <w:rPr>
          <w:rFonts w:cs="Arial"/>
          <w:bCs/>
        </w:rPr>
        <w:t xml:space="preserve">In this regard </w:t>
      </w:r>
      <w:r w:rsidR="00DB5538">
        <w:rPr>
          <w:rFonts w:cs="Arial"/>
          <w:bCs/>
        </w:rPr>
        <w:t>[UK EA 2015] mentions two general aspects for the assessment of HP 9:</w:t>
      </w:r>
    </w:p>
    <w:p w:rsidR="00BA5494" w:rsidRDefault="00DB5538" w:rsidP="00BA5494">
      <w:pPr>
        <w:pStyle w:val="Seznamsodrkami2"/>
        <w:numPr>
          <w:ilvl w:val="0"/>
          <w:numId w:val="10"/>
        </w:numPr>
        <w:spacing w:after="120"/>
        <w:jc w:val="both"/>
      </w:pPr>
      <w:r>
        <w:t xml:space="preserve">In case it has to be decided whether to assign the MH or MNH entry to the waste under consideration, the waste will be assigned the MH entry by virtue of HP 9 if it contains a toxin produced by a micro-organism in a concentration that the waste displays the hazardous property HP 5 (Specific Target Organ Toxicity/ Aspiration Toxicity, see chapter </w:t>
      </w:r>
      <w:r>
        <w:fldChar w:fldCharType="begin"/>
      </w:r>
      <w:r>
        <w:instrText xml:space="preserve"> REF _Ref417053393 \r \h </w:instrText>
      </w:r>
      <w:r>
        <w:fldChar w:fldCharType="separate"/>
      </w:r>
      <w:r w:rsidR="007F4AF9">
        <w:t>C.5</w:t>
      </w:r>
      <w:r>
        <w:fldChar w:fldCharType="end"/>
      </w:r>
      <w:r>
        <w:t xml:space="preserve">) or HP 6 (Acute Toxicity, see chapter </w:t>
      </w:r>
      <w:r>
        <w:fldChar w:fldCharType="begin"/>
      </w:r>
      <w:r>
        <w:instrText xml:space="preserve"> REF _Ref436821866 \r \h </w:instrText>
      </w:r>
      <w:r>
        <w:fldChar w:fldCharType="separate"/>
      </w:r>
      <w:r w:rsidR="007F4AF9">
        <w:t>C.6</w:t>
      </w:r>
      <w:r>
        <w:fldChar w:fldCharType="end"/>
      </w:r>
      <w:r>
        <w:t>)</w:t>
      </w:r>
      <w:r w:rsidR="00BA5494">
        <w:t>. Wastes that might be infectious due to microbial toxins include dredgings or skimmings from waterbodies where a cyanobacterial bloom has occurred.</w:t>
      </w:r>
    </w:p>
    <w:p w:rsidR="00BA5494" w:rsidRDefault="00BA5494" w:rsidP="00BA5494">
      <w:pPr>
        <w:pStyle w:val="Seznamsodrkami2"/>
        <w:numPr>
          <w:ilvl w:val="0"/>
          <w:numId w:val="10"/>
        </w:numPr>
        <w:spacing w:after="120"/>
        <w:jc w:val="both"/>
      </w:pPr>
      <w:r>
        <w:t>It needs to be identified whether relevant healthcare wastes can be associated with infection and have to be classified as infectious.</w:t>
      </w:r>
    </w:p>
    <w:p w:rsidR="00BA5494" w:rsidRDefault="00BA5494" w:rsidP="002B2275">
      <w:pPr>
        <w:pStyle w:val="Seznamsodrkami2"/>
        <w:numPr>
          <w:ilvl w:val="0"/>
          <w:numId w:val="0"/>
        </w:numPr>
        <w:spacing w:after="120"/>
        <w:jc w:val="both"/>
      </w:pPr>
      <w:r>
        <w:t xml:space="preserve">Regarding the latter aspect, relevant entries in the LoW </w:t>
      </w:r>
      <w:r w:rsidR="000A19B8">
        <w:t xml:space="preserve">(MH and MNH entries) </w:t>
      </w:r>
      <w:r>
        <w:t>that are linked to HP 9 are:</w:t>
      </w:r>
    </w:p>
    <w:p w:rsidR="000A19B8" w:rsidRDefault="000A19B8" w:rsidP="002B2275">
      <w:pPr>
        <w:pStyle w:val="Seznamsodrkami2"/>
        <w:numPr>
          <w:ilvl w:val="0"/>
          <w:numId w:val="0"/>
        </w:numPr>
        <w:spacing w:after="120"/>
        <w:jc w:val="both"/>
      </w:pPr>
    </w:p>
    <w:tbl>
      <w:tblPr>
        <w:tblW w:w="8788" w:type="dxa"/>
        <w:tblCellMar>
          <w:top w:w="28" w:type="dxa"/>
          <w:bottom w:w="28" w:type="dxa"/>
        </w:tblCellMar>
        <w:tblLook w:val="04A0" w:firstRow="1" w:lastRow="0" w:firstColumn="1" w:lastColumn="0" w:noHBand="0" w:noVBand="1"/>
      </w:tblPr>
      <w:tblGrid>
        <w:gridCol w:w="1701"/>
        <w:gridCol w:w="5953"/>
        <w:gridCol w:w="1134"/>
      </w:tblGrid>
      <w:tr w:rsidR="000A19B8" w:rsidRPr="00F8763C" w:rsidTr="002B2275">
        <w:tc>
          <w:tcPr>
            <w:tcW w:w="1701" w:type="dxa"/>
            <w:shd w:val="clear" w:color="auto" w:fill="auto"/>
          </w:tcPr>
          <w:p w:rsidR="000A19B8" w:rsidRPr="002B2275" w:rsidRDefault="000A19B8" w:rsidP="002B2275">
            <w:pPr>
              <w:spacing w:after="0"/>
              <w:jc w:val="left"/>
              <w:rPr>
                <w:b/>
                <w:bCs/>
                <w:sz w:val="18"/>
                <w:szCs w:val="18"/>
                <w:lang w:val="de-DE" w:eastAsia="de-DE"/>
              </w:rPr>
            </w:pPr>
            <w:r w:rsidRPr="002B2275">
              <w:rPr>
                <w:b/>
                <w:bCs/>
                <w:sz w:val="18"/>
                <w:szCs w:val="18"/>
                <w:lang w:val="de-DE" w:eastAsia="de-DE"/>
              </w:rPr>
              <w:t>18 01</w:t>
            </w:r>
          </w:p>
        </w:tc>
        <w:tc>
          <w:tcPr>
            <w:tcW w:w="7087" w:type="dxa"/>
            <w:gridSpan w:val="2"/>
            <w:shd w:val="clear" w:color="auto" w:fill="auto"/>
          </w:tcPr>
          <w:p w:rsidR="000A19B8" w:rsidRPr="002B2275" w:rsidRDefault="000A19B8" w:rsidP="002B2275">
            <w:pPr>
              <w:spacing w:after="0"/>
              <w:jc w:val="left"/>
              <w:rPr>
                <w:b/>
                <w:bCs/>
                <w:sz w:val="18"/>
                <w:szCs w:val="18"/>
                <w:lang w:eastAsia="de-DE"/>
              </w:rPr>
            </w:pPr>
            <w:r w:rsidRPr="002B2275">
              <w:rPr>
                <w:b/>
                <w:bCs/>
                <w:sz w:val="18"/>
                <w:szCs w:val="18"/>
                <w:lang w:eastAsia="de-DE"/>
              </w:rPr>
              <w:t>Wastes from natal care, diagnosis, treatment or prevention of diseases in humans</w:t>
            </w:r>
          </w:p>
        </w:tc>
      </w:tr>
      <w:tr w:rsidR="000A19B8" w:rsidRPr="000A19B8" w:rsidTr="002B2275">
        <w:tc>
          <w:tcPr>
            <w:tcW w:w="1701" w:type="dxa"/>
            <w:shd w:val="clear" w:color="auto" w:fill="auto"/>
          </w:tcPr>
          <w:p w:rsidR="000A19B8" w:rsidRPr="002B2275" w:rsidRDefault="000A19B8" w:rsidP="002B2275">
            <w:pPr>
              <w:spacing w:after="0"/>
              <w:jc w:val="left"/>
              <w:rPr>
                <w:color w:val="ED7D31"/>
                <w:sz w:val="18"/>
                <w:szCs w:val="18"/>
                <w:lang w:val="de-DE" w:eastAsia="de-DE"/>
              </w:rPr>
            </w:pPr>
            <w:r w:rsidRPr="002B2275">
              <w:rPr>
                <w:color w:val="ED7D31"/>
                <w:sz w:val="18"/>
                <w:szCs w:val="18"/>
                <w:lang w:val="de-DE" w:eastAsia="de-DE"/>
              </w:rPr>
              <w:t>18 01 03*</w:t>
            </w:r>
          </w:p>
        </w:tc>
        <w:tc>
          <w:tcPr>
            <w:tcW w:w="5953" w:type="dxa"/>
            <w:shd w:val="clear" w:color="auto" w:fill="auto"/>
          </w:tcPr>
          <w:p w:rsidR="000A19B8" w:rsidRPr="002B2275" w:rsidRDefault="000A19B8" w:rsidP="002B2275">
            <w:pPr>
              <w:spacing w:after="0"/>
              <w:jc w:val="left"/>
              <w:rPr>
                <w:color w:val="ED7D31"/>
                <w:sz w:val="18"/>
                <w:szCs w:val="18"/>
                <w:lang w:eastAsia="de-DE"/>
              </w:rPr>
            </w:pPr>
            <w:r w:rsidRPr="002B2275">
              <w:rPr>
                <w:color w:val="ED7D31"/>
                <w:sz w:val="18"/>
                <w:szCs w:val="18"/>
                <w:lang w:eastAsia="de-DE"/>
              </w:rPr>
              <w:t xml:space="preserve">wastes whose collection and disposal is subject to special requirements in order to prevent infection </w:t>
            </w:r>
          </w:p>
        </w:tc>
        <w:tc>
          <w:tcPr>
            <w:tcW w:w="1134" w:type="dxa"/>
            <w:shd w:val="clear" w:color="auto" w:fill="auto"/>
          </w:tcPr>
          <w:p w:rsidR="000A19B8" w:rsidRPr="002B2275" w:rsidRDefault="000A19B8" w:rsidP="002B2275">
            <w:pPr>
              <w:spacing w:after="0"/>
              <w:jc w:val="left"/>
              <w:rPr>
                <w:color w:val="ED7D31"/>
                <w:sz w:val="18"/>
                <w:szCs w:val="18"/>
                <w:lang w:val="de-DE" w:eastAsia="de-DE"/>
              </w:rPr>
            </w:pPr>
            <w:r w:rsidRPr="002B2275">
              <w:rPr>
                <w:color w:val="ED7D31"/>
                <w:sz w:val="18"/>
                <w:szCs w:val="18"/>
                <w:lang w:val="de-DE" w:eastAsia="de-DE"/>
              </w:rPr>
              <w:t>MH</w:t>
            </w:r>
          </w:p>
        </w:tc>
      </w:tr>
      <w:tr w:rsidR="000A19B8" w:rsidRPr="000A19B8" w:rsidTr="002B2275">
        <w:tc>
          <w:tcPr>
            <w:tcW w:w="1701" w:type="dxa"/>
            <w:shd w:val="clear" w:color="auto" w:fill="auto"/>
          </w:tcPr>
          <w:p w:rsidR="000A19B8" w:rsidRPr="002B2275" w:rsidRDefault="000A19B8" w:rsidP="002B2275">
            <w:pPr>
              <w:spacing w:after="0"/>
              <w:jc w:val="left"/>
              <w:rPr>
                <w:color w:val="263673"/>
                <w:sz w:val="18"/>
                <w:szCs w:val="18"/>
                <w:lang w:val="de-DE" w:eastAsia="de-DE"/>
              </w:rPr>
            </w:pPr>
            <w:r w:rsidRPr="002B2275">
              <w:rPr>
                <w:color w:val="263673"/>
                <w:sz w:val="18"/>
                <w:szCs w:val="18"/>
                <w:lang w:val="de-DE" w:eastAsia="de-DE"/>
              </w:rPr>
              <w:t>18 01 04</w:t>
            </w:r>
          </w:p>
        </w:tc>
        <w:tc>
          <w:tcPr>
            <w:tcW w:w="5953" w:type="dxa"/>
            <w:shd w:val="clear" w:color="auto" w:fill="auto"/>
          </w:tcPr>
          <w:p w:rsidR="000A19B8" w:rsidRPr="002B2275" w:rsidRDefault="000A19B8" w:rsidP="002B2275">
            <w:pPr>
              <w:spacing w:after="0"/>
              <w:jc w:val="left"/>
              <w:rPr>
                <w:color w:val="263673"/>
                <w:sz w:val="18"/>
                <w:szCs w:val="18"/>
                <w:lang w:eastAsia="de-DE"/>
              </w:rPr>
            </w:pPr>
            <w:r w:rsidRPr="002B2275">
              <w:rPr>
                <w:color w:val="263673"/>
                <w:sz w:val="18"/>
                <w:szCs w:val="18"/>
                <w:lang w:eastAsia="de-DE"/>
              </w:rPr>
              <w:t>wastes whose collection and disposal is not subject to special requirements in order to prevent infection (for example dressings, plaster casts, linen, disposable clothing, diapers)</w:t>
            </w:r>
          </w:p>
        </w:tc>
        <w:tc>
          <w:tcPr>
            <w:tcW w:w="1134" w:type="dxa"/>
            <w:shd w:val="clear" w:color="auto" w:fill="auto"/>
          </w:tcPr>
          <w:p w:rsidR="000A19B8" w:rsidRPr="002B2275" w:rsidRDefault="000A19B8" w:rsidP="002B2275">
            <w:pPr>
              <w:spacing w:after="0"/>
              <w:jc w:val="left"/>
              <w:rPr>
                <w:color w:val="263673"/>
                <w:sz w:val="18"/>
                <w:szCs w:val="18"/>
                <w:lang w:val="de-DE" w:eastAsia="de-DE"/>
              </w:rPr>
            </w:pPr>
            <w:r w:rsidRPr="002B2275">
              <w:rPr>
                <w:color w:val="263673"/>
                <w:sz w:val="18"/>
                <w:szCs w:val="18"/>
                <w:lang w:val="de-DE" w:eastAsia="de-DE"/>
              </w:rPr>
              <w:t>MNH</w:t>
            </w:r>
          </w:p>
        </w:tc>
      </w:tr>
    </w:tbl>
    <w:p w:rsidR="00BA5494" w:rsidRDefault="00BA5494" w:rsidP="002B2275">
      <w:pPr>
        <w:pStyle w:val="Seznamsodrkami2"/>
        <w:numPr>
          <w:ilvl w:val="0"/>
          <w:numId w:val="0"/>
        </w:numPr>
        <w:spacing w:after="120"/>
        <w:jc w:val="both"/>
      </w:pPr>
    </w:p>
    <w:tbl>
      <w:tblPr>
        <w:tblW w:w="8788" w:type="dxa"/>
        <w:tblCellMar>
          <w:top w:w="28" w:type="dxa"/>
          <w:bottom w:w="28" w:type="dxa"/>
        </w:tblCellMar>
        <w:tblLook w:val="04A0" w:firstRow="1" w:lastRow="0" w:firstColumn="1" w:lastColumn="0" w:noHBand="0" w:noVBand="1"/>
      </w:tblPr>
      <w:tblGrid>
        <w:gridCol w:w="1701"/>
        <w:gridCol w:w="5953"/>
        <w:gridCol w:w="1134"/>
      </w:tblGrid>
      <w:tr w:rsidR="000A19B8" w:rsidRPr="000A19B8" w:rsidTr="00F8763C">
        <w:tc>
          <w:tcPr>
            <w:tcW w:w="1701" w:type="dxa"/>
            <w:shd w:val="clear" w:color="auto" w:fill="auto"/>
          </w:tcPr>
          <w:p w:rsidR="000A19B8" w:rsidRPr="00DF0B96" w:rsidRDefault="000A19B8" w:rsidP="00F8763C">
            <w:pPr>
              <w:spacing w:after="0"/>
              <w:jc w:val="left"/>
              <w:rPr>
                <w:b/>
                <w:bCs/>
                <w:sz w:val="18"/>
                <w:szCs w:val="18"/>
                <w:lang w:val="de-DE" w:eastAsia="de-DE"/>
              </w:rPr>
            </w:pPr>
            <w:r w:rsidRPr="00DF0B96">
              <w:rPr>
                <w:b/>
                <w:bCs/>
                <w:sz w:val="18"/>
                <w:szCs w:val="18"/>
                <w:lang w:val="de-DE" w:eastAsia="de-DE"/>
              </w:rPr>
              <w:t>18 0</w:t>
            </w:r>
            <w:r>
              <w:rPr>
                <w:b/>
                <w:bCs/>
                <w:sz w:val="18"/>
                <w:szCs w:val="18"/>
                <w:lang w:val="de-DE" w:eastAsia="de-DE"/>
              </w:rPr>
              <w:t>2</w:t>
            </w:r>
          </w:p>
        </w:tc>
        <w:tc>
          <w:tcPr>
            <w:tcW w:w="7087" w:type="dxa"/>
            <w:gridSpan w:val="2"/>
            <w:shd w:val="clear" w:color="auto" w:fill="auto"/>
          </w:tcPr>
          <w:p w:rsidR="000A19B8" w:rsidRPr="002B2275" w:rsidRDefault="000A19B8" w:rsidP="00F8763C">
            <w:pPr>
              <w:spacing w:after="0"/>
              <w:jc w:val="left"/>
              <w:rPr>
                <w:b/>
                <w:bCs/>
                <w:sz w:val="18"/>
                <w:szCs w:val="18"/>
                <w:lang w:eastAsia="de-DE"/>
              </w:rPr>
            </w:pPr>
            <w:r>
              <w:rPr>
                <w:b/>
                <w:bCs/>
                <w:sz w:val="18"/>
                <w:szCs w:val="18"/>
                <w:lang w:eastAsia="de-DE"/>
              </w:rPr>
              <w:t>Wastes from research, diagnosis, treatment or prevention of disease involving animals</w:t>
            </w:r>
          </w:p>
        </w:tc>
      </w:tr>
      <w:tr w:rsidR="000A19B8" w:rsidRPr="00DF0B96" w:rsidTr="00F8763C">
        <w:tc>
          <w:tcPr>
            <w:tcW w:w="1701" w:type="dxa"/>
            <w:shd w:val="clear" w:color="auto" w:fill="auto"/>
          </w:tcPr>
          <w:p w:rsidR="000A19B8" w:rsidRPr="00DF0B96" w:rsidRDefault="000A19B8" w:rsidP="000A19B8">
            <w:pPr>
              <w:spacing w:after="0"/>
              <w:jc w:val="left"/>
              <w:rPr>
                <w:color w:val="ED7D31"/>
                <w:sz w:val="18"/>
                <w:szCs w:val="18"/>
                <w:lang w:val="de-DE" w:eastAsia="de-DE"/>
              </w:rPr>
            </w:pPr>
            <w:r w:rsidRPr="00DF0B96">
              <w:rPr>
                <w:color w:val="ED7D31"/>
                <w:sz w:val="18"/>
                <w:szCs w:val="18"/>
                <w:lang w:val="de-DE" w:eastAsia="de-DE"/>
              </w:rPr>
              <w:t>1</w:t>
            </w:r>
            <w:r>
              <w:rPr>
                <w:color w:val="ED7D31"/>
                <w:sz w:val="18"/>
                <w:szCs w:val="18"/>
                <w:lang w:val="de-DE" w:eastAsia="de-DE"/>
              </w:rPr>
              <w:t>8 02</w:t>
            </w:r>
            <w:r w:rsidRPr="00DF0B96">
              <w:rPr>
                <w:color w:val="ED7D31"/>
                <w:sz w:val="18"/>
                <w:szCs w:val="18"/>
                <w:lang w:val="de-DE" w:eastAsia="de-DE"/>
              </w:rPr>
              <w:t xml:space="preserve"> 0</w:t>
            </w:r>
            <w:r>
              <w:rPr>
                <w:color w:val="ED7D31"/>
                <w:sz w:val="18"/>
                <w:szCs w:val="18"/>
                <w:lang w:val="de-DE" w:eastAsia="de-DE"/>
              </w:rPr>
              <w:t>2</w:t>
            </w:r>
            <w:r w:rsidRPr="00DF0B96">
              <w:rPr>
                <w:color w:val="ED7D31"/>
                <w:sz w:val="18"/>
                <w:szCs w:val="18"/>
                <w:lang w:val="de-DE" w:eastAsia="de-DE"/>
              </w:rPr>
              <w:t>*</w:t>
            </w:r>
          </w:p>
        </w:tc>
        <w:tc>
          <w:tcPr>
            <w:tcW w:w="5953" w:type="dxa"/>
            <w:shd w:val="clear" w:color="auto" w:fill="auto"/>
          </w:tcPr>
          <w:p w:rsidR="000A19B8" w:rsidRPr="002B2275" w:rsidRDefault="000A19B8" w:rsidP="00F8763C">
            <w:pPr>
              <w:spacing w:after="0"/>
              <w:jc w:val="left"/>
              <w:rPr>
                <w:color w:val="ED7D31"/>
                <w:sz w:val="18"/>
                <w:szCs w:val="18"/>
                <w:lang w:eastAsia="de-DE"/>
              </w:rPr>
            </w:pPr>
            <w:r w:rsidRPr="002B2275">
              <w:rPr>
                <w:color w:val="ED7D31"/>
                <w:sz w:val="18"/>
                <w:szCs w:val="18"/>
                <w:lang w:eastAsia="de-DE"/>
              </w:rPr>
              <w:t xml:space="preserve">wastes whose collection and disposal is subject to special requirements in order to prevent infection </w:t>
            </w:r>
          </w:p>
        </w:tc>
        <w:tc>
          <w:tcPr>
            <w:tcW w:w="1134" w:type="dxa"/>
            <w:shd w:val="clear" w:color="auto" w:fill="auto"/>
          </w:tcPr>
          <w:p w:rsidR="000A19B8" w:rsidRPr="00DF0B96" w:rsidRDefault="000A19B8" w:rsidP="00F8763C">
            <w:pPr>
              <w:spacing w:after="0"/>
              <w:jc w:val="left"/>
              <w:rPr>
                <w:color w:val="ED7D31"/>
                <w:sz w:val="18"/>
                <w:szCs w:val="18"/>
                <w:lang w:val="de-DE" w:eastAsia="de-DE"/>
              </w:rPr>
            </w:pPr>
            <w:r w:rsidRPr="00DF0B96">
              <w:rPr>
                <w:color w:val="ED7D31"/>
                <w:sz w:val="18"/>
                <w:szCs w:val="18"/>
                <w:lang w:val="de-DE" w:eastAsia="de-DE"/>
              </w:rPr>
              <w:t>MH</w:t>
            </w:r>
          </w:p>
        </w:tc>
      </w:tr>
      <w:tr w:rsidR="000A19B8" w:rsidRPr="00DF0B96" w:rsidTr="00F8763C">
        <w:tc>
          <w:tcPr>
            <w:tcW w:w="1701" w:type="dxa"/>
            <w:shd w:val="clear" w:color="auto" w:fill="auto"/>
          </w:tcPr>
          <w:p w:rsidR="000A19B8" w:rsidRPr="00DF0B96" w:rsidRDefault="000A19B8" w:rsidP="00F8763C">
            <w:pPr>
              <w:spacing w:after="0"/>
              <w:jc w:val="left"/>
              <w:rPr>
                <w:color w:val="263673"/>
                <w:sz w:val="18"/>
                <w:szCs w:val="18"/>
                <w:lang w:val="de-DE" w:eastAsia="de-DE"/>
              </w:rPr>
            </w:pPr>
            <w:r>
              <w:rPr>
                <w:color w:val="263673"/>
                <w:sz w:val="18"/>
                <w:szCs w:val="18"/>
                <w:lang w:val="de-DE" w:eastAsia="de-DE"/>
              </w:rPr>
              <w:lastRenderedPageBreak/>
              <w:t>18 02</w:t>
            </w:r>
            <w:r w:rsidRPr="00DF0B96">
              <w:rPr>
                <w:color w:val="263673"/>
                <w:sz w:val="18"/>
                <w:szCs w:val="18"/>
                <w:lang w:val="de-DE" w:eastAsia="de-DE"/>
              </w:rPr>
              <w:t xml:space="preserve"> 0</w:t>
            </w:r>
            <w:r>
              <w:rPr>
                <w:color w:val="263673"/>
                <w:sz w:val="18"/>
                <w:szCs w:val="18"/>
                <w:lang w:val="de-DE" w:eastAsia="de-DE"/>
              </w:rPr>
              <w:t>3</w:t>
            </w:r>
          </w:p>
        </w:tc>
        <w:tc>
          <w:tcPr>
            <w:tcW w:w="5953" w:type="dxa"/>
            <w:shd w:val="clear" w:color="auto" w:fill="auto"/>
          </w:tcPr>
          <w:p w:rsidR="000A19B8" w:rsidRPr="002B2275" w:rsidRDefault="000A19B8" w:rsidP="000A19B8">
            <w:pPr>
              <w:spacing w:after="0"/>
              <w:jc w:val="left"/>
              <w:rPr>
                <w:color w:val="263673"/>
                <w:sz w:val="18"/>
                <w:szCs w:val="18"/>
                <w:lang w:eastAsia="de-DE"/>
              </w:rPr>
            </w:pPr>
            <w:r w:rsidRPr="002B2275">
              <w:rPr>
                <w:color w:val="263673"/>
                <w:sz w:val="18"/>
                <w:szCs w:val="18"/>
                <w:lang w:eastAsia="de-DE"/>
              </w:rPr>
              <w:t>wastes whose collection and disposal is not subject to special requirements in order to prevent infection</w:t>
            </w:r>
          </w:p>
        </w:tc>
        <w:tc>
          <w:tcPr>
            <w:tcW w:w="1134" w:type="dxa"/>
            <w:shd w:val="clear" w:color="auto" w:fill="auto"/>
          </w:tcPr>
          <w:p w:rsidR="000A19B8" w:rsidRPr="00DF0B96" w:rsidRDefault="000A19B8" w:rsidP="00F8763C">
            <w:pPr>
              <w:spacing w:after="0"/>
              <w:jc w:val="left"/>
              <w:rPr>
                <w:color w:val="263673"/>
                <w:sz w:val="18"/>
                <w:szCs w:val="18"/>
                <w:lang w:val="de-DE" w:eastAsia="de-DE"/>
              </w:rPr>
            </w:pPr>
            <w:r w:rsidRPr="00DF0B96">
              <w:rPr>
                <w:color w:val="263673"/>
                <w:sz w:val="18"/>
                <w:szCs w:val="18"/>
                <w:lang w:val="de-DE" w:eastAsia="de-DE"/>
              </w:rPr>
              <w:t>MNH</w:t>
            </w:r>
          </w:p>
        </w:tc>
      </w:tr>
    </w:tbl>
    <w:p w:rsidR="00DB5538" w:rsidRDefault="00DB5538" w:rsidP="00125F5F">
      <w:pPr>
        <w:spacing w:line="240" w:lineRule="atLeast"/>
        <w:rPr>
          <w:rFonts w:cs="Arial"/>
          <w:bCs/>
        </w:rPr>
      </w:pPr>
    </w:p>
    <w:p w:rsidR="00D3198D" w:rsidRPr="00D3198D" w:rsidRDefault="000A19B8" w:rsidP="00D3198D">
      <w:pPr>
        <w:spacing w:line="240" w:lineRule="atLeast"/>
        <w:rPr>
          <w:rFonts w:cs="Arial"/>
          <w:bCs/>
        </w:rPr>
      </w:pPr>
      <w:r>
        <w:rPr>
          <w:rFonts w:cs="Arial"/>
          <w:bCs/>
        </w:rPr>
        <w:t xml:space="preserve">To distinguish between the mirror entries 18 01 03*/ 18 01 04 or respectively 18 02 02*/ 18 02 03 </w:t>
      </w:r>
      <w:r w:rsidR="00D3198D">
        <w:rPr>
          <w:rFonts w:cs="Arial"/>
          <w:bCs/>
        </w:rPr>
        <w:t xml:space="preserve">[UK EA 2015] uses </w:t>
      </w:r>
      <w:r>
        <w:rPr>
          <w:rFonts w:cs="Arial"/>
          <w:bCs/>
        </w:rPr>
        <w:t>the term 'special requirement'</w:t>
      </w:r>
      <w:r w:rsidR="00D3198D">
        <w:rPr>
          <w:rFonts w:cs="Arial"/>
          <w:bCs/>
        </w:rPr>
        <w:t xml:space="preserve"> a</w:t>
      </w:r>
      <w:r>
        <w:rPr>
          <w:rFonts w:cs="Arial"/>
          <w:bCs/>
        </w:rPr>
        <w:t>s decisive</w:t>
      </w:r>
      <w:r w:rsidR="00D3198D">
        <w:rPr>
          <w:rFonts w:cs="Arial"/>
          <w:bCs/>
        </w:rPr>
        <w:t xml:space="preserve"> criterion</w:t>
      </w:r>
      <w:r>
        <w:rPr>
          <w:rFonts w:cs="Arial"/>
          <w:bCs/>
        </w:rPr>
        <w:t xml:space="preserve">. </w:t>
      </w:r>
      <w:r w:rsidR="00D3198D">
        <w:rPr>
          <w:rFonts w:cs="Arial"/>
          <w:bCs/>
        </w:rPr>
        <w:t>The following information is directly taken from [UK EA 2015] which states that s</w:t>
      </w:r>
      <w:r w:rsidR="00D3198D" w:rsidRPr="00D3198D">
        <w:rPr>
          <w:rFonts w:cs="Arial"/>
          <w:bCs/>
        </w:rPr>
        <w:t>pecial requirements apply when:</w:t>
      </w:r>
    </w:p>
    <w:p w:rsidR="00D3198D" w:rsidRPr="00F8763C" w:rsidRDefault="00D3198D" w:rsidP="002B2275">
      <w:pPr>
        <w:pStyle w:val="Seznamsodrkami2"/>
        <w:numPr>
          <w:ilvl w:val="0"/>
          <w:numId w:val="10"/>
        </w:numPr>
        <w:spacing w:after="120"/>
        <w:jc w:val="both"/>
      </w:pPr>
      <w:r w:rsidRPr="00F8763C">
        <w:t>the source person or animal (the patient), is known or suspected to have a disease / infection caused by a micro-organism or its toxin and the waste is likely to contain the viable infectious agent or toxin; or</w:t>
      </w:r>
    </w:p>
    <w:p w:rsidR="00D3198D" w:rsidRPr="00F8763C" w:rsidRDefault="00D3198D" w:rsidP="002B2275">
      <w:pPr>
        <w:pStyle w:val="Seznamsodrkami2"/>
        <w:numPr>
          <w:ilvl w:val="0"/>
          <w:numId w:val="10"/>
        </w:numPr>
        <w:spacing w:after="120"/>
        <w:jc w:val="both"/>
      </w:pPr>
      <w:r w:rsidRPr="00F8763C">
        <w:t>the waste is, or is contaminated with, a culture or an enrichment of a micro-organism or its toxin that may cause disease in man or other living animals; or</w:t>
      </w:r>
    </w:p>
    <w:p w:rsidR="00D3198D" w:rsidRPr="00C97856" w:rsidRDefault="00D3198D" w:rsidP="002B2275">
      <w:pPr>
        <w:pStyle w:val="Seznamsodrkami2"/>
        <w:numPr>
          <w:ilvl w:val="0"/>
          <w:numId w:val="10"/>
        </w:numPr>
        <w:spacing w:after="120"/>
        <w:jc w:val="both"/>
      </w:pPr>
      <w:r w:rsidRPr="00C97856">
        <w:t>the waste may cause infection to any person or animal coming into contact with it.</w:t>
      </w:r>
    </w:p>
    <w:p w:rsidR="00D3198D" w:rsidRPr="00D3198D" w:rsidRDefault="00D3198D" w:rsidP="00D3198D">
      <w:pPr>
        <w:spacing w:line="240" w:lineRule="atLeast"/>
        <w:rPr>
          <w:rFonts w:cs="Arial"/>
          <w:bCs/>
        </w:rPr>
      </w:pPr>
      <w:r>
        <w:rPr>
          <w:rFonts w:cs="Arial"/>
          <w:bCs/>
        </w:rPr>
        <w:t>According to [UK EA 2015], s</w:t>
      </w:r>
      <w:r w:rsidRPr="00D3198D">
        <w:rPr>
          <w:rFonts w:cs="Arial"/>
          <w:bCs/>
        </w:rPr>
        <w:t>pecial requirements should be determined by clinical assessment of each waste item and patient, as follows:</w:t>
      </w:r>
    </w:p>
    <w:p w:rsidR="00D3198D" w:rsidRPr="00F8763C" w:rsidRDefault="00D3198D" w:rsidP="002B2275">
      <w:pPr>
        <w:pStyle w:val="Seznamsodrkami2"/>
        <w:numPr>
          <w:ilvl w:val="0"/>
          <w:numId w:val="10"/>
        </w:numPr>
        <w:spacing w:after="120"/>
        <w:jc w:val="both"/>
      </w:pPr>
      <w:r w:rsidRPr="00F8763C">
        <w:t>clinical assessment should be carried out by a healthcare professional who is familiar with the type of waste generated, the current medical condition and, where feasible, the past medical history of the patient</w:t>
      </w:r>
    </w:p>
    <w:p w:rsidR="00D3198D" w:rsidRPr="00F848C9" w:rsidRDefault="00D3198D" w:rsidP="002B2275">
      <w:pPr>
        <w:pStyle w:val="Seznamsodrkami2"/>
        <w:numPr>
          <w:ilvl w:val="0"/>
          <w:numId w:val="10"/>
        </w:numPr>
        <w:spacing w:after="120"/>
        <w:jc w:val="both"/>
      </w:pPr>
      <w:r w:rsidRPr="00F8763C">
        <w:t>it is unlikely that it will always be practical, or possible, to identify specific pathogens or toxins within the waste when a patient first presents symptoms as definitive laboratory identification requires time to undertake. The procedure f</w:t>
      </w:r>
      <w:r w:rsidRPr="00C97856">
        <w:t>or determining whether a waste is considered hazardous by HP 9 must therefore, where this is the case, assume that the disease causing agen</w:t>
      </w:r>
      <w:r w:rsidRPr="00F848C9">
        <w:t>t has not been confirmed and should be based on clinical assessment of whether an unidentified infection of any type is suspected or known.</w:t>
      </w:r>
    </w:p>
    <w:p w:rsidR="00DC1FA3" w:rsidRDefault="00D3198D" w:rsidP="002B2275">
      <w:pPr>
        <w:pStyle w:val="Seznamsodrkami2"/>
        <w:numPr>
          <w:ilvl w:val="0"/>
          <w:numId w:val="10"/>
        </w:numPr>
        <w:spacing w:after="120"/>
        <w:jc w:val="both"/>
      </w:pPr>
      <w:r w:rsidRPr="00F848C9">
        <w:t xml:space="preserve">all pathogens and microbial toxins should be included in the assessment. HP 9 does not consider the severity of the </w:t>
      </w:r>
      <w:r w:rsidRPr="00677E48">
        <w:t>disease</w:t>
      </w:r>
      <w:r>
        <w:t>.</w:t>
      </w:r>
    </w:p>
    <w:p w:rsidR="00D3198D" w:rsidRPr="00F8763C" w:rsidRDefault="00D3198D" w:rsidP="002B2275">
      <w:pPr>
        <w:pStyle w:val="Seznamsodrkami2"/>
        <w:numPr>
          <w:ilvl w:val="0"/>
          <w:numId w:val="0"/>
        </w:numPr>
        <w:spacing w:after="120"/>
        <w:jc w:val="both"/>
      </w:pPr>
      <w:r>
        <w:t>Any waste classified as hazardous by virtue of HP 9 Infectious shall be kept separately from other waste to prevent contamination.</w:t>
      </w:r>
    </w:p>
    <w:p w:rsidR="0062469E" w:rsidRDefault="00DC1FA3" w:rsidP="002B2275">
      <w:pPr>
        <w:spacing w:line="240" w:lineRule="atLeast"/>
        <w:ind w:left="720" w:hanging="720"/>
        <w:rPr>
          <w:rFonts w:cs="Arial"/>
          <w:b/>
          <w:bCs/>
        </w:rPr>
      </w:pPr>
      <w:r w:rsidRPr="001D0464">
        <w:rPr>
          <w:rFonts w:cs="Arial"/>
          <w:b/>
          <w:bCs/>
        </w:rPr>
        <w:t>Test Methods</w:t>
      </w:r>
    </w:p>
    <w:p w:rsidR="00125F5F" w:rsidRPr="00DB5538" w:rsidRDefault="0062469E" w:rsidP="00DB5538">
      <w:pPr>
        <w:spacing w:line="240" w:lineRule="atLeast"/>
        <w:ind w:left="720" w:hanging="720"/>
        <w:rPr>
          <w:rFonts w:cs="Arial"/>
          <w:b/>
          <w:bCs/>
        </w:rPr>
      </w:pPr>
      <w:r>
        <w:rPr>
          <w:rFonts w:cs="Arial"/>
          <w:bCs/>
        </w:rPr>
        <w:t>There are no test methods given in the Test Methods Regulation.</w:t>
      </w:r>
    </w:p>
    <w:p w:rsidR="00125F5F" w:rsidRPr="005A2AFD" w:rsidRDefault="00125F5F" w:rsidP="009F2E1E">
      <w:pPr>
        <w:pStyle w:val="Nadpis2"/>
        <w:numPr>
          <w:ilvl w:val="0"/>
          <w:numId w:val="25"/>
        </w:numPr>
      </w:pPr>
      <w:r>
        <w:rPr>
          <w:b w:val="0"/>
          <w:bCs w:val="0"/>
        </w:rPr>
        <w:br w:type="page"/>
      </w:r>
      <w:bookmarkStart w:id="4326" w:name="_Toc417285900"/>
      <w:bookmarkStart w:id="4327" w:name="_Toc464546821"/>
      <w:r w:rsidRPr="005A2AFD">
        <w:lastRenderedPageBreak/>
        <w:t>Determining HP 10: Toxic for reproduction</w:t>
      </w:r>
      <w:bookmarkEnd w:id="4326"/>
      <w:bookmarkEnd w:id="4327"/>
    </w:p>
    <w:p w:rsidR="00125F5F" w:rsidRDefault="00125F5F" w:rsidP="00125F5F">
      <w:pPr>
        <w:pStyle w:val="CM121"/>
        <w:spacing w:after="120" w:line="240" w:lineRule="atLeast"/>
        <w:ind w:left="720" w:hanging="720"/>
        <w:rPr>
          <w:rFonts w:ascii="Verdana" w:hAnsi="Verdana" w:cs="Arial"/>
          <w:b/>
          <w:bCs/>
          <w:sz w:val="20"/>
          <w:szCs w:val="20"/>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ind w:left="720" w:hanging="720"/>
        <w:rPr>
          <w:rFonts w:cs="Arial"/>
        </w:rPr>
      </w:pPr>
      <w:r w:rsidRPr="001D0464">
        <w:rPr>
          <w:rFonts w:cs="Arial"/>
        </w:rPr>
        <w:t xml:space="preserve">Annex III </w:t>
      </w:r>
      <w:r>
        <w:rPr>
          <w:rFonts w:cs="Arial"/>
        </w:rPr>
        <w:t>to the WFD</w:t>
      </w:r>
      <w:r w:rsidRPr="001D0464">
        <w:rPr>
          <w:rFonts w:cs="Arial"/>
        </w:rPr>
        <w:t xml:space="preserve"> defines HP 10 </w:t>
      </w:r>
      <w:r>
        <w:rPr>
          <w:rFonts w:cs="Arial"/>
        </w:rPr>
        <w:t>‘</w:t>
      </w:r>
      <w:r w:rsidRPr="001D0464">
        <w:rPr>
          <w:rFonts w:cs="Arial"/>
        </w:rPr>
        <w:t>Toxic for reproduction</w:t>
      </w:r>
      <w:r>
        <w:rPr>
          <w:rFonts w:cs="Arial"/>
        </w:rPr>
        <w:t>’</w:t>
      </w:r>
      <w:r w:rsidRPr="001D0464">
        <w:rPr>
          <w:rFonts w:cs="Arial"/>
        </w:rPr>
        <w:t xml:space="preserve"> as:</w:t>
      </w:r>
    </w:p>
    <w:p w:rsidR="00125F5F" w:rsidRPr="001D0464" w:rsidRDefault="00125F5F" w:rsidP="00125F5F">
      <w:pPr>
        <w:pStyle w:val="CM121"/>
        <w:spacing w:after="120" w:line="240" w:lineRule="atLeast"/>
        <w:ind w:left="720"/>
        <w:rPr>
          <w:rFonts w:ascii="Verdana" w:hAnsi="Verdana" w:cs="Arial"/>
          <w:sz w:val="20"/>
        </w:rPr>
      </w:pPr>
      <w:r>
        <w:rPr>
          <w:rFonts w:ascii="Verdana" w:hAnsi="Verdana"/>
          <w:sz w:val="20"/>
          <w:szCs w:val="20"/>
        </w:rPr>
        <w:t>‘</w:t>
      </w:r>
      <w:r w:rsidRPr="001D0464">
        <w:rPr>
          <w:rFonts w:ascii="Verdana" w:hAnsi="Verdana" w:cs="Arial"/>
          <w:i/>
          <w:sz w:val="20"/>
          <w:szCs w:val="20"/>
        </w:rPr>
        <w:t>waste which has adverse effects on sexual function and fertility in adult males and females, as well as developmental toxicity in the offspring</w:t>
      </w:r>
      <w:r>
        <w:rPr>
          <w:rFonts w:ascii="Verdana" w:hAnsi="Verdana" w:cs="Arial"/>
          <w:sz w:val="20"/>
        </w:rPr>
        <w:t>’</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Default="00BA4664" w:rsidP="00BA4664">
      <w:pPr>
        <w:spacing w:line="240" w:lineRule="atLeast"/>
        <w:ind w:left="720"/>
        <w:rPr>
          <w:rFonts w:cs="Arial"/>
        </w:rPr>
      </w:pPr>
      <w:r>
        <w:rPr>
          <w:rFonts w:cs="Arial"/>
          <w:i/>
        </w:rPr>
        <w:t xml:space="preserve"> </w:t>
      </w:r>
      <w:r w:rsidR="00125F5F">
        <w:rPr>
          <w:rFonts w:cs="Arial"/>
          <w:i/>
        </w:rPr>
        <w:t>‘</w:t>
      </w:r>
      <w:r w:rsidR="00125F5F" w:rsidRPr="00DB0269">
        <w:rPr>
          <w:rFonts w:cs="Arial"/>
          <w:i/>
        </w:rPr>
        <w:t xml:space="preserve">When a waste contains a substance classified by one of the following hazard class and category codes and hazard statement codes and exceeds or equals one of the following concentration limits shown in Table 7 [see </w:t>
      </w:r>
      <w:r w:rsidR="00125F5F" w:rsidRPr="00DB0269">
        <w:rPr>
          <w:rFonts w:cs="Arial"/>
          <w:i/>
        </w:rPr>
        <w:fldChar w:fldCharType="begin"/>
      </w:r>
      <w:r w:rsidR="00125F5F" w:rsidRPr="00DB0269">
        <w:rPr>
          <w:rFonts w:cs="Arial"/>
          <w:i/>
        </w:rPr>
        <w:instrText xml:space="preserve"> REF _Ref416955177 \h  \* MERGEFORMAT </w:instrText>
      </w:r>
      <w:r w:rsidR="00125F5F" w:rsidRPr="00DB0269">
        <w:rPr>
          <w:rFonts w:cs="Arial"/>
          <w:i/>
        </w:rPr>
      </w:r>
      <w:r w:rsidR="00125F5F" w:rsidRPr="00DB0269">
        <w:rPr>
          <w:rFonts w:cs="Arial"/>
          <w:i/>
        </w:rPr>
        <w:fldChar w:fldCharType="separate"/>
      </w:r>
      <w:r w:rsidR="007F4AF9" w:rsidRPr="007F4AF9">
        <w:rPr>
          <w:i/>
        </w:rPr>
        <w:t xml:space="preserve">Table </w:t>
      </w:r>
      <w:r w:rsidR="007F4AF9" w:rsidRPr="007F4AF9">
        <w:rPr>
          <w:i/>
          <w:noProof/>
        </w:rPr>
        <w:t>19</w:t>
      </w:r>
      <w:r w:rsidR="00125F5F" w:rsidRPr="00DB0269">
        <w:rPr>
          <w:rFonts w:cs="Arial"/>
          <w:i/>
        </w:rPr>
        <w:fldChar w:fldCharType="end"/>
      </w:r>
      <w:r w:rsidR="00125F5F" w:rsidRPr="00DB0269">
        <w:rPr>
          <w:rFonts w:cs="Arial"/>
          <w:i/>
        </w:rPr>
        <w:t xml:space="preserve"> of this</w:t>
      </w:r>
      <w:r w:rsidR="00125F5F">
        <w:rPr>
          <w:rFonts w:cs="Arial"/>
          <w:i/>
        </w:rPr>
        <w:t xml:space="preserve"> document</w:t>
      </w:r>
      <w:r w:rsidR="00125F5F" w:rsidRPr="00DB0269">
        <w:rPr>
          <w:rFonts w:cs="Arial"/>
          <w:i/>
        </w:rPr>
        <w:t>], the waste shall be classified hazardous according to HP 10. When more than one substance classified as toxic for reproduction is present in a waste, an individual substance has to be present at or above the concentration limit for the waste to be classified as hazardous by HP 10.</w:t>
      </w:r>
      <w:r w:rsidR="00125F5F">
        <w:rPr>
          <w:rFonts w:cs="Arial"/>
          <w:i/>
        </w:rPr>
        <w:t>’</w:t>
      </w:r>
    </w:p>
    <w:p w:rsidR="00125F5F" w:rsidRPr="001D0464" w:rsidRDefault="00125F5F" w:rsidP="00125F5F">
      <w:pPr>
        <w:tabs>
          <w:tab w:val="num" w:pos="720"/>
        </w:tabs>
        <w:spacing w:line="240" w:lineRule="atLeast"/>
        <w:rPr>
          <w:rFonts w:cs="Arial"/>
          <w:b/>
          <w:bCs/>
        </w:rPr>
      </w:pPr>
    </w:p>
    <w:p w:rsidR="00125F5F" w:rsidRDefault="00125F5F" w:rsidP="00125F5F">
      <w:pPr>
        <w:pStyle w:val="Titulek"/>
        <w:keepNext/>
        <w:ind w:left="1418" w:hanging="1418"/>
      </w:pPr>
      <w:bookmarkStart w:id="4328" w:name="_Ref416955177"/>
      <w:bookmarkStart w:id="4329" w:name="_Toc416957904"/>
      <w:bookmarkStart w:id="4330" w:name="_Toc436827654"/>
      <w:r>
        <w:t xml:space="preserve">Table </w:t>
      </w:r>
      <w:r w:rsidR="00F8763C">
        <w:fldChar w:fldCharType="begin"/>
      </w:r>
      <w:r w:rsidR="00F8763C">
        <w:instrText xml:space="preserve"> SEQ Table \* ARABIC </w:instrText>
      </w:r>
      <w:r w:rsidR="00F8763C">
        <w:fldChar w:fldCharType="separate"/>
      </w:r>
      <w:r w:rsidR="007F4AF9">
        <w:rPr>
          <w:noProof/>
        </w:rPr>
        <w:t>19</w:t>
      </w:r>
      <w:r w:rsidR="00F8763C">
        <w:fldChar w:fldCharType="end"/>
      </w:r>
      <w:bookmarkEnd w:id="4328"/>
      <w:r w:rsidR="005060CF">
        <w:t>:</w:t>
      </w:r>
      <w:r>
        <w:tab/>
        <w:t>Hazard Class, Category Code(s) and Hazard S</w:t>
      </w:r>
      <w:r w:rsidRPr="00805DDE">
        <w:t>tatement Code(s) for waste constituents and the corresponding concentration limits for the classification of wastes as</w:t>
      </w:r>
      <w:r>
        <w:t xml:space="preserve"> hazardous by HP 10</w:t>
      </w:r>
      <w:bookmarkEnd w:id="4329"/>
      <w:bookmarkEnd w:id="43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31"/>
        <w:gridCol w:w="1374"/>
        <w:gridCol w:w="3480"/>
        <w:gridCol w:w="2842"/>
      </w:tblGrid>
      <w:tr w:rsidR="00125F5F" w:rsidRPr="00A90A4A" w:rsidTr="009F2E1E">
        <w:tc>
          <w:tcPr>
            <w:tcW w:w="1231" w:type="dxa"/>
            <w:shd w:val="clear" w:color="auto" w:fill="263673"/>
            <w:vAlign w:val="center"/>
          </w:tcPr>
          <w:p w:rsidR="00125F5F" w:rsidRPr="00A90A4A" w:rsidRDefault="00125F5F" w:rsidP="009F2E1E">
            <w:pPr>
              <w:jc w:val="center"/>
              <w:rPr>
                <w:rFonts w:cs="Arial"/>
                <w:b/>
                <w:color w:val="FFFFFF"/>
                <w:lang w:val="en-US"/>
              </w:rPr>
            </w:pPr>
            <w:r w:rsidRPr="00A90A4A">
              <w:rPr>
                <w:rFonts w:cs="Arial"/>
                <w:b/>
                <w:color w:val="FFFFFF"/>
                <w:lang w:val="en-US"/>
              </w:rPr>
              <w:t>Hazard Class and Category Code(s)</w:t>
            </w:r>
          </w:p>
        </w:tc>
        <w:tc>
          <w:tcPr>
            <w:tcW w:w="1374"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Hazard statement Code(s)</w:t>
            </w:r>
          </w:p>
        </w:tc>
        <w:tc>
          <w:tcPr>
            <w:tcW w:w="3480"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eastAsia="ヒラギノ角ゴ Pro W3" w:cs="Arial"/>
                <w:b/>
                <w:iCs/>
                <w:color w:val="FFFFFF"/>
              </w:rPr>
              <w:t>Description</w:t>
            </w:r>
          </w:p>
        </w:tc>
        <w:tc>
          <w:tcPr>
            <w:tcW w:w="2842"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Concentration limit</w:t>
            </w:r>
          </w:p>
          <w:p w:rsidR="00125F5F" w:rsidRPr="00A90A4A" w:rsidRDefault="00125F5F" w:rsidP="009F2E1E">
            <w:pPr>
              <w:spacing w:before="120"/>
              <w:jc w:val="center"/>
              <w:rPr>
                <w:rFonts w:cs="Arial"/>
                <w:b/>
                <w:color w:val="FFFFFF"/>
                <w:lang w:val="en-US"/>
              </w:rPr>
            </w:pPr>
            <w:r w:rsidRPr="00A90A4A">
              <w:rPr>
                <w:rFonts w:cs="Arial"/>
                <w:b/>
                <w:color w:val="FFFFFF"/>
                <w:lang w:val="en-US"/>
              </w:rPr>
              <w:t>(Individual substance)</w:t>
            </w:r>
          </w:p>
        </w:tc>
      </w:tr>
      <w:tr w:rsidR="00125F5F" w:rsidRPr="008F4057" w:rsidTr="009F2E1E">
        <w:tc>
          <w:tcPr>
            <w:tcW w:w="1231" w:type="dxa"/>
            <w:vAlign w:val="center"/>
          </w:tcPr>
          <w:p w:rsidR="00125F5F" w:rsidRPr="008F4057" w:rsidRDefault="00125F5F" w:rsidP="009F2E1E">
            <w:pPr>
              <w:spacing w:before="120"/>
              <w:jc w:val="center"/>
              <w:rPr>
                <w:rFonts w:cs="Arial"/>
                <w:lang w:val="en-US"/>
              </w:rPr>
            </w:pPr>
            <w:r w:rsidRPr="008F4057">
              <w:rPr>
                <w:rFonts w:cs="Arial"/>
                <w:lang w:val="en-US"/>
              </w:rPr>
              <w:t>Repr. 1A</w:t>
            </w:r>
          </w:p>
        </w:tc>
        <w:tc>
          <w:tcPr>
            <w:tcW w:w="1374" w:type="dxa"/>
            <w:vMerge w:val="restart"/>
            <w:vAlign w:val="center"/>
          </w:tcPr>
          <w:p w:rsidR="00125F5F" w:rsidRPr="008F4057" w:rsidRDefault="00125F5F" w:rsidP="009F2E1E">
            <w:pPr>
              <w:spacing w:before="120"/>
              <w:jc w:val="center"/>
              <w:rPr>
                <w:rFonts w:cs="Arial"/>
                <w:lang w:val="en-US"/>
              </w:rPr>
            </w:pPr>
            <w:r w:rsidRPr="008F4057">
              <w:rPr>
                <w:rFonts w:cs="Arial"/>
                <w:lang w:val="en-US"/>
              </w:rPr>
              <w:t>H360</w:t>
            </w:r>
          </w:p>
        </w:tc>
        <w:tc>
          <w:tcPr>
            <w:tcW w:w="3480" w:type="dxa"/>
            <w:vMerge w:val="restart"/>
            <w:vAlign w:val="center"/>
          </w:tcPr>
          <w:p w:rsidR="00125F5F" w:rsidRPr="008F4057" w:rsidRDefault="00125F5F" w:rsidP="009F2E1E">
            <w:pPr>
              <w:spacing w:before="120"/>
              <w:jc w:val="center"/>
              <w:rPr>
                <w:rFonts w:cs="Arial"/>
                <w:i/>
                <w:lang w:val="en-US"/>
              </w:rPr>
            </w:pPr>
            <w:r w:rsidRPr="008F4057">
              <w:rPr>
                <w:rFonts w:cs="Arial"/>
                <w:i/>
                <w:lang w:val="en-US"/>
              </w:rPr>
              <w:t>May damage fertility or the unborn child</w:t>
            </w:r>
          </w:p>
        </w:tc>
        <w:tc>
          <w:tcPr>
            <w:tcW w:w="2842" w:type="dxa"/>
            <w:vMerge w:val="restart"/>
            <w:vAlign w:val="center"/>
          </w:tcPr>
          <w:p w:rsidR="00125F5F" w:rsidRPr="008F4057" w:rsidRDefault="00125F5F" w:rsidP="009F2E1E">
            <w:pPr>
              <w:spacing w:before="120"/>
              <w:jc w:val="center"/>
              <w:rPr>
                <w:rFonts w:cs="Arial"/>
                <w:lang w:val="en-US"/>
              </w:rPr>
            </w:pPr>
            <w:r w:rsidRPr="008F4057">
              <w:rPr>
                <w:rFonts w:cs="Arial"/>
                <w:lang w:val="en-US"/>
              </w:rPr>
              <w:t>≥ 0.3</w:t>
            </w:r>
            <w:r w:rsidRPr="008F4057">
              <w:rPr>
                <w:rFonts w:ascii="Arial" w:hAnsi="Arial" w:cs="Arial"/>
                <w:lang w:val="en-US"/>
              </w:rPr>
              <w:t> </w:t>
            </w:r>
            <w:r w:rsidRPr="008F4057">
              <w:rPr>
                <w:rFonts w:cs="Arial"/>
                <w:lang w:val="en-US"/>
              </w:rPr>
              <w:t>%</w:t>
            </w:r>
          </w:p>
        </w:tc>
      </w:tr>
      <w:tr w:rsidR="00125F5F" w:rsidRPr="008F4057" w:rsidTr="009F2E1E">
        <w:tc>
          <w:tcPr>
            <w:tcW w:w="1231" w:type="dxa"/>
            <w:vAlign w:val="center"/>
          </w:tcPr>
          <w:p w:rsidR="00125F5F" w:rsidRPr="008F4057" w:rsidRDefault="00125F5F" w:rsidP="009F2E1E">
            <w:pPr>
              <w:spacing w:before="120"/>
              <w:jc w:val="center"/>
              <w:rPr>
                <w:rFonts w:cs="Arial"/>
                <w:lang w:val="en-US"/>
              </w:rPr>
            </w:pPr>
            <w:r w:rsidRPr="008F4057">
              <w:rPr>
                <w:rFonts w:cs="Arial"/>
                <w:lang w:val="en-US"/>
              </w:rPr>
              <w:t>Repr. 1B</w:t>
            </w:r>
          </w:p>
        </w:tc>
        <w:tc>
          <w:tcPr>
            <w:tcW w:w="1374" w:type="dxa"/>
            <w:vMerge/>
            <w:vAlign w:val="center"/>
          </w:tcPr>
          <w:p w:rsidR="00125F5F" w:rsidRPr="008F4057" w:rsidRDefault="00125F5F" w:rsidP="009F2E1E">
            <w:pPr>
              <w:spacing w:before="120"/>
              <w:jc w:val="center"/>
              <w:rPr>
                <w:rFonts w:cs="Arial"/>
                <w:lang w:val="en-US"/>
              </w:rPr>
            </w:pPr>
          </w:p>
        </w:tc>
        <w:tc>
          <w:tcPr>
            <w:tcW w:w="3480" w:type="dxa"/>
            <w:vMerge/>
            <w:vAlign w:val="center"/>
          </w:tcPr>
          <w:p w:rsidR="00125F5F" w:rsidRPr="008F4057" w:rsidRDefault="00125F5F" w:rsidP="009F2E1E">
            <w:pPr>
              <w:spacing w:before="120"/>
              <w:jc w:val="center"/>
              <w:rPr>
                <w:rFonts w:cs="Arial"/>
                <w:i/>
                <w:lang w:val="en-US"/>
              </w:rPr>
            </w:pPr>
          </w:p>
        </w:tc>
        <w:tc>
          <w:tcPr>
            <w:tcW w:w="2842" w:type="dxa"/>
            <w:vMerge/>
            <w:vAlign w:val="center"/>
          </w:tcPr>
          <w:p w:rsidR="00125F5F" w:rsidRPr="008F4057" w:rsidRDefault="00125F5F" w:rsidP="009F2E1E">
            <w:pPr>
              <w:spacing w:before="120"/>
              <w:jc w:val="center"/>
              <w:rPr>
                <w:rFonts w:cs="Arial"/>
                <w:lang w:val="en-US"/>
              </w:rPr>
            </w:pPr>
          </w:p>
        </w:tc>
      </w:tr>
      <w:tr w:rsidR="00125F5F" w:rsidRPr="008F4057" w:rsidTr="009F2E1E">
        <w:tc>
          <w:tcPr>
            <w:tcW w:w="1231" w:type="dxa"/>
            <w:vAlign w:val="center"/>
          </w:tcPr>
          <w:p w:rsidR="00125F5F" w:rsidRPr="008F4057" w:rsidRDefault="00125F5F" w:rsidP="009F2E1E">
            <w:pPr>
              <w:spacing w:before="120"/>
              <w:jc w:val="center"/>
              <w:rPr>
                <w:rFonts w:cs="Arial"/>
                <w:lang w:val="en-US"/>
              </w:rPr>
            </w:pPr>
            <w:r w:rsidRPr="008F4057">
              <w:rPr>
                <w:rFonts w:cs="Arial"/>
                <w:lang w:val="en-US"/>
              </w:rPr>
              <w:t>Repr. 2</w:t>
            </w:r>
          </w:p>
        </w:tc>
        <w:tc>
          <w:tcPr>
            <w:tcW w:w="1374" w:type="dxa"/>
            <w:vAlign w:val="center"/>
          </w:tcPr>
          <w:p w:rsidR="00125F5F" w:rsidRPr="008F4057" w:rsidRDefault="00125F5F" w:rsidP="009F2E1E">
            <w:pPr>
              <w:spacing w:before="120"/>
              <w:jc w:val="center"/>
              <w:rPr>
                <w:rFonts w:cs="Arial"/>
                <w:lang w:val="en-US"/>
              </w:rPr>
            </w:pPr>
            <w:r w:rsidRPr="008F4057">
              <w:rPr>
                <w:rFonts w:cs="Arial"/>
                <w:lang w:val="en-US"/>
              </w:rPr>
              <w:t>H361</w:t>
            </w:r>
          </w:p>
        </w:tc>
        <w:tc>
          <w:tcPr>
            <w:tcW w:w="3480" w:type="dxa"/>
            <w:vAlign w:val="center"/>
          </w:tcPr>
          <w:p w:rsidR="00125F5F" w:rsidRPr="008F4057" w:rsidRDefault="00125F5F" w:rsidP="009F2E1E">
            <w:pPr>
              <w:spacing w:before="120"/>
              <w:jc w:val="center"/>
              <w:rPr>
                <w:rFonts w:cs="Arial"/>
                <w:i/>
                <w:lang w:val="en-US"/>
              </w:rPr>
            </w:pPr>
            <w:r w:rsidRPr="008F4057">
              <w:rPr>
                <w:rFonts w:cs="Arial"/>
                <w:i/>
                <w:lang w:val="en-US"/>
              </w:rPr>
              <w:t>Suspected of damaging fertility or the unborn child</w:t>
            </w:r>
          </w:p>
        </w:tc>
        <w:tc>
          <w:tcPr>
            <w:tcW w:w="2842" w:type="dxa"/>
            <w:vAlign w:val="center"/>
          </w:tcPr>
          <w:p w:rsidR="00125F5F" w:rsidRPr="008F4057" w:rsidRDefault="00125F5F" w:rsidP="009F2E1E">
            <w:pPr>
              <w:spacing w:before="120"/>
              <w:jc w:val="center"/>
              <w:rPr>
                <w:rFonts w:cs="Arial"/>
                <w:lang w:val="en-US"/>
              </w:rPr>
            </w:pPr>
            <w:r w:rsidRPr="008F4057">
              <w:rPr>
                <w:rFonts w:cs="Arial"/>
                <w:lang w:val="en-US"/>
              </w:rPr>
              <w:t>≥ 3.0</w:t>
            </w:r>
            <w:r w:rsidRPr="008F4057">
              <w:rPr>
                <w:rFonts w:ascii="Arial" w:hAnsi="Arial" w:cs="Arial"/>
                <w:lang w:val="en-US"/>
              </w:rPr>
              <w:t> </w:t>
            </w:r>
            <w:r w:rsidRPr="008F4057">
              <w:rPr>
                <w:rFonts w:cs="Arial"/>
                <w:lang w:val="en-US"/>
              </w:rPr>
              <w:t>%</w:t>
            </w:r>
          </w:p>
        </w:tc>
      </w:tr>
    </w:tbl>
    <w:p w:rsidR="00125F5F" w:rsidRPr="001D0464" w:rsidRDefault="00125F5F" w:rsidP="00125F5F">
      <w:pPr>
        <w:tabs>
          <w:tab w:val="num" w:pos="720"/>
        </w:tabs>
        <w:spacing w:before="240" w:line="240" w:lineRule="atLeast"/>
        <w:ind w:left="720" w:hanging="720"/>
        <w:rPr>
          <w:rFonts w:cs="Arial"/>
          <w:b/>
          <w:bCs/>
        </w:rPr>
      </w:pPr>
    </w:p>
    <w:p w:rsidR="00125F5F" w:rsidRPr="001D0464" w:rsidRDefault="00125F5F" w:rsidP="00125F5F">
      <w:pPr>
        <w:rPr>
          <w:rFonts w:cs="Arial"/>
          <w:b/>
          <w:bCs/>
        </w:rPr>
      </w:pPr>
      <w:r w:rsidRPr="001D0464">
        <w:rPr>
          <w:rFonts w:cs="Arial"/>
          <w:b/>
          <w:bCs/>
        </w:rPr>
        <w:br w:type="page"/>
      </w:r>
      <w:r>
        <w:rPr>
          <w:rFonts w:cs="Arial"/>
          <w:b/>
          <w:bCs/>
        </w:rPr>
        <w:lastRenderedPageBreak/>
        <w:t>Flow chart</w:t>
      </w:r>
    </w:p>
    <w:p w:rsidR="00125F5F" w:rsidRDefault="00125F5F" w:rsidP="00125F5F">
      <w:pPr>
        <w:spacing w:line="240" w:lineRule="atLeast"/>
        <w:ind w:left="720" w:hanging="720"/>
        <w:rPr>
          <w:rFonts w:cs="Arial"/>
        </w:rPr>
      </w:pPr>
      <w:r>
        <w:rPr>
          <w:rFonts w:cs="Arial"/>
        </w:rPr>
        <w:fldChar w:fldCharType="begin"/>
      </w:r>
      <w:r>
        <w:rPr>
          <w:rFonts w:cs="Arial"/>
        </w:rPr>
        <w:instrText xml:space="preserve"> REF _Ref416955362 \h </w:instrText>
      </w:r>
      <w:r>
        <w:rPr>
          <w:rFonts w:cs="Arial"/>
        </w:rPr>
      </w:r>
      <w:r>
        <w:rPr>
          <w:rFonts w:cs="Arial"/>
        </w:rPr>
        <w:fldChar w:fldCharType="separate"/>
      </w:r>
      <w:r w:rsidR="007F4AF9">
        <w:t xml:space="preserve">Figure </w:t>
      </w:r>
      <w:r w:rsidR="007F4AF9">
        <w:rPr>
          <w:noProof/>
        </w:rPr>
        <w:t>18</w:t>
      </w:r>
      <w:r>
        <w:rPr>
          <w:rFonts w:cs="Arial"/>
        </w:rPr>
        <w:fldChar w:fldCharType="end"/>
      </w:r>
      <w:r w:rsidRPr="001D0464">
        <w:rPr>
          <w:rFonts w:cs="Arial"/>
        </w:rPr>
        <w:t xml:space="preserve"> sets out the as</w:t>
      </w:r>
      <w:r w:rsidR="00DC1FA3">
        <w:rPr>
          <w:rFonts w:cs="Arial"/>
        </w:rPr>
        <w:t xml:space="preserve">sessment process for </w:t>
      </w:r>
      <w:r w:rsidRPr="001D0464">
        <w:rPr>
          <w:rFonts w:cs="Arial"/>
        </w:rPr>
        <w:t>HP 10.</w:t>
      </w:r>
    </w:p>
    <w:p w:rsidR="00125F5F" w:rsidRPr="001D0464" w:rsidRDefault="001734F9" w:rsidP="00125F5F">
      <w:pPr>
        <w:ind w:left="720" w:hanging="720"/>
        <w:rPr>
          <w:rFonts w:cs="Arial"/>
        </w:rPr>
      </w:pPr>
      <w:r>
        <w:rPr>
          <w:noProof/>
          <w:lang w:val="cs-CZ" w:eastAsia="cs-CZ"/>
        </w:rPr>
        <mc:AlternateContent>
          <mc:Choice Requires="wpc">
            <w:drawing>
              <wp:anchor distT="0" distB="0" distL="114300" distR="114300" simplePos="0" relativeHeight="251504640" behindDoc="0" locked="0" layoutInCell="1" allowOverlap="1" wp14:anchorId="16C84419" wp14:editId="1BE92536">
                <wp:simplePos x="0" y="0"/>
                <wp:positionH relativeFrom="character">
                  <wp:posOffset>0</wp:posOffset>
                </wp:positionH>
                <wp:positionV relativeFrom="line">
                  <wp:posOffset>0</wp:posOffset>
                </wp:positionV>
                <wp:extent cx="5486400" cy="2975610"/>
                <wp:effectExtent l="0" t="0" r="0" b="0"/>
                <wp:wrapNone/>
                <wp:docPr id="1777" name="Canvas 17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02" name="Rectangle 514"/>
                        <wps:cNvSpPr>
                          <a:spLocks noChangeArrowheads="1"/>
                        </wps:cNvSpPr>
                        <wps:spPr bwMode="auto">
                          <a:xfrm>
                            <a:off x="114300" y="281201"/>
                            <a:ext cx="2109000" cy="496902"/>
                          </a:xfrm>
                          <a:prstGeom prst="rect">
                            <a:avLst/>
                          </a:prstGeom>
                          <a:solidFill>
                            <a:srgbClr val="FFFFFF"/>
                          </a:solidFill>
                          <a:ln w="19050">
                            <a:solidFill>
                              <a:srgbClr val="263673"/>
                            </a:solidFill>
                            <a:prstDash val="dash"/>
                            <a:miter lim="800000"/>
                            <a:headEnd/>
                            <a:tailEnd/>
                          </a:ln>
                        </wps:spPr>
                        <wps:txbx>
                          <w:txbxContent>
                            <w:p w:rsidR="003C1FD4" w:rsidRPr="00DB0269" w:rsidRDefault="003C1FD4" w:rsidP="00125F5F">
                              <w:pPr>
                                <w:jc w:val="center"/>
                                <w:rPr>
                                  <w:sz w:val="16"/>
                                  <w:szCs w:val="12"/>
                                </w:rPr>
                              </w:pPr>
                              <w:r w:rsidRPr="00DB0269">
                                <w:rPr>
                                  <w:b/>
                                  <w:bCs/>
                                  <w:sz w:val="16"/>
                                  <w:szCs w:val="12"/>
                                </w:rPr>
                                <w:t>Start:</w:t>
                              </w:r>
                              <w:r w:rsidRPr="00DB0269">
                                <w:rPr>
                                  <w:sz w:val="16"/>
                                  <w:szCs w:val="12"/>
                                </w:rPr>
                                <w:t xml:space="preserve"> Does the waste contain individual substances Classified H360 ≥ 0.3</w:t>
                              </w:r>
                              <w:r>
                                <w:rPr>
                                  <w:rFonts w:ascii="Arial" w:hAnsi="Arial" w:cs="Arial"/>
                                  <w:sz w:val="16"/>
                                  <w:szCs w:val="12"/>
                                </w:rPr>
                                <w:t> </w:t>
                              </w:r>
                              <w:r>
                                <w:rPr>
                                  <w:sz w:val="16"/>
                                  <w:szCs w:val="12"/>
                                </w:rPr>
                                <w:t>%</w:t>
                              </w:r>
                              <w:r w:rsidRPr="00DB0269">
                                <w:rPr>
                                  <w:sz w:val="16"/>
                                  <w:szCs w:val="12"/>
                                </w:rPr>
                                <w:t>?</w:t>
                              </w:r>
                            </w:p>
                          </w:txbxContent>
                        </wps:txbx>
                        <wps:bodyPr rot="0" vert="horz" wrap="square" lIns="91440" tIns="45720" rIns="91440" bIns="45720" anchor="ctr" anchorCtr="0" upright="1">
                          <a:noAutofit/>
                        </wps:bodyPr>
                      </wps:wsp>
                      <wps:wsp>
                        <wps:cNvPr id="1703" name="Rectangle 515"/>
                        <wps:cNvSpPr>
                          <a:spLocks noChangeArrowheads="1"/>
                        </wps:cNvSpPr>
                        <wps:spPr bwMode="auto">
                          <a:xfrm>
                            <a:off x="118600" y="1283304"/>
                            <a:ext cx="2109000" cy="496902"/>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waste contain individual substances classified as H361 ≥3</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wps:txbx>
                        <wps:bodyPr rot="0" vert="horz" wrap="square" lIns="91440" tIns="45720" rIns="91440" bIns="45720" anchor="ctr" anchorCtr="0" upright="1">
                          <a:noAutofit/>
                        </wps:bodyPr>
                      </wps:wsp>
                      <wps:wsp>
                        <wps:cNvPr id="1704" name="Rectangle 516"/>
                        <wps:cNvSpPr>
                          <a:spLocks noChangeArrowheads="1"/>
                        </wps:cNvSpPr>
                        <wps:spPr bwMode="auto">
                          <a:xfrm>
                            <a:off x="114300" y="2295108"/>
                            <a:ext cx="2108800" cy="496502"/>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10</w:t>
                              </w:r>
                            </w:p>
                          </w:txbxContent>
                        </wps:txbx>
                        <wps:bodyPr rot="0" vert="horz" wrap="square" lIns="91440" tIns="45720" rIns="91440" bIns="45720" anchor="ctr" anchorCtr="0" upright="1">
                          <a:noAutofit/>
                        </wps:bodyPr>
                      </wps:wsp>
                      <wps:wsp>
                        <wps:cNvPr id="1705" name="Rectangle 517"/>
                        <wps:cNvSpPr>
                          <a:spLocks noChangeArrowheads="1"/>
                        </wps:cNvSpPr>
                        <wps:spPr bwMode="auto">
                          <a:xfrm>
                            <a:off x="3075300" y="786703"/>
                            <a:ext cx="2108800" cy="496602"/>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Hazard HP 10</w:t>
                              </w:r>
                            </w:p>
                          </w:txbxContent>
                        </wps:txbx>
                        <wps:bodyPr rot="0" vert="horz" wrap="square" lIns="91440" tIns="45720" rIns="91440" bIns="45720" anchor="ctr" anchorCtr="0" upright="1">
                          <a:noAutofit/>
                        </wps:bodyPr>
                      </wps:wsp>
                      <wps:wsp>
                        <wps:cNvPr id="1706" name="Elbow Connector 518"/>
                        <wps:cNvCnPr>
                          <a:cxnSpLocks noChangeShapeType="1"/>
                          <a:stCxn id="1702" idx="3"/>
                          <a:endCxn id="1705" idx="0"/>
                        </wps:cNvCnPr>
                        <wps:spPr bwMode="auto">
                          <a:xfrm>
                            <a:off x="2232600" y="529502"/>
                            <a:ext cx="1897400" cy="257201"/>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07" name="Straight Arrow Connector 519"/>
                        <wps:cNvCnPr>
                          <a:cxnSpLocks noChangeShapeType="1"/>
                          <a:stCxn id="1702" idx="2"/>
                          <a:endCxn id="1703" idx="0"/>
                        </wps:cNvCnPr>
                        <wps:spPr bwMode="auto">
                          <a:xfrm>
                            <a:off x="1169000" y="787403"/>
                            <a:ext cx="4400" cy="486402"/>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08" name="Rectangle 520"/>
                        <wps:cNvSpPr>
                          <a:spLocks noChangeArrowheads="1"/>
                        </wps:cNvSpPr>
                        <wps:spPr bwMode="auto">
                          <a:xfrm>
                            <a:off x="2857500" y="347301"/>
                            <a:ext cx="397500" cy="2382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1709" name="Rectangle 521"/>
                        <wps:cNvSpPr>
                          <a:spLocks noChangeArrowheads="1"/>
                        </wps:cNvSpPr>
                        <wps:spPr bwMode="auto">
                          <a:xfrm>
                            <a:off x="970400" y="918903"/>
                            <a:ext cx="397500" cy="2381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1710" name="Elbow Connector 522"/>
                        <wps:cNvCnPr>
                          <a:cxnSpLocks noChangeShapeType="1"/>
                          <a:stCxn id="1703" idx="3"/>
                          <a:endCxn id="1705" idx="2"/>
                        </wps:cNvCnPr>
                        <wps:spPr bwMode="auto">
                          <a:xfrm flipV="1">
                            <a:off x="2237100" y="1283304"/>
                            <a:ext cx="1892900" cy="248301"/>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11" name="Rectangle 523"/>
                        <wps:cNvSpPr>
                          <a:spLocks noChangeArrowheads="1"/>
                        </wps:cNvSpPr>
                        <wps:spPr bwMode="auto">
                          <a:xfrm>
                            <a:off x="2857400" y="1422005"/>
                            <a:ext cx="397600" cy="2386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rPr>
                                  <w:i/>
                                  <w:iCs/>
                                  <w:color w:val="263673"/>
                                  <w:sz w:val="16"/>
                                  <w:szCs w:val="12"/>
                                </w:rPr>
                              </w:pPr>
                              <w:r w:rsidRPr="00092329">
                                <w:rPr>
                                  <w:i/>
                                  <w:iCs/>
                                  <w:color w:val="263673"/>
                                  <w:sz w:val="16"/>
                                  <w:szCs w:val="12"/>
                                </w:rPr>
                                <w:t>Yes</w:t>
                              </w:r>
                            </w:p>
                          </w:txbxContent>
                        </wps:txbx>
                        <wps:bodyPr rot="0" vert="horz" wrap="square" lIns="91440" tIns="45720" rIns="91440" bIns="45720" anchor="ctr" anchorCtr="0" upright="1">
                          <a:noAutofit/>
                        </wps:bodyPr>
                      </wps:wsp>
                      <wps:wsp>
                        <wps:cNvPr id="1712" name="Straight Arrow Connector 524"/>
                        <wps:cNvCnPr>
                          <a:cxnSpLocks noChangeShapeType="1"/>
                          <a:stCxn id="1703" idx="2"/>
                          <a:endCxn id="1704" idx="0"/>
                        </wps:cNvCnPr>
                        <wps:spPr bwMode="auto">
                          <a:xfrm flipH="1">
                            <a:off x="1169000" y="1789406"/>
                            <a:ext cx="4500" cy="505502"/>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13" name="Rectangle 525"/>
                        <wps:cNvSpPr>
                          <a:spLocks noChangeArrowheads="1"/>
                        </wps:cNvSpPr>
                        <wps:spPr bwMode="auto">
                          <a:xfrm>
                            <a:off x="970400" y="1842706"/>
                            <a:ext cx="397500" cy="23810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6C84419" id="Canvas 1777" o:spid="_x0000_s1669" editas="canvas" style="position:absolute;margin-left:0;margin-top:0;width:6in;height:234.3pt;z-index:251504640;mso-position-horizontal-relative:char;mso-position-vertical-relative:line" coordsize="54864,2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">
                <v:shape id="_x0000_s1670" type="#_x0000_t75" style="position:absolute;width:54864;height:29756;visibility:visible;mso-wrap-style:square">
                  <v:fill o:detectmouseclick="t"/>
                  <v:path o:connecttype="none"/>
                </v:shape>
                <v:rect id="Rectangle 514" o:spid="_x0000_s1671" style="position:absolute;left:1143;top:2812;width:21090;height:4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KDcIA&#10;AADdAAAADwAAAGRycy9kb3ducmV2LnhtbERPS2sCMRC+C/6HMIK3mu1qbdkaRQqVXn1Q6G26GTdL&#10;N5M1ie767xtB8DYf33MWq9424kI+1I4VPE8yEMSl0zVXCg77z6c3ECEia2wck4IrBVgth4MFFtp1&#10;vKXLLlYihXAoUIGJsS2kDKUhi2HiWuLEHZ23GBP0ldQeuxRuG5ln2VxarDk1GGzpw1D5tztbBac4&#10;/aXt9Mfb87fpqny2mR1fNkqNR/36HUSkPj7Ed/eXTvNfsxx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QoNwgAAAN0AAAAPAAAAAAAAAAAAAAAAAJgCAABkcnMvZG93&#10;bnJldi54bWxQSwUGAAAAAAQABAD1AAAAhwMAAAAA&#10;" strokecolor="#263673" strokeweight="1.5pt">
                  <v:stroke dashstyle="dash"/>
                  <v:textbox>
                    <w:txbxContent>
                      <w:p w:rsidR="003C1FD4" w:rsidRPr="00DB0269" w:rsidRDefault="003C1FD4" w:rsidP="00125F5F">
                        <w:pPr>
                          <w:jc w:val="center"/>
                          <w:rPr>
                            <w:sz w:val="16"/>
                            <w:szCs w:val="12"/>
                          </w:rPr>
                        </w:pPr>
                        <w:r w:rsidRPr="00DB0269">
                          <w:rPr>
                            <w:b/>
                            <w:bCs/>
                            <w:sz w:val="16"/>
                            <w:szCs w:val="12"/>
                          </w:rPr>
                          <w:t>Start:</w:t>
                        </w:r>
                        <w:r w:rsidRPr="00DB0269">
                          <w:rPr>
                            <w:sz w:val="16"/>
                            <w:szCs w:val="12"/>
                          </w:rPr>
                          <w:t xml:space="preserve"> Does the waste contain individual substances Classified H360 ≥ 0.3</w:t>
                        </w:r>
                        <w:r>
                          <w:rPr>
                            <w:rFonts w:ascii="Arial" w:hAnsi="Arial" w:cs="Arial"/>
                            <w:sz w:val="16"/>
                            <w:szCs w:val="12"/>
                          </w:rPr>
                          <w:t> </w:t>
                        </w:r>
                        <w:r>
                          <w:rPr>
                            <w:sz w:val="16"/>
                            <w:szCs w:val="12"/>
                          </w:rPr>
                          <w:t>%</w:t>
                        </w:r>
                        <w:r w:rsidRPr="00DB0269">
                          <w:rPr>
                            <w:sz w:val="16"/>
                            <w:szCs w:val="12"/>
                          </w:rPr>
                          <w:t>?</w:t>
                        </w:r>
                      </w:p>
                    </w:txbxContent>
                  </v:textbox>
                </v:rect>
                <v:rect id="Rectangle 515" o:spid="_x0000_s1672" style="position:absolute;left:1186;top:12833;width:21090;height:4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ArcMA&#10;AADdAAAADwAAAGRycy9kb3ducmV2LnhtbERPS2vCQBC+F/wPywi91Y0tVImuIkKKp4ZGI3gbspMH&#10;ZmdDdk3Sf98tFHqbj+852/1kWjFQ7xrLCpaLCARxYXXDlYLLOXlZg3AeWWNrmRR8k4P9bva0xVjb&#10;kb9oyHwlQgi7GBXU3nexlK6oyaBb2I44cKXtDfoA+0rqHscQblr5GkXv0mDDoaHGjo41FffsYRRw&#10;rtPPMk+GdfGxul3ztivTw02p5/l02IDwNPl/8Z/7pMP8VfQGv9+E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ArcMAAADdAAAADwAAAAAAAAAAAAAAAACYAgAAZHJzL2Rv&#10;d25yZXYueG1sUEsFBgAAAAAEAAQA9QAAAIgDAAAAAA==&#10;" strokecolor="#263673" strokeweight="1.5pt">
                  <v:textbo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waste contain individual substances classified as H361 ≥3</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v:textbox>
                </v:rect>
                <v:rect id="Rectangle 516" o:spid="_x0000_s1673" style="position:absolute;left:1143;top:22951;width:21088;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HacQA&#10;AADdAAAADwAAAGRycy9kb3ducmV2LnhtbERPTU8CMRC9k/gfmiHhBl0MUVwpRI0SORgDErhOtuN2&#10;dTvdtBXKv6cmJNzm5X3ObJFsKw7kQ+NYwXhUgCCunG64VrD9ehtOQYSIrLF1TApOFGAxv+nNsNTu&#10;yGs6bGItcgiHEhWYGLtSylAZshhGriPO3LfzFmOGvpba4zGH21beFsWdtNhwbjDY0Yuh6nfzZxX8&#10;vG4fnm2XTFrR3tt6uftYfS6VGvTT0yOISClexRf3u87z74sJ/H+TT5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x2nEAAAA3QAAAA8AAAAAAAAAAAAAAAAAmAIAAGRycy9k&#10;b3ducmV2LnhtbFBLBQYAAAAABAAEAPUAAACJAwAAAAA=&#10;" fillcolor="#bdd6ee"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10</w:t>
                        </w:r>
                      </w:p>
                    </w:txbxContent>
                  </v:textbox>
                </v:rect>
                <v:rect id="Rectangle 517" o:spid="_x0000_s1674" style="position:absolute;left:30753;top:7867;width:21088;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9kMMA&#10;AADdAAAADwAAAGRycy9kb3ducmV2LnhtbERPS4vCMBC+C/6HMII3TV1Ql65RRBAW9+D7sLfZZmyr&#10;zaQ2WVv/vREEb/PxPWcya0whblS53LKCQT8CQZxYnXOq4LBf9j5BOI+ssbBMCu7kYDZttyYYa1vz&#10;lm47n4oQwi5GBZn3ZSylSzIy6Pq2JA7cyVYGfYBVKnWFdQg3hfyIopE0mHNoyLCkRUbJZfdvFBwP&#10;v+trYrdudb5c/36G6/rYyI1S3U4z/wLhqfFv8cv9rcP8cTSE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Y9kMMAAADdAAAADwAAAAAAAAAAAAAAAACYAgAAZHJzL2Rv&#10;d25yZXYueG1sUEsFBgAAAAAEAAQA9QAAAIgDAAAAAA==&#10;" fillcolor="#d8d8d8"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Hazard HP 10</w:t>
                        </w:r>
                      </w:p>
                    </w:txbxContent>
                  </v:textbox>
                </v:rect>
                <v:shape id="Elbow Connector 518" o:spid="_x0000_s1675" type="#_x0000_t33" style="position:absolute;left:22326;top:5295;width:18974;height:25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cpcMAAADdAAAADwAAAGRycy9kb3ducmV2LnhtbERPS2sCMRC+F/wPYYReimYrqMtqlFIQ&#10;hJ58lOJtSMbdZTeTJUk1/feNUOhtPr7nrLfJ9uJGPrSOFbxOCxDE2pmWawXn025SgggR2WDvmBT8&#10;UIDtZvS0xsq4Ox/odoy1yCEcKlTQxDhUUgbdkMUwdQNx5q7OW4wZ+loaj/ccbns5K4qFtNhybmhw&#10;oPeGdHf8tgo+X77ms9NhuHRl+ui41F6nuFTqeZzeViAipfgv/nPvTZ6/LBbw+Ca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bXKXDAAAA3QAAAA8AAAAAAAAAAAAA&#10;AAAAoQIAAGRycy9kb3ducmV2LnhtbFBLBQYAAAAABAAEAPkAAACRAwAAAAA=&#10;" strokecolor="#263673" strokeweight="1.5pt">
                  <v:stroke endarrow="block"/>
                </v:shape>
                <v:shape id="Straight Arrow Connector 519" o:spid="_x0000_s1676" type="#_x0000_t32" style="position:absolute;left:11690;top:7874;width:44;height:4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KXcMAAADdAAAADwAAAGRycy9kb3ducmV2LnhtbERPS4vCMBC+C/6HMMLeNFVhlWqUxQfb&#10;k89lwdvQjG3ZZlKbrNZ/bwTB23x8z5nOG1OKK9WusKyg34tAEKdWF5wp+Dmuu2MQziNrLC2Tgjs5&#10;mM/arSnG2t54T9eDz0QIYRejgtz7KpbSpTkZdD1bEQfubGuDPsA6k7rGWwg3pRxE0ac0WHBoyLGi&#10;RU7p3+HfKPheJZvx8jzYHheX30tGcnhKdkOlPjrN1wSEp8a/xS93osP8UTSC5zfhB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5Cl3DAAAA3QAAAA8AAAAAAAAAAAAA&#10;AAAAoQIAAGRycy9kb3ducmV2LnhtbFBLBQYAAAAABAAEAPkAAACRAwAAAAA=&#10;" strokecolor="#263673" strokeweight="1.5pt">
                  <v:stroke endarrow="block" joinstyle="miter"/>
                </v:shape>
                <v:rect id="Rectangle 520" o:spid="_x0000_s1677" style="position:absolute;left:28575;top:3473;width:397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uHMcA&#10;AADdAAAADwAAAGRycy9kb3ducmV2LnhtbESPQWvDMAyF74P9B6PBbqvTjq0lq1tKYbAcBlvbQ48i&#10;1pI0sRxsN0n//XQY7Cbxnt77tN5OrlMDhdh4NjCfZaCIS28brgycju9PK1AxIVvsPJOBG0XYbu7v&#10;1phbP/I3DYdUKQnhmKOBOqU+1zqWNTmMM98Ti/bjg8Mka6i0DThKuOv0IstetcOGpaHGnvY1le3h&#10;6gy0ReGu00s5FF+fy8tzGG/t8bw35vFh2r2BSjSlf/Pf9YcV/GUm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zbhzHAAAA3QAAAA8AAAAAAAAAAAAAAAAAmAIAAGRy&#10;cy9kb3ducmV2LnhtbFBLBQYAAAAABAAEAPUAAACM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rect id="Rectangle 521" o:spid="_x0000_s1678" style="position:absolute;left:9704;top:9189;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8QA&#10;AADdAAAADwAAAGRycy9kb3ducmV2LnhtbERPTWvCQBC9C/6HZQq96aYt1TZ1FREKzUHQ6KHHITtN&#10;0mRnw+6axH/vFgre5vE+Z7UZTSt6cr62rOBpnoAgLqyuuVRwPn3O3kD4gKyxtUwKruRhs55OVphq&#10;O/CR+jyUIoawT1FBFUKXSumLigz6ue2II/djncEQoSuldjjEcNPK5yRZSIM1x4YKO9pVVDT5xSho&#10;ssxcxteizw775e+LG67N6Xun1OPDuP0AEWgMd/G/+0vH+cvkHf6+i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y4fEAAAA3QAAAA8AAAAAAAAAAAAAAAAAmAIAAGRycy9k&#10;b3ducmV2LnhtbFBLBQYAAAAABAAEAPUAAACJ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shape id="Elbow Connector 522" o:spid="_x0000_s1679" type="#_x0000_t33" style="position:absolute;left:22371;top:12833;width:18929;height:24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xgMUAAADdAAAADwAAAGRycy9kb3ducmV2LnhtbESPT2sCMRDF74V+hzAFbzVrF1S2RimF&#10;gkIp+Kf3YTNuFjeTsIm69dN3DoK3Gd6b936zWA2+UxfqUxvYwGRcgCKug225MXDYf73OQaWMbLEL&#10;TAb+KMFq+fy0wMqGK2/pssuNkhBOFRpwOcdK61Q78pjGIRKLdgy9xyxr32jb41XCfaffimKqPbYs&#10;DQ4jfTqqT7uzN9DoW1lubrN45t9NN//5tmV01pjRy/DxDirTkB/m+/XaCv5sIvzyjY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xgMUAAADdAAAADwAAAAAAAAAA&#10;AAAAAAChAgAAZHJzL2Rvd25yZXYueG1sUEsFBgAAAAAEAAQA+QAAAJMDAAAAAA==&#10;" strokecolor="#263673" strokeweight="1.5pt">
                  <v:stroke endarrow="block"/>
                </v:shape>
                <v:rect id="Rectangle 523" o:spid="_x0000_s1680" style="position:absolute;left:28574;top:14220;width:3976;height:2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RXMQA&#10;AADdAAAADwAAAGRycy9kb3ducmV2LnhtbERPS2vCQBC+C/0Pywi96SYt1ZK6ShEKzaHg69DjkJ0m&#10;MdnZsLsm8d93BcHbfHzPWW1G04qenK8tK0jnCQjiwuqaSwWn49fsHYQPyBpby6TgSh4266fJCjNt&#10;B95TfwiliCHsM1RQhdBlUvqiIoN+bjviyP1ZZzBE6EqpHQ4x3LTyJUkW0mDNsaHCjrYVFc3hYhQ0&#10;eW4u41vR57uf5fnVDdfm+LtV6nk6fn6ACDSGh/ju/tZx/jJN4fZ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UVzEAAAA3QAAAA8AAAAAAAAAAAAAAAAAmAIAAGRycy9k&#10;b3ducmV2LnhtbFBLBQYAAAAABAAEAPUAAACJAwAAAAA=&#10;" stroked="f" strokeweight="1pt">
                  <v:textbox>
                    <w:txbxContent>
                      <w:p w:rsidR="003C1FD4" w:rsidRPr="00092329" w:rsidRDefault="003C1FD4" w:rsidP="00125F5F">
                        <w:pPr>
                          <w:rPr>
                            <w:i/>
                            <w:iCs/>
                            <w:color w:val="263673"/>
                            <w:sz w:val="16"/>
                            <w:szCs w:val="12"/>
                          </w:rPr>
                        </w:pPr>
                        <w:r w:rsidRPr="00092329">
                          <w:rPr>
                            <w:i/>
                            <w:iCs/>
                            <w:color w:val="263673"/>
                            <w:sz w:val="16"/>
                            <w:szCs w:val="12"/>
                          </w:rPr>
                          <w:t>Yes</w:t>
                        </w:r>
                      </w:p>
                    </w:txbxContent>
                  </v:textbox>
                </v:rect>
                <v:shape id="Straight Arrow Connector 524" o:spid="_x0000_s1681" type="#_x0000_t32" style="position:absolute;left:11690;top:17894;width:45;height:50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1M7sQAAADdAAAADwAAAGRycy9kb3ducmV2LnhtbERPS4vCMBC+L/gfwgje1tQeXK1GUUHq&#10;sofFx8Xb2IxtsZnUJmr995sFwdt8fM+ZzltTiTs1rrSsYNCPQBBnVpecKzjs158jEM4ja6wsk4In&#10;OZjPOh9TTLR98JbuO5+LEMIuQQWF93UipcsKMuj6tiYO3Nk2Bn2ATS51g48QbioZR9FQGiw5NBRY&#10;06qg7LK7GQX1ac3LxffRpNtnPP6JftPN8Zoq1eu2iwkIT61/i1/ujQ7zvwYx/H8TT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UzuxAAAAN0AAAAPAAAAAAAAAAAA&#10;AAAAAKECAABkcnMvZG93bnJldi54bWxQSwUGAAAAAAQABAD5AAAAkgMAAAAA&#10;" strokecolor="#263673" strokeweight="1.5pt">
                  <v:stroke endarrow="block" joinstyle="miter"/>
                </v:shape>
                <v:rect id="Rectangle 525" o:spid="_x0000_s1682" style="position:absolute;left:9704;top:18427;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qsMQA&#10;AADdAAAADwAAAGRycy9kb3ducmV2LnhtbERPS2vCQBC+C/6HZYTedKNSLamriFBoDgUfPfQ4ZKdJ&#10;muxs2F2T+O+7guBtPr7nbHaDaURHzleWFcxnCQji3OqKCwXfl4/pGwgfkDU2lknBjTzstuPRBlNt&#10;ez5Rdw6FiCHsU1RQhtCmUvq8JIN+ZlviyP1aZzBE6AqpHfYx3DRykSQrabDi2FBiS4eS8vp8NQrq&#10;LDPX4TXvsuPX+m/p+lt9+Tko9TIZ9u8gAg3hKX64P3Wcv54v4f5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arDEAAAA3QAAAA8AAAAAAAAAAAAAAAAAmAIAAGRycy9k&#10;b3ducmV2LnhtbFBLBQYAAAAABAAEAPUAAACJ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w10:wrap anchory="line"/>
              </v:group>
            </w:pict>
          </mc:Fallback>
        </mc:AlternateContent>
      </w:r>
      <w:r>
        <w:rPr>
          <w:noProof/>
          <w:lang w:val="cs-CZ" w:eastAsia="cs-CZ"/>
        </w:rPr>
        <mc:AlternateContent>
          <mc:Choice Requires="wps">
            <w:drawing>
              <wp:inline distT="0" distB="0" distL="0" distR="0" wp14:anchorId="5A454FF3" wp14:editId="3018F41F">
                <wp:extent cx="5486400" cy="3019425"/>
                <wp:effectExtent l="0" t="0" r="0" b="0"/>
                <wp:docPr id="13"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301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AC01E" id="AutoShape 63" o:spid="_x0000_s1026" style="width:6in;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" filled="f" stroked="f">
                <o:lock v:ext="edit" aspectratio="t"/>
                <w10:anchorlock/>
              </v:rect>
            </w:pict>
          </mc:Fallback>
        </mc:AlternateContent>
      </w:r>
    </w:p>
    <w:p w:rsidR="00125F5F" w:rsidRPr="001D0464" w:rsidRDefault="001734F9" w:rsidP="00125F5F">
      <w:pPr>
        <w:ind w:left="720" w:hanging="720"/>
      </w:pPr>
      <w:r>
        <w:rPr>
          <w:noProof/>
          <w:lang w:val="cs-CZ" w:eastAsia="cs-CZ"/>
        </w:rPr>
        <mc:AlternateContent>
          <mc:Choice Requires="wps">
            <w:drawing>
              <wp:inline distT="0" distB="0" distL="0" distR="0" wp14:anchorId="485A10BE" wp14:editId="42412DCD">
                <wp:extent cx="5486400" cy="384810"/>
                <wp:effectExtent l="0" t="0" r="0" b="0"/>
                <wp:docPr id="1701" name="Text 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6E1D3A" w:rsidRDefault="003C1FD4" w:rsidP="006E1D3A">
                            <w:pPr>
                              <w:pStyle w:val="Titulek"/>
                              <w:rPr>
                                <w:szCs w:val="24"/>
                              </w:rPr>
                            </w:pPr>
                            <w:bookmarkStart w:id="4331" w:name="_Ref416955362"/>
                            <w:bookmarkStart w:id="4332" w:name="_Toc416957824"/>
                            <w:bookmarkStart w:id="4333" w:name="_Toc436827679"/>
                            <w:r>
                              <w:t xml:space="preserve">Figure </w:t>
                            </w:r>
                            <w:r>
                              <w:fldChar w:fldCharType="begin"/>
                            </w:r>
                            <w:r>
                              <w:instrText xml:space="preserve"> SEQ Figure \* ARABIC </w:instrText>
                            </w:r>
                            <w:r>
                              <w:fldChar w:fldCharType="separate"/>
                            </w:r>
                            <w:r>
                              <w:rPr>
                                <w:noProof/>
                              </w:rPr>
                              <w:t>18</w:t>
                            </w:r>
                            <w:r>
                              <w:fldChar w:fldCharType="end"/>
                            </w:r>
                            <w:bookmarkEnd w:id="4331"/>
                            <w:r>
                              <w:t>:</w:t>
                            </w:r>
                            <w:r>
                              <w:tab/>
                              <w:t>Flow chart for the determination of HP 10</w:t>
                            </w:r>
                            <w:bookmarkEnd w:id="4332"/>
                            <w:r>
                              <w:t xml:space="preserve"> (Adjusted from [UK EA 2015])</w:t>
                            </w:r>
                            <w:bookmarkEnd w:id="4333"/>
                          </w:p>
                        </w:txbxContent>
                      </wps:txbx>
                      <wps:bodyPr rot="0" vert="horz" wrap="square" lIns="0" tIns="0" rIns="0" bIns="0" anchor="t" anchorCtr="0" upright="1">
                        <a:spAutoFit/>
                      </wps:bodyPr>
                    </wps:wsp>
                  </a:graphicData>
                </a:graphic>
              </wp:inline>
            </w:drawing>
          </mc:Choice>
          <mc:Fallback>
            <w:pict>
              <v:shape w14:anchorId="485A10BE" id="Text Box 2709" o:spid="_x0000_s1683" type="#_x0000_t202" style="width:6in;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" stroked="f">
                <v:textbox style="mso-fit-shape-to-text:t" inset="0,0,0,0">
                  <w:txbxContent>
                    <w:p w:rsidR="003C1FD4" w:rsidRPr="006E1D3A" w:rsidRDefault="003C1FD4" w:rsidP="006E1D3A">
                      <w:pPr>
                        <w:pStyle w:val="Titulek"/>
                        <w:rPr>
                          <w:szCs w:val="24"/>
                        </w:rPr>
                      </w:pPr>
                      <w:bookmarkStart w:id="4334" w:name="_Ref416955362"/>
                      <w:bookmarkStart w:id="4335" w:name="_Toc416957824"/>
                      <w:bookmarkStart w:id="4336" w:name="_Toc436827679"/>
                      <w:r>
                        <w:t xml:space="preserve">Figure </w:t>
                      </w:r>
                      <w:r>
                        <w:fldChar w:fldCharType="begin"/>
                      </w:r>
                      <w:r>
                        <w:instrText xml:space="preserve"> SEQ Figure \* ARABIC </w:instrText>
                      </w:r>
                      <w:r>
                        <w:fldChar w:fldCharType="separate"/>
                      </w:r>
                      <w:r>
                        <w:rPr>
                          <w:noProof/>
                        </w:rPr>
                        <w:t>18</w:t>
                      </w:r>
                      <w:r>
                        <w:fldChar w:fldCharType="end"/>
                      </w:r>
                      <w:bookmarkEnd w:id="4334"/>
                      <w:r>
                        <w:t>:</w:t>
                      </w:r>
                      <w:r>
                        <w:tab/>
                        <w:t>Flow chart for the determination of HP 10</w:t>
                      </w:r>
                      <w:bookmarkEnd w:id="4335"/>
                      <w:r>
                        <w:t xml:space="preserve"> (Adjusted from [UK EA 2015])</w:t>
                      </w:r>
                      <w:bookmarkEnd w:id="4336"/>
                    </w:p>
                  </w:txbxContent>
                </v:textbox>
                <w10:anchorlock/>
              </v:shape>
            </w:pict>
          </mc:Fallback>
        </mc:AlternateContent>
      </w:r>
    </w:p>
    <w:p w:rsidR="00125F5F" w:rsidRPr="001D0464" w:rsidRDefault="00125F5F" w:rsidP="00125F5F">
      <w:pPr>
        <w:tabs>
          <w:tab w:val="num" w:pos="720"/>
        </w:tabs>
        <w:spacing w:line="240" w:lineRule="atLeast"/>
        <w:ind w:left="720" w:hanging="720"/>
        <w:rPr>
          <w:rFonts w:cs="Arial"/>
          <w:b/>
          <w:bCs/>
        </w:rPr>
      </w:pPr>
      <w:r w:rsidRPr="001D0464">
        <w:rPr>
          <w:rFonts w:cs="Arial"/>
          <w:b/>
          <w:bCs/>
        </w:rPr>
        <w:t>Test Methods</w:t>
      </w:r>
    </w:p>
    <w:p w:rsidR="00125F5F" w:rsidRDefault="00125F5F" w:rsidP="00125F5F">
      <w:pPr>
        <w:spacing w:line="240" w:lineRule="atLeast"/>
        <w:rPr>
          <w:rFonts w:cs="Arial"/>
          <w:bCs/>
        </w:rPr>
      </w:pPr>
      <w:r w:rsidRPr="001D0464">
        <w:rPr>
          <w:rFonts w:cs="Arial"/>
          <w:bCs/>
        </w:rPr>
        <w:t xml:space="preserve">A HP 10 assessment of a waste </w:t>
      </w:r>
      <w:r>
        <w:rPr>
          <w:rFonts w:cs="Arial"/>
          <w:bCs/>
        </w:rPr>
        <w:t xml:space="preserve">is to be made on the basis of </w:t>
      </w:r>
    </w:p>
    <w:p w:rsidR="00125F5F" w:rsidRPr="00972B78" w:rsidRDefault="00125F5F" w:rsidP="00972B78">
      <w:pPr>
        <w:pStyle w:val="Seznamsodrkami2"/>
        <w:numPr>
          <w:ilvl w:val="0"/>
          <w:numId w:val="10"/>
        </w:numPr>
        <w:spacing w:after="120"/>
      </w:pPr>
      <w:r w:rsidRPr="00972B78">
        <w:t>the identification of the indi</w:t>
      </w:r>
      <w:r w:rsidR="00972B78">
        <w:t>vidual substances in the waste;</w:t>
      </w:r>
    </w:p>
    <w:p w:rsidR="00125F5F" w:rsidRPr="00972B78" w:rsidRDefault="00125F5F" w:rsidP="00972B78">
      <w:pPr>
        <w:pStyle w:val="Seznamsodrkami2"/>
        <w:numPr>
          <w:ilvl w:val="0"/>
          <w:numId w:val="10"/>
        </w:numPr>
        <w:spacing w:after="120"/>
      </w:pPr>
      <w:r w:rsidRPr="00972B78">
        <w:t>their classification</w:t>
      </w:r>
      <w:r w:rsidR="00972B78">
        <w:t>;</w:t>
      </w:r>
    </w:p>
    <w:p w:rsidR="00125F5F" w:rsidRPr="00972B78" w:rsidRDefault="00125F5F" w:rsidP="00972B78">
      <w:pPr>
        <w:pStyle w:val="Seznamsodrkami2"/>
        <w:numPr>
          <w:ilvl w:val="0"/>
          <w:numId w:val="10"/>
        </w:numPr>
        <w:spacing w:after="120"/>
      </w:pPr>
      <w:r w:rsidRPr="00972B78">
        <w:t>reference to concentration limits.</w:t>
      </w:r>
    </w:p>
    <w:p w:rsidR="006B0193" w:rsidRDefault="00A54CBA" w:rsidP="00524D5F">
      <w:pPr>
        <w:spacing w:line="240" w:lineRule="atLeast"/>
        <w:rPr>
          <w:rFonts w:cs="Arial"/>
          <w:bCs/>
        </w:rPr>
      </w:pPr>
      <w:r>
        <w:rPr>
          <w:rFonts w:cs="Arial"/>
          <w:bCs/>
        </w:rPr>
        <w:t>If testing is considered to determining this hazard property</w:t>
      </w:r>
      <w:r w:rsidR="00125F5F" w:rsidRPr="001D0464">
        <w:rPr>
          <w:rFonts w:cs="Arial"/>
          <w:bCs/>
        </w:rPr>
        <w:t xml:space="preserve">, waste </w:t>
      </w:r>
      <w:r w:rsidR="00125F5F" w:rsidRPr="001D0464">
        <w:t xml:space="preserve">containing substances listed in </w:t>
      </w:r>
      <w:r w:rsidR="00125F5F">
        <w:fldChar w:fldCharType="begin"/>
      </w:r>
      <w:r w:rsidR="00125F5F">
        <w:instrText xml:space="preserve"> REF _Ref416955177 \h </w:instrText>
      </w:r>
      <w:r w:rsidR="00125F5F">
        <w:fldChar w:fldCharType="separate"/>
      </w:r>
      <w:r w:rsidR="007F4AF9">
        <w:t xml:space="preserve">Table </w:t>
      </w:r>
      <w:r w:rsidR="007F4AF9">
        <w:rPr>
          <w:noProof/>
        </w:rPr>
        <w:t>19</w:t>
      </w:r>
      <w:r w:rsidR="00125F5F">
        <w:fldChar w:fldCharType="end"/>
      </w:r>
      <w:r w:rsidR="00125F5F">
        <w:t xml:space="preserve"> </w:t>
      </w:r>
      <w:r w:rsidR="00125F5F" w:rsidRPr="001D0464">
        <w:t xml:space="preserve">should be assessed for toxic for reproduction properties in accordance with the section 3.7 of </w:t>
      </w:r>
      <w:r w:rsidR="00125F5F">
        <w:t>[ECHA 2013]</w:t>
      </w:r>
      <w:r w:rsidR="00125F5F" w:rsidRPr="001D0464">
        <w:t>.</w:t>
      </w:r>
      <w:r w:rsidR="00125F5F">
        <w:rPr>
          <w:rFonts w:cs="Arial"/>
          <w:bCs/>
        </w:rPr>
        <w:t xml:space="preserve"> </w:t>
      </w:r>
    </w:p>
    <w:p w:rsidR="0057217A" w:rsidRDefault="0057217A" w:rsidP="0057217A">
      <w:pPr>
        <w:spacing w:line="240" w:lineRule="atLeast"/>
        <w:rPr>
          <w:rFonts w:cs="Arial"/>
          <w:bCs/>
        </w:rPr>
      </w:pPr>
      <w:r>
        <w:rPr>
          <w:rFonts w:cs="Arial"/>
          <w:bCs/>
        </w:rPr>
        <w:t xml:space="preserve">Please note that there are very limited options for testing reproductive toxicity properties in-vitro. </w:t>
      </w:r>
      <w:r w:rsidR="00524D5F">
        <w:rPr>
          <w:rFonts w:cs="Arial"/>
          <w:bCs/>
        </w:rPr>
        <w:t xml:space="preserve">Test methods given in </w:t>
      </w:r>
      <w:r w:rsidR="00EB5C7A">
        <w:rPr>
          <w:rFonts w:cs="Arial"/>
          <w:bCs/>
        </w:rPr>
        <w:t xml:space="preserve">the Test Methods </w:t>
      </w:r>
      <w:r w:rsidR="00D56511">
        <w:rPr>
          <w:rFonts w:cs="Arial"/>
          <w:bCs/>
        </w:rPr>
        <w:t>Regulation</w:t>
      </w:r>
      <w:r w:rsidR="00524D5F">
        <w:rPr>
          <w:rFonts w:cs="Arial"/>
          <w:bCs/>
        </w:rPr>
        <w:t xml:space="preserve"> </w:t>
      </w:r>
      <w:r w:rsidR="00E21E45">
        <w:rPr>
          <w:rFonts w:cs="Arial"/>
          <w:bCs/>
        </w:rPr>
        <w:t xml:space="preserve">mainly </w:t>
      </w:r>
      <w:r w:rsidR="00524D5F">
        <w:rPr>
          <w:rFonts w:cs="Arial"/>
          <w:bCs/>
        </w:rPr>
        <w:t>rely on animal testing</w:t>
      </w:r>
      <w:r>
        <w:rPr>
          <w:rFonts w:cs="Arial"/>
          <w:bCs/>
        </w:rPr>
        <w:t xml:space="preserve"> and thus are not appropriate</w:t>
      </w:r>
      <w:r w:rsidR="00E21E45">
        <w:rPr>
          <w:rFonts w:cs="Arial"/>
          <w:bCs/>
        </w:rPr>
        <w:t>.</w:t>
      </w:r>
      <w:r w:rsidRPr="0057217A">
        <w:rPr>
          <w:rStyle w:val="Znakapoznpodarou"/>
          <w:rFonts w:cs="Arial"/>
          <w:bCs/>
        </w:rPr>
        <w:t xml:space="preserve"> </w:t>
      </w:r>
      <w:r>
        <w:rPr>
          <w:rStyle w:val="Znakapoznpodarou"/>
          <w:rFonts w:cs="Arial"/>
          <w:bCs/>
        </w:rPr>
        <w:footnoteReference w:id="23"/>
      </w:r>
      <w:r>
        <w:rPr>
          <w:rFonts w:cs="Arial"/>
          <w:bCs/>
        </w:rPr>
        <w:t xml:space="preserve"> Further in-vitro methods may be available from other sources, such as the European Union Reference Laboratory for alternatives to animal testing.</w:t>
      </w:r>
      <w:r>
        <w:rPr>
          <w:rStyle w:val="Znakapoznpodarou"/>
          <w:rFonts w:cs="Arial"/>
          <w:bCs/>
        </w:rPr>
        <w:footnoteReference w:id="24"/>
      </w:r>
    </w:p>
    <w:p w:rsidR="00524D5F" w:rsidRPr="001D0464" w:rsidRDefault="00524D5F" w:rsidP="00125F5F">
      <w:pPr>
        <w:spacing w:line="240" w:lineRule="atLeast"/>
        <w:rPr>
          <w:rFonts w:cs="Arial"/>
          <w:bCs/>
        </w:rPr>
      </w:pPr>
    </w:p>
    <w:p w:rsidR="00125F5F" w:rsidRPr="005A2AFD" w:rsidRDefault="00125F5F" w:rsidP="009F2E1E">
      <w:pPr>
        <w:pStyle w:val="Nadpis2"/>
        <w:numPr>
          <w:ilvl w:val="0"/>
          <w:numId w:val="25"/>
        </w:numPr>
      </w:pPr>
      <w:r w:rsidRPr="001D0464">
        <w:br w:type="page"/>
      </w:r>
      <w:bookmarkStart w:id="4337" w:name="_Toc417285901"/>
      <w:bookmarkStart w:id="4338" w:name="_Ref431888837"/>
      <w:bookmarkStart w:id="4339" w:name="_Toc464546822"/>
      <w:r w:rsidRPr="005A2AFD">
        <w:lastRenderedPageBreak/>
        <w:t>Determining HP 11: Mutagenic</w:t>
      </w:r>
      <w:bookmarkEnd w:id="4337"/>
      <w:bookmarkEnd w:id="4338"/>
      <w:bookmarkEnd w:id="4339"/>
    </w:p>
    <w:p w:rsidR="00125F5F" w:rsidRPr="00D65BEA" w:rsidRDefault="00125F5F" w:rsidP="00125F5F">
      <w:pPr>
        <w:rPr>
          <w:rFonts w:cs="Arial"/>
          <w:b/>
          <w:bCs/>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ind w:left="720" w:hanging="720"/>
        <w:rPr>
          <w:rFonts w:cs="Arial"/>
        </w:rPr>
      </w:pPr>
      <w:r w:rsidRPr="001D0464">
        <w:rPr>
          <w:rFonts w:cs="Arial"/>
        </w:rPr>
        <w:t xml:space="preserve">Annex III </w:t>
      </w:r>
      <w:r>
        <w:rPr>
          <w:rFonts w:cs="Arial"/>
        </w:rPr>
        <w:t>to</w:t>
      </w:r>
      <w:r w:rsidRPr="001D0464">
        <w:rPr>
          <w:rFonts w:cs="Arial"/>
        </w:rPr>
        <w:t xml:space="preserve"> the </w:t>
      </w:r>
      <w:r>
        <w:rPr>
          <w:rFonts w:cs="Arial"/>
        </w:rPr>
        <w:t xml:space="preserve">WFD </w:t>
      </w:r>
      <w:r w:rsidRPr="001D0464">
        <w:rPr>
          <w:rFonts w:cs="Arial"/>
        </w:rPr>
        <w:t xml:space="preserve">defines HP 11 </w:t>
      </w:r>
      <w:r>
        <w:rPr>
          <w:rFonts w:cs="Arial"/>
        </w:rPr>
        <w:t>‘</w:t>
      </w:r>
      <w:r w:rsidRPr="001D0464">
        <w:rPr>
          <w:rFonts w:cs="Arial"/>
        </w:rPr>
        <w:t>Mutagenic</w:t>
      </w:r>
      <w:r>
        <w:rPr>
          <w:rFonts w:cs="Arial"/>
        </w:rPr>
        <w:t>’</w:t>
      </w:r>
      <w:r w:rsidRPr="001D0464">
        <w:rPr>
          <w:rFonts w:cs="Arial"/>
        </w:rPr>
        <w:t xml:space="preserve"> as:</w:t>
      </w:r>
    </w:p>
    <w:p w:rsidR="00125F5F" w:rsidRPr="001D0464" w:rsidRDefault="00125F5F" w:rsidP="00125F5F">
      <w:pPr>
        <w:pStyle w:val="CM121"/>
        <w:spacing w:after="120" w:line="240" w:lineRule="atLeast"/>
        <w:ind w:left="720"/>
        <w:rPr>
          <w:rFonts w:ascii="Verdana" w:hAnsi="Verdana" w:cs="Arial"/>
          <w:sz w:val="20"/>
        </w:rPr>
      </w:pPr>
      <w:r>
        <w:rPr>
          <w:rFonts w:ascii="Verdana" w:hAnsi="Verdana"/>
          <w:sz w:val="20"/>
          <w:szCs w:val="20"/>
        </w:rPr>
        <w:t>‘</w:t>
      </w:r>
      <w:r w:rsidRPr="001D0464">
        <w:rPr>
          <w:rFonts w:ascii="Verdana" w:hAnsi="Verdana" w:cs="Arial"/>
          <w:i/>
          <w:sz w:val="20"/>
          <w:szCs w:val="20"/>
        </w:rPr>
        <w:t>waste which may cause a mutation, that is a permanent change in the amount or structure of the genetic material in a cell</w:t>
      </w:r>
      <w:r>
        <w:rPr>
          <w:rFonts w:ascii="Verdana" w:hAnsi="Verdana" w:cs="Arial"/>
          <w:sz w:val="20"/>
        </w:rPr>
        <w:t>’</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Default="00BA4664" w:rsidP="00BA4664">
      <w:pPr>
        <w:spacing w:line="240" w:lineRule="atLeast"/>
        <w:ind w:left="720"/>
        <w:rPr>
          <w:rFonts w:cs="Arial"/>
        </w:rPr>
      </w:pPr>
      <w:r>
        <w:rPr>
          <w:rFonts w:cs="Arial"/>
          <w:i/>
        </w:rPr>
        <w:t xml:space="preserve"> </w:t>
      </w:r>
      <w:r w:rsidR="00125F5F">
        <w:rPr>
          <w:rFonts w:cs="Arial"/>
          <w:i/>
        </w:rPr>
        <w:t>‘</w:t>
      </w:r>
      <w:r w:rsidR="00125F5F" w:rsidRPr="00DB0269">
        <w:rPr>
          <w:rFonts w:cs="Arial"/>
          <w:i/>
        </w:rPr>
        <w:t>When a waste contains a substance classified by one of the following hazard class and category codes and hazard statement codes and exceeds or equals one of the following concentratio</w:t>
      </w:r>
      <w:r w:rsidR="00125F5F">
        <w:rPr>
          <w:rFonts w:cs="Arial"/>
          <w:i/>
        </w:rPr>
        <w:t>n limits shown in Table 8 [</w:t>
      </w:r>
      <w:r w:rsidR="00125F5F" w:rsidRPr="00EF4CBC">
        <w:rPr>
          <w:rFonts w:cs="Arial"/>
          <w:i/>
        </w:rPr>
        <w:t xml:space="preserve">see </w:t>
      </w:r>
      <w:r w:rsidR="00125F5F" w:rsidRPr="00EF4CBC">
        <w:rPr>
          <w:rFonts w:cs="Arial"/>
          <w:i/>
        </w:rPr>
        <w:fldChar w:fldCharType="begin"/>
      </w:r>
      <w:r w:rsidR="00125F5F" w:rsidRPr="00E17B5D">
        <w:rPr>
          <w:rFonts w:cs="Arial"/>
          <w:i/>
        </w:rPr>
        <w:instrText xml:space="preserve"> REF _Ref416955808 \h  \* MERGEFORMAT </w:instrText>
      </w:r>
      <w:r w:rsidR="00125F5F" w:rsidRPr="00EF4CBC">
        <w:rPr>
          <w:rFonts w:cs="Arial"/>
          <w:i/>
        </w:rPr>
      </w:r>
      <w:r w:rsidR="00125F5F" w:rsidRPr="00EF4CBC">
        <w:rPr>
          <w:rFonts w:cs="Arial"/>
          <w:i/>
        </w:rPr>
        <w:fldChar w:fldCharType="separate"/>
      </w:r>
      <w:r w:rsidR="007F4AF9" w:rsidRPr="007F4AF9">
        <w:rPr>
          <w:i/>
        </w:rPr>
        <w:t xml:space="preserve">Table </w:t>
      </w:r>
      <w:r w:rsidR="007F4AF9" w:rsidRPr="007F4AF9">
        <w:rPr>
          <w:i/>
          <w:noProof/>
        </w:rPr>
        <w:t>20</w:t>
      </w:r>
      <w:r w:rsidR="00125F5F" w:rsidRPr="00EF4CBC">
        <w:rPr>
          <w:rFonts w:cs="Arial"/>
          <w:i/>
        </w:rPr>
        <w:fldChar w:fldCharType="end"/>
      </w:r>
      <w:r w:rsidR="00125F5F" w:rsidRPr="00EF4CBC">
        <w:rPr>
          <w:rFonts w:cs="Arial"/>
          <w:i/>
        </w:rPr>
        <w:t xml:space="preserve"> of</w:t>
      </w:r>
      <w:r w:rsidR="00125F5F" w:rsidRPr="00C1155B">
        <w:rPr>
          <w:rFonts w:cs="Arial"/>
          <w:i/>
        </w:rPr>
        <w:t xml:space="preserve"> this</w:t>
      </w:r>
      <w:r w:rsidR="00125F5F">
        <w:rPr>
          <w:rFonts w:cs="Arial"/>
          <w:i/>
        </w:rPr>
        <w:t xml:space="preserve"> document</w:t>
      </w:r>
      <w:r w:rsidR="00125F5F" w:rsidRPr="00DB0269">
        <w:rPr>
          <w:rFonts w:cs="Arial"/>
          <w:i/>
        </w:rPr>
        <w:t>], the waste shall be classified hazardous according to HP 11. When more than one substance classified as toxic for reproduction is present in a waste, an individual substance has to be present at or above the concentration limit for the waste to be classified as hazardous by HP 11.</w:t>
      </w:r>
      <w:r w:rsidR="00125F5F">
        <w:rPr>
          <w:rFonts w:cs="Arial"/>
          <w:i/>
        </w:rPr>
        <w:t>’</w:t>
      </w:r>
    </w:p>
    <w:p w:rsidR="00125F5F" w:rsidRPr="001D0464" w:rsidRDefault="00125F5F" w:rsidP="00125F5F">
      <w:pPr>
        <w:spacing w:line="240" w:lineRule="atLeast"/>
      </w:pPr>
    </w:p>
    <w:p w:rsidR="00125F5F" w:rsidRDefault="00125F5F" w:rsidP="00125F5F">
      <w:pPr>
        <w:pStyle w:val="Titulek"/>
        <w:keepNext/>
        <w:ind w:left="1276" w:hanging="1276"/>
      </w:pPr>
      <w:bookmarkStart w:id="4340" w:name="_Ref416955808"/>
      <w:bookmarkStart w:id="4341" w:name="_Toc416957905"/>
      <w:bookmarkStart w:id="4342" w:name="_Toc436827655"/>
      <w:r>
        <w:t xml:space="preserve">Table </w:t>
      </w:r>
      <w:r w:rsidR="00F8763C">
        <w:fldChar w:fldCharType="begin"/>
      </w:r>
      <w:r w:rsidR="00F8763C">
        <w:instrText xml:space="preserve"> SEQ Table \* ARABIC </w:instrText>
      </w:r>
      <w:r w:rsidR="00F8763C">
        <w:fldChar w:fldCharType="separate"/>
      </w:r>
      <w:r w:rsidR="007F4AF9">
        <w:rPr>
          <w:noProof/>
        </w:rPr>
        <w:t>20</w:t>
      </w:r>
      <w:r w:rsidR="00F8763C">
        <w:fldChar w:fldCharType="end"/>
      </w:r>
      <w:bookmarkEnd w:id="4340"/>
      <w:r>
        <w:t>:</w:t>
      </w:r>
      <w:r>
        <w:tab/>
        <w:t xml:space="preserve">Hazard Class, </w:t>
      </w:r>
      <w:r w:rsidRPr="00E5008B">
        <w:t xml:space="preserve">Category Code(s) and Hazard </w:t>
      </w:r>
      <w:r>
        <w:t>S</w:t>
      </w:r>
      <w:r w:rsidRPr="00E5008B">
        <w:t>tatement Code(s) for waste constituents and the corresponding concentration limits for the classification of wastes as hazardous by HP 11 Mutagenic</w:t>
      </w:r>
      <w:bookmarkEnd w:id="4341"/>
      <w:bookmarkEnd w:id="4342"/>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66"/>
        <w:gridCol w:w="1374"/>
        <w:gridCol w:w="3477"/>
        <w:gridCol w:w="2840"/>
      </w:tblGrid>
      <w:tr w:rsidR="00125F5F" w:rsidRPr="00A90A4A" w:rsidTr="009F2E1E">
        <w:tc>
          <w:tcPr>
            <w:tcW w:w="1166" w:type="dxa"/>
            <w:shd w:val="clear" w:color="auto" w:fill="263673"/>
            <w:vAlign w:val="center"/>
          </w:tcPr>
          <w:p w:rsidR="00125F5F" w:rsidRPr="00A90A4A" w:rsidRDefault="00125F5F" w:rsidP="009F2E1E">
            <w:pPr>
              <w:jc w:val="center"/>
              <w:rPr>
                <w:rFonts w:cs="Arial"/>
                <w:b/>
                <w:color w:val="FFFFFF"/>
                <w:lang w:val="en-US"/>
              </w:rPr>
            </w:pPr>
            <w:r w:rsidRPr="00A90A4A">
              <w:rPr>
                <w:rFonts w:cs="Arial"/>
                <w:b/>
                <w:color w:val="FFFFFF"/>
                <w:lang w:val="en-US"/>
              </w:rPr>
              <w:t>Hazard Class and Category Code(s)</w:t>
            </w:r>
          </w:p>
        </w:tc>
        <w:tc>
          <w:tcPr>
            <w:tcW w:w="1374"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Hazard statement Code(s)</w:t>
            </w:r>
          </w:p>
        </w:tc>
        <w:tc>
          <w:tcPr>
            <w:tcW w:w="3477"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eastAsia="ヒラギノ角ゴ Pro W3" w:cs="Arial"/>
                <w:b/>
                <w:iCs/>
                <w:color w:val="FFFFFF"/>
              </w:rPr>
              <w:t>Description</w:t>
            </w:r>
          </w:p>
        </w:tc>
        <w:tc>
          <w:tcPr>
            <w:tcW w:w="2840"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Concentration limit</w:t>
            </w:r>
          </w:p>
          <w:p w:rsidR="00125F5F" w:rsidRPr="00A90A4A" w:rsidRDefault="00125F5F" w:rsidP="009F2E1E">
            <w:pPr>
              <w:spacing w:before="120"/>
              <w:jc w:val="center"/>
              <w:rPr>
                <w:rFonts w:cs="Arial"/>
                <w:b/>
                <w:color w:val="FFFFFF"/>
                <w:lang w:val="en-US"/>
              </w:rPr>
            </w:pPr>
            <w:r w:rsidRPr="00A90A4A">
              <w:rPr>
                <w:rFonts w:cs="Arial"/>
                <w:b/>
                <w:color w:val="FFFFFF"/>
                <w:lang w:val="en-US"/>
              </w:rPr>
              <w:t>(Individual substance)</w:t>
            </w:r>
          </w:p>
        </w:tc>
      </w:tr>
      <w:tr w:rsidR="00125F5F" w:rsidRPr="008F4057" w:rsidTr="009F2E1E">
        <w:tc>
          <w:tcPr>
            <w:tcW w:w="1166" w:type="dxa"/>
            <w:vAlign w:val="center"/>
          </w:tcPr>
          <w:p w:rsidR="00125F5F" w:rsidRPr="008F4057" w:rsidRDefault="00125F5F" w:rsidP="009F2E1E">
            <w:pPr>
              <w:spacing w:before="120"/>
              <w:jc w:val="center"/>
              <w:rPr>
                <w:rFonts w:cs="Arial"/>
                <w:lang w:val="en-US"/>
              </w:rPr>
            </w:pPr>
            <w:r w:rsidRPr="008F4057">
              <w:rPr>
                <w:rFonts w:cs="Arial"/>
                <w:lang w:val="en-US"/>
              </w:rPr>
              <w:t>Muta. 1A</w:t>
            </w:r>
          </w:p>
        </w:tc>
        <w:tc>
          <w:tcPr>
            <w:tcW w:w="1374" w:type="dxa"/>
            <w:vMerge w:val="restart"/>
            <w:vAlign w:val="center"/>
          </w:tcPr>
          <w:p w:rsidR="00125F5F" w:rsidRPr="008F4057" w:rsidRDefault="00125F5F" w:rsidP="009F2E1E">
            <w:pPr>
              <w:spacing w:before="120"/>
              <w:jc w:val="center"/>
              <w:rPr>
                <w:rFonts w:cs="Arial"/>
                <w:lang w:val="en-US"/>
              </w:rPr>
            </w:pPr>
            <w:r w:rsidRPr="008F4057">
              <w:rPr>
                <w:rFonts w:cs="Arial"/>
                <w:lang w:val="en-US"/>
              </w:rPr>
              <w:t>H340</w:t>
            </w:r>
          </w:p>
        </w:tc>
        <w:tc>
          <w:tcPr>
            <w:tcW w:w="3477" w:type="dxa"/>
            <w:vMerge w:val="restart"/>
            <w:vAlign w:val="center"/>
          </w:tcPr>
          <w:p w:rsidR="00125F5F" w:rsidRPr="008F4057" w:rsidRDefault="00125F5F" w:rsidP="009F2E1E">
            <w:pPr>
              <w:spacing w:before="120"/>
              <w:jc w:val="center"/>
              <w:rPr>
                <w:rFonts w:cs="Arial"/>
                <w:i/>
                <w:lang w:val="en-US"/>
              </w:rPr>
            </w:pPr>
            <w:r w:rsidRPr="008F4057">
              <w:rPr>
                <w:rFonts w:cs="Arial"/>
                <w:i/>
                <w:lang w:val="en-US"/>
              </w:rPr>
              <w:t>May cause genetic defects</w:t>
            </w:r>
          </w:p>
        </w:tc>
        <w:tc>
          <w:tcPr>
            <w:tcW w:w="2840" w:type="dxa"/>
            <w:vMerge w:val="restart"/>
            <w:vAlign w:val="center"/>
          </w:tcPr>
          <w:p w:rsidR="00125F5F" w:rsidRPr="008F4057" w:rsidRDefault="00125F5F" w:rsidP="009F2E1E">
            <w:pPr>
              <w:spacing w:before="120"/>
              <w:jc w:val="center"/>
              <w:rPr>
                <w:rFonts w:cs="Arial"/>
                <w:lang w:val="en-US"/>
              </w:rPr>
            </w:pPr>
            <w:r w:rsidRPr="008F4057">
              <w:rPr>
                <w:rFonts w:cs="Arial"/>
                <w:lang w:val="en-US"/>
              </w:rPr>
              <w:t>≥ 0.1</w:t>
            </w:r>
            <w:r w:rsidRPr="008F4057">
              <w:rPr>
                <w:rFonts w:ascii="Arial" w:hAnsi="Arial" w:cs="Arial"/>
                <w:lang w:val="en-US"/>
              </w:rPr>
              <w:t> </w:t>
            </w:r>
            <w:r w:rsidRPr="008F4057">
              <w:rPr>
                <w:rFonts w:cs="Arial"/>
                <w:lang w:val="en-US"/>
              </w:rPr>
              <w:t>%</w:t>
            </w:r>
          </w:p>
        </w:tc>
      </w:tr>
      <w:tr w:rsidR="00125F5F" w:rsidRPr="008F4057" w:rsidTr="009F2E1E">
        <w:tc>
          <w:tcPr>
            <w:tcW w:w="1166" w:type="dxa"/>
            <w:vAlign w:val="center"/>
          </w:tcPr>
          <w:p w:rsidR="00125F5F" w:rsidRPr="008F4057" w:rsidRDefault="00125F5F" w:rsidP="009F2E1E">
            <w:pPr>
              <w:spacing w:before="120"/>
              <w:jc w:val="center"/>
              <w:rPr>
                <w:rFonts w:cs="Arial"/>
                <w:lang w:val="en-US"/>
              </w:rPr>
            </w:pPr>
            <w:r w:rsidRPr="008F4057">
              <w:rPr>
                <w:rFonts w:cs="Arial"/>
                <w:lang w:val="en-US"/>
              </w:rPr>
              <w:t>Muta. 1B</w:t>
            </w:r>
          </w:p>
        </w:tc>
        <w:tc>
          <w:tcPr>
            <w:tcW w:w="1374" w:type="dxa"/>
            <w:vMerge/>
            <w:vAlign w:val="center"/>
          </w:tcPr>
          <w:p w:rsidR="00125F5F" w:rsidRPr="008F4057" w:rsidRDefault="00125F5F" w:rsidP="009F2E1E">
            <w:pPr>
              <w:spacing w:before="120"/>
              <w:jc w:val="center"/>
              <w:rPr>
                <w:rFonts w:cs="Arial"/>
                <w:lang w:val="en-US"/>
              </w:rPr>
            </w:pPr>
          </w:p>
        </w:tc>
        <w:tc>
          <w:tcPr>
            <w:tcW w:w="3477" w:type="dxa"/>
            <w:vMerge/>
            <w:vAlign w:val="center"/>
          </w:tcPr>
          <w:p w:rsidR="00125F5F" w:rsidRPr="008F4057" w:rsidRDefault="00125F5F" w:rsidP="009F2E1E">
            <w:pPr>
              <w:spacing w:before="120"/>
              <w:jc w:val="center"/>
              <w:rPr>
                <w:rFonts w:cs="Arial"/>
                <w:i/>
                <w:lang w:val="en-US"/>
              </w:rPr>
            </w:pPr>
          </w:p>
        </w:tc>
        <w:tc>
          <w:tcPr>
            <w:tcW w:w="2840" w:type="dxa"/>
            <w:vMerge/>
            <w:vAlign w:val="center"/>
          </w:tcPr>
          <w:p w:rsidR="00125F5F" w:rsidRPr="008F4057" w:rsidRDefault="00125F5F" w:rsidP="009F2E1E">
            <w:pPr>
              <w:spacing w:before="120"/>
              <w:jc w:val="center"/>
              <w:rPr>
                <w:rFonts w:cs="Arial"/>
                <w:lang w:val="en-US"/>
              </w:rPr>
            </w:pPr>
          </w:p>
        </w:tc>
      </w:tr>
      <w:tr w:rsidR="00125F5F" w:rsidRPr="008F4057" w:rsidTr="009F2E1E">
        <w:tc>
          <w:tcPr>
            <w:tcW w:w="1166" w:type="dxa"/>
            <w:vAlign w:val="center"/>
          </w:tcPr>
          <w:p w:rsidR="00125F5F" w:rsidRPr="008F4057" w:rsidRDefault="00125F5F" w:rsidP="009F2E1E">
            <w:pPr>
              <w:spacing w:before="120"/>
              <w:jc w:val="center"/>
              <w:rPr>
                <w:rFonts w:cs="Arial"/>
                <w:lang w:val="en-US"/>
              </w:rPr>
            </w:pPr>
            <w:r w:rsidRPr="008F4057">
              <w:rPr>
                <w:rFonts w:cs="Arial"/>
                <w:lang w:val="en-US"/>
              </w:rPr>
              <w:t>Muta. 2</w:t>
            </w:r>
          </w:p>
        </w:tc>
        <w:tc>
          <w:tcPr>
            <w:tcW w:w="1374" w:type="dxa"/>
            <w:vAlign w:val="center"/>
          </w:tcPr>
          <w:p w:rsidR="00125F5F" w:rsidRPr="008F4057" w:rsidRDefault="00125F5F" w:rsidP="009F2E1E">
            <w:pPr>
              <w:spacing w:before="120"/>
              <w:jc w:val="center"/>
              <w:rPr>
                <w:rFonts w:cs="Arial"/>
                <w:lang w:val="en-US"/>
              </w:rPr>
            </w:pPr>
            <w:r w:rsidRPr="008F4057">
              <w:rPr>
                <w:rFonts w:cs="Arial"/>
                <w:lang w:val="en-US"/>
              </w:rPr>
              <w:t>H341</w:t>
            </w:r>
          </w:p>
        </w:tc>
        <w:tc>
          <w:tcPr>
            <w:tcW w:w="3477" w:type="dxa"/>
            <w:vAlign w:val="center"/>
          </w:tcPr>
          <w:p w:rsidR="00125F5F" w:rsidRPr="008F4057" w:rsidRDefault="00125F5F" w:rsidP="009F2E1E">
            <w:pPr>
              <w:spacing w:before="120"/>
              <w:jc w:val="center"/>
              <w:rPr>
                <w:rFonts w:cs="Arial"/>
                <w:i/>
                <w:lang w:val="en-US"/>
              </w:rPr>
            </w:pPr>
            <w:r w:rsidRPr="008F4057">
              <w:rPr>
                <w:rFonts w:cs="Arial"/>
                <w:i/>
                <w:lang w:val="en-US"/>
              </w:rPr>
              <w:t>Suspected of causing genetic defects</w:t>
            </w:r>
          </w:p>
        </w:tc>
        <w:tc>
          <w:tcPr>
            <w:tcW w:w="2840" w:type="dxa"/>
            <w:vAlign w:val="center"/>
          </w:tcPr>
          <w:p w:rsidR="00125F5F" w:rsidRPr="008F4057" w:rsidRDefault="00125F5F" w:rsidP="009F2E1E">
            <w:pPr>
              <w:spacing w:before="120"/>
              <w:jc w:val="center"/>
              <w:rPr>
                <w:rFonts w:cs="Arial"/>
                <w:lang w:val="en-US"/>
              </w:rPr>
            </w:pPr>
            <w:r w:rsidRPr="008F4057">
              <w:rPr>
                <w:rFonts w:cs="Arial"/>
                <w:lang w:val="en-US"/>
              </w:rPr>
              <w:t>≥ 1.0</w:t>
            </w:r>
            <w:r w:rsidRPr="008F4057">
              <w:rPr>
                <w:rFonts w:ascii="Arial" w:hAnsi="Arial" w:cs="Arial"/>
                <w:lang w:val="en-US"/>
              </w:rPr>
              <w:t> </w:t>
            </w:r>
            <w:r w:rsidRPr="008F4057">
              <w:rPr>
                <w:rFonts w:cs="Arial"/>
                <w:lang w:val="en-US"/>
              </w:rPr>
              <w:t>%</w:t>
            </w:r>
          </w:p>
        </w:tc>
      </w:tr>
    </w:tbl>
    <w:p w:rsidR="00125F5F" w:rsidRPr="001D0464" w:rsidRDefault="00125F5F" w:rsidP="00125F5F">
      <w:pPr>
        <w:tabs>
          <w:tab w:val="num" w:pos="720"/>
        </w:tabs>
        <w:spacing w:before="240" w:line="240" w:lineRule="atLeast"/>
        <w:ind w:left="720" w:hanging="720"/>
        <w:rPr>
          <w:rFonts w:cs="Arial"/>
          <w:b/>
          <w:bCs/>
        </w:rPr>
      </w:pPr>
    </w:p>
    <w:p w:rsidR="00125F5F" w:rsidRPr="001D0464" w:rsidRDefault="00125F5F" w:rsidP="00125F5F">
      <w:pPr>
        <w:rPr>
          <w:rFonts w:cs="Arial"/>
          <w:b/>
          <w:bCs/>
        </w:rPr>
      </w:pPr>
      <w:r w:rsidRPr="001D0464">
        <w:rPr>
          <w:rFonts w:cs="Arial"/>
          <w:b/>
          <w:bCs/>
        </w:rPr>
        <w:br w:type="page"/>
      </w:r>
      <w:r>
        <w:rPr>
          <w:rFonts w:cs="Arial"/>
          <w:b/>
          <w:bCs/>
        </w:rPr>
        <w:lastRenderedPageBreak/>
        <w:t>Flow chart</w:t>
      </w:r>
    </w:p>
    <w:p w:rsidR="00125F5F" w:rsidRDefault="00125F5F" w:rsidP="00125F5F">
      <w:pPr>
        <w:spacing w:line="240" w:lineRule="atLeast"/>
        <w:ind w:left="720" w:hanging="720"/>
        <w:rPr>
          <w:rFonts w:cs="Arial"/>
        </w:rPr>
      </w:pPr>
      <w:r>
        <w:rPr>
          <w:rFonts w:cs="Arial"/>
        </w:rPr>
        <w:fldChar w:fldCharType="begin"/>
      </w:r>
      <w:r>
        <w:rPr>
          <w:rFonts w:cs="Arial"/>
        </w:rPr>
        <w:instrText xml:space="preserve"> REF _Ref416955764 \h </w:instrText>
      </w:r>
      <w:r>
        <w:rPr>
          <w:rFonts w:cs="Arial"/>
        </w:rPr>
      </w:r>
      <w:r>
        <w:rPr>
          <w:rFonts w:cs="Arial"/>
        </w:rPr>
        <w:fldChar w:fldCharType="separate"/>
      </w:r>
      <w:r w:rsidR="007F4AF9">
        <w:t xml:space="preserve">Figure </w:t>
      </w:r>
      <w:r w:rsidR="007F4AF9">
        <w:rPr>
          <w:noProof/>
        </w:rPr>
        <w:t>19</w:t>
      </w:r>
      <w:r>
        <w:rPr>
          <w:rFonts w:cs="Arial"/>
        </w:rPr>
        <w:fldChar w:fldCharType="end"/>
      </w:r>
      <w:r w:rsidRPr="001D0464">
        <w:rPr>
          <w:rFonts w:cs="Arial"/>
        </w:rPr>
        <w:t xml:space="preserve"> sets out the </w:t>
      </w:r>
      <w:r>
        <w:rPr>
          <w:rFonts w:cs="Arial"/>
        </w:rPr>
        <w:t>determination</w:t>
      </w:r>
      <w:r w:rsidR="00DC1FA3">
        <w:rPr>
          <w:rFonts w:cs="Arial"/>
        </w:rPr>
        <w:t xml:space="preserve"> process for </w:t>
      </w:r>
      <w:r w:rsidRPr="001D0464">
        <w:rPr>
          <w:rFonts w:cs="Arial"/>
        </w:rPr>
        <w:t>HP 11.</w:t>
      </w:r>
    </w:p>
    <w:p w:rsidR="00125F5F" w:rsidRPr="001D0464" w:rsidRDefault="001734F9" w:rsidP="00125F5F">
      <w:pPr>
        <w:rPr>
          <w:rFonts w:cs="Arial"/>
        </w:rPr>
      </w:pPr>
      <w:r>
        <w:rPr>
          <w:noProof/>
          <w:lang w:val="cs-CZ" w:eastAsia="cs-CZ"/>
        </w:rPr>
        <mc:AlternateContent>
          <mc:Choice Requires="wpc">
            <w:drawing>
              <wp:anchor distT="0" distB="0" distL="114300" distR="114300" simplePos="0" relativeHeight="251528192" behindDoc="0" locked="0" layoutInCell="1" allowOverlap="1" wp14:anchorId="5986F713" wp14:editId="29C1796F">
                <wp:simplePos x="0" y="0"/>
                <wp:positionH relativeFrom="character">
                  <wp:posOffset>0</wp:posOffset>
                </wp:positionH>
                <wp:positionV relativeFrom="line">
                  <wp:posOffset>0</wp:posOffset>
                </wp:positionV>
                <wp:extent cx="5486400" cy="2889885"/>
                <wp:effectExtent l="0" t="0" r="0" b="0"/>
                <wp:wrapNone/>
                <wp:docPr id="1762" name="Canvas 17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53" name="Rectangle 527"/>
                        <wps:cNvSpPr>
                          <a:spLocks noChangeArrowheads="1"/>
                        </wps:cNvSpPr>
                        <wps:spPr bwMode="auto">
                          <a:xfrm>
                            <a:off x="114300" y="281305"/>
                            <a:ext cx="2108835" cy="497205"/>
                          </a:xfrm>
                          <a:prstGeom prst="rect">
                            <a:avLst/>
                          </a:prstGeom>
                          <a:solidFill>
                            <a:srgbClr val="FFFFFF"/>
                          </a:solidFill>
                          <a:ln w="19050">
                            <a:solidFill>
                              <a:srgbClr val="263673"/>
                            </a:solidFill>
                            <a:prstDash val="dash"/>
                            <a:miter lim="800000"/>
                            <a:headEnd/>
                            <a:tailEnd/>
                          </a:ln>
                        </wps:spPr>
                        <wps:txbx>
                          <w:txbxContent>
                            <w:p w:rsidR="003C1FD4" w:rsidRPr="00C1155B" w:rsidRDefault="003C1FD4" w:rsidP="00125F5F">
                              <w:pPr>
                                <w:jc w:val="center"/>
                                <w:rPr>
                                  <w:sz w:val="16"/>
                                  <w:szCs w:val="12"/>
                                </w:rPr>
                              </w:pPr>
                              <w:r w:rsidRPr="00C1155B">
                                <w:rPr>
                                  <w:b/>
                                  <w:bCs/>
                                  <w:sz w:val="16"/>
                                  <w:szCs w:val="12"/>
                                </w:rPr>
                                <w:t>Start:</w:t>
                              </w:r>
                              <w:r w:rsidRPr="00C1155B">
                                <w:rPr>
                                  <w:sz w:val="16"/>
                                  <w:szCs w:val="12"/>
                                </w:rPr>
                                <w:t xml:space="preserve"> Does the waste contain individual substances assigned H340 ≥ 0.1</w:t>
                              </w:r>
                              <w:r>
                                <w:rPr>
                                  <w:rFonts w:ascii="Arial" w:hAnsi="Arial" w:cs="Arial"/>
                                  <w:sz w:val="16"/>
                                  <w:szCs w:val="12"/>
                                </w:rPr>
                                <w:t> </w:t>
                              </w:r>
                              <w:r>
                                <w:rPr>
                                  <w:sz w:val="16"/>
                                  <w:szCs w:val="12"/>
                                </w:rPr>
                                <w:t>%</w:t>
                              </w:r>
                              <w:r w:rsidRPr="00C1155B">
                                <w:rPr>
                                  <w:sz w:val="16"/>
                                  <w:szCs w:val="12"/>
                                </w:rPr>
                                <w:t>?</w:t>
                              </w:r>
                            </w:p>
                          </w:txbxContent>
                        </wps:txbx>
                        <wps:bodyPr rot="0" vert="horz" wrap="square" lIns="91440" tIns="45720" rIns="91440" bIns="45720" anchor="ctr" anchorCtr="0" upright="1">
                          <a:noAutofit/>
                        </wps:bodyPr>
                      </wps:wsp>
                      <wps:wsp>
                        <wps:cNvPr id="954" name="Rectangle 528"/>
                        <wps:cNvSpPr>
                          <a:spLocks noChangeArrowheads="1"/>
                        </wps:cNvSpPr>
                        <wps:spPr bwMode="auto">
                          <a:xfrm>
                            <a:off x="118745" y="1283335"/>
                            <a:ext cx="2108835" cy="497205"/>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waste contain individual substances assigned H341 ≥1</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wps:txbx>
                        <wps:bodyPr rot="0" vert="horz" wrap="square" lIns="91440" tIns="45720" rIns="91440" bIns="45720" anchor="ctr" anchorCtr="0" upright="1">
                          <a:noAutofit/>
                        </wps:bodyPr>
                      </wps:wsp>
                      <wps:wsp>
                        <wps:cNvPr id="955" name="Rectangle 529"/>
                        <wps:cNvSpPr>
                          <a:spLocks noChangeArrowheads="1"/>
                        </wps:cNvSpPr>
                        <wps:spPr bwMode="auto">
                          <a:xfrm>
                            <a:off x="114300" y="2295525"/>
                            <a:ext cx="2108835" cy="496570"/>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11</w:t>
                              </w:r>
                            </w:p>
                          </w:txbxContent>
                        </wps:txbx>
                        <wps:bodyPr rot="0" vert="horz" wrap="square" lIns="91440" tIns="45720" rIns="91440" bIns="45720" anchor="ctr" anchorCtr="0" upright="1">
                          <a:noAutofit/>
                        </wps:bodyPr>
                      </wps:wsp>
                      <wps:wsp>
                        <wps:cNvPr id="956" name="Rectangle 530"/>
                        <wps:cNvSpPr>
                          <a:spLocks noChangeArrowheads="1"/>
                        </wps:cNvSpPr>
                        <wps:spPr bwMode="auto">
                          <a:xfrm>
                            <a:off x="3075305" y="786765"/>
                            <a:ext cx="2108835" cy="496570"/>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Hazard HP 11</w:t>
                              </w:r>
                            </w:p>
                          </w:txbxContent>
                        </wps:txbx>
                        <wps:bodyPr rot="0" vert="horz" wrap="square" lIns="91440" tIns="45720" rIns="91440" bIns="45720" anchor="ctr" anchorCtr="0" upright="1">
                          <a:noAutofit/>
                        </wps:bodyPr>
                      </wps:wsp>
                      <wps:wsp>
                        <wps:cNvPr id="957" name="Elbow Connector 531"/>
                        <wps:cNvCnPr>
                          <a:cxnSpLocks noChangeShapeType="1"/>
                          <a:stCxn id="953" idx="3"/>
                          <a:endCxn id="956" idx="0"/>
                        </wps:cNvCnPr>
                        <wps:spPr bwMode="auto">
                          <a:xfrm>
                            <a:off x="2232660" y="530225"/>
                            <a:ext cx="1897380" cy="25654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958" name="Straight Arrow Connector 532"/>
                        <wps:cNvCnPr>
                          <a:cxnSpLocks noChangeShapeType="1"/>
                          <a:stCxn id="953" idx="2"/>
                          <a:endCxn id="954" idx="0"/>
                        </wps:cNvCnPr>
                        <wps:spPr bwMode="auto">
                          <a:xfrm>
                            <a:off x="1169035" y="788035"/>
                            <a:ext cx="4445" cy="48577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959" name="Rectangle 533"/>
                        <wps:cNvSpPr>
                          <a:spLocks noChangeArrowheads="1"/>
                        </wps:cNvSpPr>
                        <wps:spPr bwMode="auto">
                          <a:xfrm>
                            <a:off x="2857500" y="404495"/>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1696" name="Rectangle 534"/>
                        <wps:cNvSpPr>
                          <a:spLocks noChangeArrowheads="1"/>
                        </wps:cNvSpPr>
                        <wps:spPr bwMode="auto">
                          <a:xfrm>
                            <a:off x="970280" y="918845"/>
                            <a:ext cx="397510" cy="2387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1697" name="Elbow Connector 535"/>
                        <wps:cNvCnPr>
                          <a:cxnSpLocks noChangeShapeType="1"/>
                          <a:stCxn id="954" idx="3"/>
                          <a:endCxn id="956" idx="2"/>
                        </wps:cNvCnPr>
                        <wps:spPr bwMode="auto">
                          <a:xfrm flipV="1">
                            <a:off x="2237105" y="1283335"/>
                            <a:ext cx="1892935" cy="24892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698" name="Rectangle 536"/>
                        <wps:cNvSpPr>
                          <a:spLocks noChangeArrowheads="1"/>
                        </wps:cNvSpPr>
                        <wps:spPr bwMode="auto">
                          <a:xfrm>
                            <a:off x="2857500" y="1422400"/>
                            <a:ext cx="397510" cy="23876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rPr>
                                  <w:i/>
                                  <w:iCs/>
                                  <w:color w:val="263673"/>
                                  <w:sz w:val="16"/>
                                  <w:szCs w:val="12"/>
                                </w:rPr>
                              </w:pPr>
                              <w:r w:rsidRPr="00092329">
                                <w:rPr>
                                  <w:i/>
                                  <w:iCs/>
                                  <w:color w:val="263673"/>
                                  <w:sz w:val="16"/>
                                  <w:szCs w:val="12"/>
                                </w:rPr>
                                <w:t>Yes</w:t>
                              </w:r>
                            </w:p>
                          </w:txbxContent>
                        </wps:txbx>
                        <wps:bodyPr rot="0" vert="horz" wrap="square" lIns="91440" tIns="45720" rIns="91440" bIns="45720" anchor="ctr" anchorCtr="0" upright="1">
                          <a:noAutofit/>
                        </wps:bodyPr>
                      </wps:wsp>
                      <wps:wsp>
                        <wps:cNvPr id="1699" name="Straight Arrow Connector 537"/>
                        <wps:cNvCnPr>
                          <a:cxnSpLocks noChangeShapeType="1"/>
                          <a:stCxn id="954" idx="2"/>
                          <a:endCxn id="955" idx="0"/>
                        </wps:cNvCnPr>
                        <wps:spPr bwMode="auto">
                          <a:xfrm flipH="1">
                            <a:off x="1169035" y="1790065"/>
                            <a:ext cx="4445" cy="50546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1700" name="Rectangle 538"/>
                        <wps:cNvSpPr>
                          <a:spLocks noChangeArrowheads="1"/>
                        </wps:cNvSpPr>
                        <wps:spPr bwMode="auto">
                          <a:xfrm>
                            <a:off x="970280" y="1843405"/>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86F713" id="Canvas 1762" o:spid="_x0000_s1684" editas="canvas" style="position:absolute;margin-left:0;margin-top:0;width:6in;height:227.55pt;z-index:251528192;mso-position-horizontal-relative:char;mso-position-vertical-relative:line" coordsize="54864,2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">
                <v:shape id="_x0000_s1685" type="#_x0000_t75" style="position:absolute;width:54864;height:28898;visibility:visible;mso-wrap-style:square">
                  <v:fill o:detectmouseclick="t"/>
                  <v:path o:connecttype="none"/>
                </v:shape>
                <v:rect id="Rectangle 527" o:spid="_x0000_s1686" style="position:absolute;left:1143;top:2813;width:21088;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4KMUA&#10;AADcAAAADwAAAGRycy9kb3ducmV2LnhtbESPzWrDMBCE74G8g9hAb7GcOCmtGyWUQkOv+aHQ29ba&#10;WKbWypGU2H37qhDIcZiZb5jVZrCtuJIPjWMFsywHQVw53XCt4Hh4nz6BCBFZY+uYFPxSgM16PFph&#10;qV3PO7ruYy0ShEOJCkyMXSllqAxZDJnriJN3ct5iTNLXUnvsE9y2cp7nj9Jiw2nBYEdvhqqf/cUq&#10;OMfim3bFl7eXT9PX88V2cVpulXqYDK8vICIN8R6+tT+0gudlAf9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fgoxQAAANwAAAAPAAAAAAAAAAAAAAAAAJgCAABkcnMv&#10;ZG93bnJldi54bWxQSwUGAAAAAAQABAD1AAAAigMAAAAA&#10;" strokecolor="#263673" strokeweight="1.5pt">
                  <v:stroke dashstyle="dash"/>
                  <v:textbox>
                    <w:txbxContent>
                      <w:p w:rsidR="003C1FD4" w:rsidRPr="00C1155B" w:rsidRDefault="003C1FD4" w:rsidP="00125F5F">
                        <w:pPr>
                          <w:jc w:val="center"/>
                          <w:rPr>
                            <w:sz w:val="16"/>
                            <w:szCs w:val="12"/>
                          </w:rPr>
                        </w:pPr>
                        <w:r w:rsidRPr="00C1155B">
                          <w:rPr>
                            <w:b/>
                            <w:bCs/>
                            <w:sz w:val="16"/>
                            <w:szCs w:val="12"/>
                          </w:rPr>
                          <w:t>Start:</w:t>
                        </w:r>
                        <w:r w:rsidRPr="00C1155B">
                          <w:rPr>
                            <w:sz w:val="16"/>
                            <w:szCs w:val="12"/>
                          </w:rPr>
                          <w:t xml:space="preserve"> Does the waste contain individual substances assigned H340 ≥ 0.1</w:t>
                        </w:r>
                        <w:r>
                          <w:rPr>
                            <w:rFonts w:ascii="Arial" w:hAnsi="Arial" w:cs="Arial"/>
                            <w:sz w:val="16"/>
                            <w:szCs w:val="12"/>
                          </w:rPr>
                          <w:t> </w:t>
                        </w:r>
                        <w:r>
                          <w:rPr>
                            <w:sz w:val="16"/>
                            <w:szCs w:val="12"/>
                          </w:rPr>
                          <w:t>%</w:t>
                        </w:r>
                        <w:r w:rsidRPr="00C1155B">
                          <w:rPr>
                            <w:sz w:val="16"/>
                            <w:szCs w:val="12"/>
                          </w:rPr>
                          <w:t>?</w:t>
                        </w:r>
                      </w:p>
                    </w:txbxContent>
                  </v:textbox>
                </v:rect>
                <v:rect id="Rectangle 528" o:spid="_x0000_s1687" style="position:absolute;left:1187;top:12833;width:21088;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aincUA&#10;AADcAAAADwAAAGRycy9kb3ducmV2LnhtbESPT2vCQBTE74LfYXlCb7pR1GrqKiJYelJqG8HbI/vy&#10;h2bfhuw2xm/vCoLHYWZ+w6w2nalES40rLSsYjyIQxKnVJecKfn/2wwUI55E1VpZJwY0cbNb93gpj&#10;ba/8Te3J5yJA2MWooPC+jqV0aUEG3cjWxMHLbGPQB9nkUjd4DXBTyUkUzaXBksNCgTXtCkr/Tv9G&#10;ASf6eMiSfbtIP98v56Sqs+P2otTboNt+gPDU+Vf42f7SCpazKT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KdxQAAANwAAAAPAAAAAAAAAAAAAAAAAJgCAABkcnMv&#10;ZG93bnJldi54bWxQSwUGAAAAAAQABAD1AAAAigMAAAAA&#10;" strokecolor="#263673" strokeweight="1.5pt">
                  <v:textbo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the waste contain individual substances assigned H341 ≥1</w:t>
                        </w:r>
                        <w:r>
                          <w:rPr>
                            <w:rFonts w:ascii="Arial" w:hAnsi="Arial" w:cs="Arial"/>
                            <w:color w:val="000000"/>
                            <w:sz w:val="16"/>
                            <w:szCs w:val="16"/>
                            <w:lang w:val="en-GB"/>
                          </w:rPr>
                          <w:t> </w:t>
                        </w:r>
                        <w:r>
                          <w:rPr>
                            <w:rFonts w:ascii="Verdana" w:hAnsi="Verdana"/>
                            <w:color w:val="000000"/>
                            <w:sz w:val="16"/>
                            <w:szCs w:val="16"/>
                            <w:lang w:val="en-GB"/>
                          </w:rPr>
                          <w:t>%</w:t>
                        </w:r>
                        <w:r w:rsidRPr="00092329">
                          <w:rPr>
                            <w:rFonts w:ascii="Verdana" w:hAnsi="Verdana"/>
                            <w:color w:val="000000"/>
                            <w:sz w:val="16"/>
                            <w:szCs w:val="16"/>
                            <w:lang w:val="en-GB"/>
                          </w:rPr>
                          <w:t>?</w:t>
                        </w:r>
                      </w:p>
                    </w:txbxContent>
                  </v:textbox>
                </v:rect>
                <v:rect id="Rectangle 529" o:spid="_x0000_s1688" style="position:absolute;left:1143;top:22955;width:21088;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4icUA&#10;AADcAAAADwAAAGRycy9kb3ducmV2LnhtbESPQWsCMRSE74L/ITyhN81WUHRrlCqt6KFIrbTXx+Z1&#10;s3XzsiSppv++KQg9DjPzDbNYJduKC/nQOFZwPypAEFdON1wrOL09D2cgQkTW2DomBT8UYLXs9xZY&#10;anflV7ocYy0yhEOJCkyMXSllqAxZDCPXEWfv03mLMUtfS+3xmuG2leOimEqLDecFgx1tDFXn47dV&#10;8PV0mq9tl0za04e39fb9ZX/YKnU3SI8PICKl+B++tXdawXwygb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ziJxQAAANwAAAAPAAAAAAAAAAAAAAAAAJgCAABkcnMv&#10;ZG93bnJldi54bWxQSwUGAAAAAAQABAD1AAAAigMAAAAA&#10;" fillcolor="#bdd6ee"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11</w:t>
                        </w:r>
                      </w:p>
                    </w:txbxContent>
                  </v:textbox>
                </v:rect>
                <v:rect id="Rectangle 530" o:spid="_x0000_s1689" style="position:absolute;left:30753;top:7867;width:21088;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4fMcA&#10;AADcAAAADwAAAGRycy9kb3ducmV2LnhtbESPQWvCQBSE74X+h+UJvdWNBYONrlIKBdGDTaoHb8/s&#10;M0nNvo3ZbRL/vVso9DjMzDfMYjWYWnTUusqygsk4AkGcW11xoWD/9fE8A+E8ssbaMim4kYPV8vFh&#10;gYm2PafUZb4QAcIuQQWl900ipctLMujGtiEO3tm2Bn2QbSF1i32Am1q+RFEsDVYcFkps6L2k/JL9&#10;GAWH/XF3zW3qNt+X62k73fWHQX4q9TQa3uYgPA3+P/zXXmsFr9MY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1+HzHAAAA3AAAAA8AAAAAAAAAAAAAAAAAmAIAAGRy&#10;cy9kb3ducmV2LnhtbFBLBQYAAAAABAAEAPUAAACMAwAAAAA=&#10;" fillcolor="#d8d8d8"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Hazard HP 11</w:t>
                        </w:r>
                      </w:p>
                    </w:txbxContent>
                  </v:textbox>
                </v:rect>
                <v:shape id="Elbow Connector 531" o:spid="_x0000_s1690" type="#_x0000_t33" style="position:absolute;left:22326;top:5302;width:18974;height:256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qqsUAAADcAAAADwAAAGRycy9kb3ducmV2LnhtbESPT2sCMRTE70K/Q3iFXqRmK6jrapRS&#10;KBR68h/F2yN57i67eVmSVNNv3xQKHoeZ+Q2z3ibbiyv50DpW8DIpQBBrZ1quFRwP788liBCRDfaO&#10;ScEPBdhuHkZrrIy78Y6u+1iLDOFQoYImxqGSMuiGLIaJG4izd3HeYszS19J4vGW47eW0KObSYst5&#10;ocGB3hrS3f7bKjiNv2bTw244d2X67LjUXqe4UOrpMb2uQERK8R7+b38YBcvZAv7O5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OqqsUAAADcAAAADwAAAAAAAAAA&#10;AAAAAAChAgAAZHJzL2Rvd25yZXYueG1sUEsFBgAAAAAEAAQA+QAAAJMDAAAAAA==&#10;" strokecolor="#263673" strokeweight="1.5pt">
                  <v:stroke endarrow="block"/>
                </v:shape>
                <v:shape id="Straight Arrow Connector 532" o:spid="_x0000_s1691" type="#_x0000_t32" style="position:absolute;left:11690;top:7880;width:44;height:4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8LcMAAADcAAAADwAAAGRycy9kb3ducmV2LnhtbERPy4rCMBTdD/gP4QruxlRFcapRxAd2&#10;5fgYBmZ3aa5tsbmpTdT692YhzPJw3tN5Y0pxp9oVlhX0uhEI4tTqgjMFP6fN5xiE88gaS8uk4EkO&#10;5rPWxxRjbR98oPvRZyKEsItRQe59FUvp0pwMuq6tiAN3trVBH2CdSV3jI4SbUvajaCQNFhwacqxo&#10;mVN6Od6Mgu062Y1X5/73aXn9vWYkB3/JfqBUp90sJiA8Nf5f/HYnWsHXMKwN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evC3DAAAA3AAAAA8AAAAAAAAAAAAA&#10;AAAAoQIAAGRycy9kb3ducmV2LnhtbFBLBQYAAAAABAAEAPkAAACRAwAAAAA=&#10;" strokecolor="#263673" strokeweight="1.5pt">
                  <v:stroke endarrow="block" joinstyle="miter"/>
                </v:shape>
                <v:rect id="Rectangle 533" o:spid="_x0000_s1692" style="position:absolute;left:28575;top:4044;width:397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RRcYA&#10;AADcAAAADwAAAGRycy9kb3ducmV2LnhtbESPQWvCQBSE74L/YXkFb3XTim1NXUWEgjkIVnvo8ZF9&#10;TdJk34bdNYn/3hUEj8PMfMMs14NpREfOV5YVvEwTEMS51RUXCn5OX88fIHxA1thYJgUX8rBejUdL&#10;TLXt+Zu6YyhEhLBPUUEZQptK6fOSDPqpbYmj92edwRClK6R22Ee4aeRrkrxJgxXHhRJb2paU18ez&#10;UVBnmTkP87zLDvv3/5nrL/Xpd6vU5GnYfIIINIRH+N7eaQWL+QJ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mRRcYAAADcAAAADwAAAAAAAAAAAAAAAACYAgAAZHJz&#10;L2Rvd25yZXYueG1sUEsFBgAAAAAEAAQA9QAAAIsDA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rect id="Rectangle 534" o:spid="_x0000_s1693" style="position:absolute;left:9702;top:9188;width:3975;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vF78UA&#10;AADdAAAADwAAAGRycy9kb3ducmV2LnhtbERPS2vCQBC+F/wPyxS86aaVpjV1FREKzUHw0UOPQ3ZM&#10;0mRnw+6axH/vFgq9zcf3nNVmNK3oyfnasoKneQKCuLC65lLB1/lj9gbCB2SNrWVScCMPm/XkYYWZ&#10;tgMfqT+FUsQQ9hkqqELoMil9UZFBP7cdceQu1hkMEbpSaodDDDetfE6SVBqsOTZU2NGuoqI5XY2C&#10;Js/NdXwp+vywf/1ZuOHWnL93Sk0fx+07iEBj+Bf/uT91nJ8uU/j9Jp4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8XvxQAAAN0AAAAPAAAAAAAAAAAAAAAAAJgCAABkcnMv&#10;ZG93bnJldi54bWxQSwUGAAAAAAQABAD1AAAAigM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shape id="Elbow Connector 535" o:spid="_x0000_s1694" type="#_x0000_t33" style="position:absolute;left:22371;top:12833;width:18929;height:248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zlM8IAAADdAAAADwAAAGRycy9kb3ducmV2LnhtbERP32vCMBB+F/Y/hBv4puksqOuMMgaC&#10;gghW9340t6asuYQmaudfvwiCb/fx/bzFqretuFAXGscK3sYZCOLK6YZrBafjejQHESKyxtYxKfij&#10;AKvly2CBhXZXPtCljLVIIRwKVGBi9IWUoTJkMYydJ07cj+ssxgS7WuoOrynctnKSZVNpseHUYNDT&#10;l6HqtzxbBbW85fn2NvNn/t628/1O595opYav/ecHiEh9fIof7o1O86fvM7h/k0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zlM8IAAADdAAAADwAAAAAAAAAAAAAA&#10;AAChAgAAZHJzL2Rvd25yZXYueG1sUEsFBgAAAAAEAAQA+QAAAJADAAAAAA==&#10;" strokecolor="#263673" strokeweight="1.5pt">
                  <v:stroke endarrow="block"/>
                </v:shape>
                <v:rect id="Rectangle 536" o:spid="_x0000_s1695" style="position:absolute;left:28575;top:14224;width:3975;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0BscA&#10;AADdAAAADwAAAGRycy9kb3ducmV2LnhtbESPQUvDQBCF70L/wzIFb3ZjxWpjt6UUBHMQtPXQ45Ad&#10;k5jsbNjdJum/dw6Ctxnem/e+2ewm16mBQmw8G7hfZKCIS28brgx8nV7vnkHFhGyx80wGrhRht53d&#10;bDC3fuRPGo6pUhLCMUcDdUp9rnUsa3IYF74nFu3bB4dJ1lBpG3CUcNfpZZattMOGpaHGng41le3x&#10;4gy0ReEu02M5FB/vTz8PYby2p/PBmNv5tH8BlWhK/+a/6zcr+Ku1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Y9AbHAAAA3QAAAA8AAAAAAAAAAAAAAAAAmAIAAGRy&#10;cy9kb3ducmV2LnhtbFBLBQYAAAAABAAEAPUAAACMAwAAAAA=&#10;" stroked="f" strokeweight="1pt">
                  <v:textbox>
                    <w:txbxContent>
                      <w:p w:rsidR="003C1FD4" w:rsidRPr="00092329" w:rsidRDefault="003C1FD4" w:rsidP="00125F5F">
                        <w:pPr>
                          <w:rPr>
                            <w:i/>
                            <w:iCs/>
                            <w:color w:val="263673"/>
                            <w:sz w:val="16"/>
                            <w:szCs w:val="12"/>
                          </w:rPr>
                        </w:pPr>
                        <w:r w:rsidRPr="00092329">
                          <w:rPr>
                            <w:i/>
                            <w:iCs/>
                            <w:color w:val="263673"/>
                            <w:sz w:val="16"/>
                            <w:szCs w:val="12"/>
                          </w:rPr>
                          <w:t>Yes</w:t>
                        </w:r>
                      </w:p>
                    </w:txbxContent>
                  </v:textbox>
                </v:rect>
                <v:shape id="Straight Arrow Connector 537" o:spid="_x0000_s1696" type="#_x0000_t32" style="position:absolute;left:11690;top:17900;width:44;height:50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SWMQAAADdAAAADwAAAGRycy9kb3ducmV2LnhtbERPS2vCQBC+F/oflhF6qxs9iImuEgsS&#10;i4ei9eJtzI5JMDubZrd5/PtuodDbfHzPWW8HU4uOWldZVjCbRiCIc6srLhRcPvevSxDOI2usLZOC&#10;kRxsN89Pa0y07flE3dkXIoSwS1BB6X2TSOnykgy6qW2IA3e3rUEfYFtI3WIfwk0t51G0kAYrDg0l&#10;NvRWUv44fxsFzW3Pu/T9arLTOI+P0Ud2uH5lSr1MhnQFwtPg/8V/7oMO8xdxDL/fhB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9JYxAAAAN0AAAAPAAAAAAAAAAAA&#10;AAAAAKECAABkcnMvZG93bnJldi54bWxQSwUGAAAAAAQABAD5AAAAkgMAAAAA&#10;" strokecolor="#263673" strokeweight="1.5pt">
                  <v:stroke endarrow="block" joinstyle="miter"/>
                </v:shape>
                <v:rect id="Rectangle 538" o:spid="_x0000_s1697" style="position:absolute;left:9702;top:18434;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iGscA&#10;AADdAAAADwAAAGRycy9kb3ducmV2LnhtbESPQWvDMAyF74P9B6PBbqvTjq0lq1tKYbAcBlvbQ48i&#10;1pI0sRxsN0n//XQY7Cbxnt77tN5OrlMDhdh4NjCfZaCIS28brgycju9PK1AxIVvsPJOBG0XYbu7v&#10;1phbP/I3DYdUKQnhmKOBOqU+1zqWNTmMM98Ti/bjg8Mka6i0DThKuOv0IstetcOGpaHGnvY1le3h&#10;6gy0ReGu00s5FF+fy8tzGG/t8bw35vFh2r2BSjSlf/Pf9YcV/GUm/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YhrHAAAA3QAAAA8AAAAAAAAAAAAAAAAAmAIAAGRy&#10;cy9kb3ducmV2LnhtbFBLBQYAAAAABAAEAPUAAACM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w10:wrap anchory="line"/>
              </v:group>
            </w:pict>
          </mc:Fallback>
        </mc:AlternateContent>
      </w:r>
      <w:r>
        <w:rPr>
          <w:noProof/>
          <w:lang w:val="cs-CZ" w:eastAsia="cs-CZ"/>
        </w:rPr>
        <mc:AlternateContent>
          <mc:Choice Requires="wps">
            <w:drawing>
              <wp:inline distT="0" distB="0" distL="0" distR="0" wp14:anchorId="7E5C4F84" wp14:editId="366383FF">
                <wp:extent cx="5486400" cy="2924175"/>
                <wp:effectExtent l="0" t="0" r="0" b="0"/>
                <wp:docPr id="12"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4070A" id="AutoShape 65" o:spid="_x0000_s1026" style="width:6in;height:23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" filled="f" stroked="f">
                <o:lock v:ext="edit" aspectratio="t"/>
                <w10:anchorlock/>
              </v:rect>
            </w:pict>
          </mc:Fallback>
        </mc:AlternateContent>
      </w:r>
    </w:p>
    <w:p w:rsidR="00125F5F" w:rsidRPr="001D0464" w:rsidRDefault="001734F9" w:rsidP="00125F5F">
      <w:pPr>
        <w:rPr>
          <w:rFonts w:cs="Arial"/>
        </w:rPr>
      </w:pPr>
      <w:r>
        <w:rPr>
          <w:noProof/>
          <w:lang w:val="cs-CZ" w:eastAsia="cs-CZ"/>
        </w:rPr>
        <mc:AlternateContent>
          <mc:Choice Requires="wps">
            <w:drawing>
              <wp:anchor distT="0" distB="0" distL="114300" distR="114300" simplePos="0" relativeHeight="251551744" behindDoc="0" locked="0" layoutInCell="1" allowOverlap="1" wp14:anchorId="22CBB005" wp14:editId="7B2C763F">
                <wp:simplePos x="0" y="0"/>
                <wp:positionH relativeFrom="character">
                  <wp:posOffset>0</wp:posOffset>
                </wp:positionH>
                <wp:positionV relativeFrom="line">
                  <wp:posOffset>0</wp:posOffset>
                </wp:positionV>
                <wp:extent cx="5486400" cy="384810"/>
                <wp:effectExtent l="0" t="0" r="0" b="0"/>
                <wp:wrapNone/>
                <wp:docPr id="952"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8D4BB1" w:rsidRDefault="003C1FD4" w:rsidP="00125F5F">
                            <w:pPr>
                              <w:pStyle w:val="Titulek"/>
                              <w:rPr>
                                <w:szCs w:val="24"/>
                              </w:rPr>
                            </w:pPr>
                            <w:bookmarkStart w:id="4343" w:name="_Ref416955764"/>
                            <w:bookmarkStart w:id="4344" w:name="_Toc416957825"/>
                            <w:bookmarkStart w:id="4345" w:name="_Toc436827680"/>
                            <w:r>
                              <w:t xml:space="preserve">Figure </w:t>
                            </w:r>
                            <w:r>
                              <w:fldChar w:fldCharType="begin"/>
                            </w:r>
                            <w:r>
                              <w:instrText xml:space="preserve"> SEQ Figure \* ARABIC </w:instrText>
                            </w:r>
                            <w:r>
                              <w:fldChar w:fldCharType="separate"/>
                            </w:r>
                            <w:r>
                              <w:rPr>
                                <w:noProof/>
                              </w:rPr>
                              <w:t>19</w:t>
                            </w:r>
                            <w:r>
                              <w:fldChar w:fldCharType="end"/>
                            </w:r>
                            <w:bookmarkEnd w:id="4343"/>
                            <w:r>
                              <w:t>:</w:t>
                            </w:r>
                            <w:r>
                              <w:tab/>
                              <w:t>Flow chart for the determination of HP 11</w:t>
                            </w:r>
                            <w:bookmarkEnd w:id="4344"/>
                            <w:r>
                              <w:t xml:space="preserve"> (Adjusted from [UK EA 2015])</w:t>
                            </w:r>
                            <w:bookmarkEnd w:id="43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CBB005" id="Text Box 1761" o:spid="_x0000_s1698" type="#_x0000_t202" style="position:absolute;margin-left:0;margin-top:0;width:6in;height:30.3pt;z-index:2515517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" stroked="f">
                <v:textbox style="mso-fit-shape-to-text:t" inset="0,0,0,0">
                  <w:txbxContent>
                    <w:p w:rsidR="003C1FD4" w:rsidRPr="008D4BB1" w:rsidRDefault="003C1FD4" w:rsidP="00125F5F">
                      <w:pPr>
                        <w:pStyle w:val="Titulek"/>
                        <w:rPr>
                          <w:szCs w:val="24"/>
                        </w:rPr>
                      </w:pPr>
                      <w:bookmarkStart w:id="4346" w:name="_Ref416955764"/>
                      <w:bookmarkStart w:id="4347" w:name="_Toc416957825"/>
                      <w:bookmarkStart w:id="4348" w:name="_Toc436827680"/>
                      <w:r>
                        <w:t xml:space="preserve">Figure </w:t>
                      </w:r>
                      <w:r>
                        <w:fldChar w:fldCharType="begin"/>
                      </w:r>
                      <w:r>
                        <w:instrText xml:space="preserve"> SEQ Figure \* ARABIC </w:instrText>
                      </w:r>
                      <w:r>
                        <w:fldChar w:fldCharType="separate"/>
                      </w:r>
                      <w:r>
                        <w:rPr>
                          <w:noProof/>
                        </w:rPr>
                        <w:t>19</w:t>
                      </w:r>
                      <w:r>
                        <w:fldChar w:fldCharType="end"/>
                      </w:r>
                      <w:bookmarkEnd w:id="4346"/>
                      <w:r>
                        <w:t>:</w:t>
                      </w:r>
                      <w:r>
                        <w:tab/>
                        <w:t>Flow chart for the determination of HP 11</w:t>
                      </w:r>
                      <w:bookmarkEnd w:id="4347"/>
                      <w:r>
                        <w:t xml:space="preserve"> (Adjusted from [UK EA 2015])</w:t>
                      </w:r>
                      <w:bookmarkEnd w:id="4348"/>
                    </w:p>
                  </w:txbxContent>
                </v:textbox>
                <w10:wrap anchory="line"/>
              </v:shape>
            </w:pict>
          </mc:Fallback>
        </mc:AlternateContent>
      </w:r>
      <w:r>
        <w:rPr>
          <w:noProof/>
          <w:lang w:val="cs-CZ" w:eastAsia="cs-CZ"/>
        </w:rPr>
        <mc:AlternateContent>
          <mc:Choice Requires="wps">
            <w:drawing>
              <wp:inline distT="0" distB="0" distL="0" distR="0" wp14:anchorId="73C14532" wp14:editId="5888882C">
                <wp:extent cx="5486400" cy="276225"/>
                <wp:effectExtent l="0" t="0" r="0" b="0"/>
                <wp:docPr id="11" name="AutoShap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98DEB" id="AutoShape 66" o:spid="_x0000_s1026" style="width:6in;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" filled="f" stroked="f">
                <o:lock v:ext="edit" aspectratio="t"/>
                <w10:anchorlock/>
              </v:rect>
            </w:pict>
          </mc:Fallback>
        </mc:AlternateContent>
      </w:r>
    </w:p>
    <w:p w:rsidR="00125F5F" w:rsidRDefault="00125F5F" w:rsidP="00125F5F">
      <w:pPr>
        <w:tabs>
          <w:tab w:val="num" w:pos="720"/>
        </w:tabs>
        <w:spacing w:line="240" w:lineRule="atLeast"/>
        <w:ind w:left="720" w:hanging="720"/>
        <w:rPr>
          <w:rFonts w:cs="Arial"/>
          <w:b/>
          <w:bCs/>
        </w:rPr>
      </w:pPr>
    </w:p>
    <w:p w:rsidR="00125F5F" w:rsidRPr="001D0464" w:rsidRDefault="00125F5F" w:rsidP="00125F5F">
      <w:pPr>
        <w:tabs>
          <w:tab w:val="num" w:pos="720"/>
        </w:tabs>
        <w:spacing w:line="240" w:lineRule="atLeast"/>
        <w:ind w:left="720" w:hanging="720"/>
        <w:rPr>
          <w:rFonts w:cs="Arial"/>
          <w:b/>
          <w:bCs/>
        </w:rPr>
      </w:pPr>
      <w:r w:rsidRPr="001D0464">
        <w:rPr>
          <w:rFonts w:cs="Arial"/>
          <w:b/>
          <w:bCs/>
        </w:rPr>
        <w:t>Test Methods</w:t>
      </w:r>
    </w:p>
    <w:p w:rsidR="00125F5F" w:rsidRDefault="00125F5F" w:rsidP="00125F5F">
      <w:pPr>
        <w:spacing w:line="240" w:lineRule="atLeast"/>
        <w:rPr>
          <w:rFonts w:cs="Arial"/>
          <w:bCs/>
        </w:rPr>
      </w:pPr>
      <w:r w:rsidRPr="001D0464">
        <w:rPr>
          <w:rFonts w:cs="Arial"/>
          <w:bCs/>
        </w:rPr>
        <w:t xml:space="preserve">A HP 11 assessment of a waste </w:t>
      </w:r>
      <w:r>
        <w:rPr>
          <w:rFonts w:cs="Arial"/>
          <w:bCs/>
        </w:rPr>
        <w:t xml:space="preserve">is to be made on the basis of </w:t>
      </w:r>
    </w:p>
    <w:p w:rsidR="00125F5F" w:rsidRPr="00972B78" w:rsidRDefault="00125F5F" w:rsidP="00972B78">
      <w:pPr>
        <w:pStyle w:val="Seznamsodrkami2"/>
        <w:numPr>
          <w:ilvl w:val="0"/>
          <w:numId w:val="10"/>
        </w:numPr>
        <w:spacing w:after="120"/>
      </w:pPr>
      <w:r w:rsidRPr="00972B78">
        <w:t>the identification of the ind</w:t>
      </w:r>
      <w:r w:rsidR="00972B78">
        <w:t>ividual substances in the waste;</w:t>
      </w:r>
      <w:r w:rsidRPr="00972B78">
        <w:t xml:space="preserve"> </w:t>
      </w:r>
    </w:p>
    <w:p w:rsidR="00125F5F" w:rsidRPr="00972B78" w:rsidRDefault="00125F5F" w:rsidP="00972B78">
      <w:pPr>
        <w:pStyle w:val="Seznamsodrkami2"/>
        <w:numPr>
          <w:ilvl w:val="0"/>
          <w:numId w:val="10"/>
        </w:numPr>
        <w:spacing w:after="120"/>
      </w:pPr>
      <w:r w:rsidRPr="00972B78">
        <w:t>their classification</w:t>
      </w:r>
      <w:r w:rsidR="00972B78">
        <w:t>;</w:t>
      </w:r>
      <w:r w:rsidRPr="00972B78">
        <w:t xml:space="preserve"> </w:t>
      </w:r>
    </w:p>
    <w:p w:rsidR="00125F5F" w:rsidRPr="00972B78" w:rsidRDefault="00125F5F" w:rsidP="00972B78">
      <w:pPr>
        <w:pStyle w:val="Seznamsodrkami2"/>
        <w:numPr>
          <w:ilvl w:val="0"/>
          <w:numId w:val="10"/>
        </w:numPr>
        <w:spacing w:after="120"/>
      </w:pPr>
      <w:r w:rsidRPr="00972B78">
        <w:t>reference to concentration limits.</w:t>
      </w:r>
    </w:p>
    <w:p w:rsidR="006B0193" w:rsidRDefault="00A54CBA" w:rsidP="00524D5F">
      <w:pPr>
        <w:spacing w:line="240" w:lineRule="atLeast"/>
      </w:pPr>
      <w:r>
        <w:rPr>
          <w:rFonts w:cs="Arial"/>
          <w:bCs/>
        </w:rPr>
        <w:t>If testing is considered to determining this hazard property</w:t>
      </w:r>
      <w:r w:rsidR="00125F5F" w:rsidRPr="001D0464">
        <w:rPr>
          <w:rFonts w:cs="Arial"/>
          <w:bCs/>
        </w:rPr>
        <w:t xml:space="preserve">, waste </w:t>
      </w:r>
      <w:r w:rsidR="00125F5F" w:rsidRPr="001D0464">
        <w:t>containing substances listed in</w:t>
      </w:r>
      <w:r w:rsidR="00125F5F">
        <w:t xml:space="preserve"> </w:t>
      </w:r>
      <w:r w:rsidR="00125F5F">
        <w:fldChar w:fldCharType="begin"/>
      </w:r>
      <w:r w:rsidR="00125F5F">
        <w:instrText xml:space="preserve"> REF _Ref416955808 \h </w:instrText>
      </w:r>
      <w:r w:rsidR="00125F5F">
        <w:fldChar w:fldCharType="separate"/>
      </w:r>
      <w:r w:rsidR="007F4AF9">
        <w:t xml:space="preserve">Table </w:t>
      </w:r>
      <w:r w:rsidR="007F4AF9">
        <w:rPr>
          <w:noProof/>
        </w:rPr>
        <w:t>20</w:t>
      </w:r>
      <w:r w:rsidR="00125F5F">
        <w:fldChar w:fldCharType="end"/>
      </w:r>
      <w:r w:rsidR="00125F5F" w:rsidRPr="001D0464">
        <w:t xml:space="preserve"> should be assessed for mutagenic properties in accordance with the section 3.5 of the </w:t>
      </w:r>
      <w:r w:rsidR="00125F5F">
        <w:t>[ECHA 2013]</w:t>
      </w:r>
      <w:r w:rsidR="00125F5F" w:rsidRPr="001D0464">
        <w:t>.</w:t>
      </w:r>
      <w:r w:rsidR="00125F5F">
        <w:t xml:space="preserve"> </w:t>
      </w:r>
    </w:p>
    <w:p w:rsidR="0057217A" w:rsidRDefault="0057217A" w:rsidP="0057217A">
      <w:pPr>
        <w:spacing w:line="240" w:lineRule="atLeast"/>
      </w:pPr>
      <w:r>
        <w:t>Part B of the Annex to the Test Methods Regulation provides the following in-vitro test methods which may be regarded in the assessment of HP 11 ‘Mutagenic’:</w:t>
      </w:r>
    </w:p>
    <w:p w:rsidR="0057217A" w:rsidRDefault="007D2B4B" w:rsidP="0057217A">
      <w:pPr>
        <w:pStyle w:val="Seznamsodrkami2"/>
        <w:numPr>
          <w:ilvl w:val="0"/>
          <w:numId w:val="10"/>
        </w:numPr>
        <w:spacing w:after="120"/>
      </w:pPr>
      <w:r>
        <w:t xml:space="preserve">B.10. Mutagenicity – In Vitro </w:t>
      </w:r>
      <w:r w:rsidR="00EA2848">
        <w:t>Mammalian Chromosome Aberration Test</w:t>
      </w:r>
    </w:p>
    <w:p w:rsidR="00EA2848" w:rsidRDefault="00EA2848" w:rsidP="0057217A">
      <w:pPr>
        <w:pStyle w:val="Seznamsodrkami2"/>
        <w:numPr>
          <w:ilvl w:val="0"/>
          <w:numId w:val="10"/>
        </w:numPr>
        <w:spacing w:after="120"/>
      </w:pPr>
      <w:r>
        <w:t>B.13/14. Mutagen</w:t>
      </w:r>
      <w:r w:rsidR="00843F8A">
        <w:t>i</w:t>
      </w:r>
      <w:r>
        <w:t>city: Reverse Mutation Test Using Bacteria</w:t>
      </w:r>
    </w:p>
    <w:p w:rsidR="00EA2848" w:rsidRPr="002B2275" w:rsidRDefault="00EA2848" w:rsidP="0057217A">
      <w:pPr>
        <w:pStyle w:val="Seznamsodrkami2"/>
        <w:numPr>
          <w:ilvl w:val="0"/>
          <w:numId w:val="10"/>
        </w:numPr>
        <w:spacing w:after="120"/>
      </w:pPr>
      <w:r>
        <w:t xml:space="preserve">B.15. Mutagenicity Testing and Screening for Carcinogenicity Gene Mutation – </w:t>
      </w:r>
      <w:r w:rsidRPr="002B2275">
        <w:rPr>
          <w:i/>
        </w:rPr>
        <w:t>Saccharomyces Cerevisiae</w:t>
      </w:r>
    </w:p>
    <w:p w:rsidR="00EA2848" w:rsidRDefault="00EA2848" w:rsidP="0057217A">
      <w:pPr>
        <w:pStyle w:val="Seznamsodrkami2"/>
        <w:numPr>
          <w:ilvl w:val="0"/>
          <w:numId w:val="10"/>
        </w:numPr>
        <w:spacing w:after="120"/>
      </w:pPr>
      <w:r>
        <w:t>B.17. Mutagenicity – In Vitro Mammalian Cell Gene Mutation Test</w:t>
      </w:r>
    </w:p>
    <w:p w:rsidR="00524D5F" w:rsidRDefault="00524D5F" w:rsidP="00524D5F">
      <w:pPr>
        <w:spacing w:line="240" w:lineRule="atLeast"/>
        <w:rPr>
          <w:rFonts w:cs="Arial"/>
          <w:bCs/>
        </w:rPr>
      </w:pPr>
      <w:r>
        <w:rPr>
          <w:rFonts w:cs="Arial"/>
          <w:bCs/>
        </w:rPr>
        <w:t xml:space="preserve">Test methods given in </w:t>
      </w:r>
      <w:r w:rsidR="00EB5C7A">
        <w:rPr>
          <w:rFonts w:cs="Arial"/>
          <w:bCs/>
        </w:rPr>
        <w:t xml:space="preserve">the Test Methods </w:t>
      </w:r>
      <w:r>
        <w:rPr>
          <w:rFonts w:cs="Arial"/>
          <w:bCs/>
        </w:rPr>
        <w:t>Regulation that rely on animal testing are not appropriate</w:t>
      </w:r>
      <w:r w:rsidR="0057217A">
        <w:rPr>
          <w:rStyle w:val="Znakapoznpodarou"/>
          <w:rFonts w:cs="Arial"/>
          <w:bCs/>
        </w:rPr>
        <w:footnoteReference w:id="25"/>
      </w:r>
      <w:r>
        <w:rPr>
          <w:rFonts w:cs="Arial"/>
          <w:bCs/>
        </w:rPr>
        <w:t>.</w:t>
      </w:r>
    </w:p>
    <w:p w:rsidR="00125F5F" w:rsidRPr="001D0464" w:rsidRDefault="00125F5F" w:rsidP="00125F5F"/>
    <w:p w:rsidR="00125F5F" w:rsidRPr="005A2AFD" w:rsidRDefault="00125F5F" w:rsidP="009F2E1E">
      <w:pPr>
        <w:pStyle w:val="Nadpis2"/>
        <w:numPr>
          <w:ilvl w:val="0"/>
          <w:numId w:val="25"/>
        </w:numPr>
      </w:pPr>
      <w:r w:rsidRPr="001D0464">
        <w:br w:type="page"/>
      </w:r>
      <w:bookmarkStart w:id="4349" w:name="_Toc417285902"/>
      <w:bookmarkStart w:id="4350" w:name="_Toc464546823"/>
      <w:r w:rsidRPr="005A2AFD">
        <w:lastRenderedPageBreak/>
        <w:t xml:space="preserve">Determining HP 12: </w:t>
      </w:r>
      <w:r>
        <w:t>Release of an acute toxic gas</w:t>
      </w:r>
      <w:bookmarkEnd w:id="4349"/>
      <w:bookmarkEnd w:id="4350"/>
    </w:p>
    <w:p w:rsidR="00125F5F" w:rsidRDefault="00125F5F" w:rsidP="00125F5F">
      <w:pPr>
        <w:pStyle w:val="CM121"/>
        <w:spacing w:after="120" w:line="240" w:lineRule="atLeast"/>
        <w:ind w:left="720" w:hanging="720"/>
        <w:rPr>
          <w:rFonts w:ascii="Verdana" w:hAnsi="Verdana" w:cs="Arial"/>
          <w:b/>
          <w:bCs/>
          <w:sz w:val="20"/>
          <w:szCs w:val="20"/>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rPr>
          <w:rFonts w:cs="Arial"/>
        </w:rPr>
      </w:pPr>
      <w:r w:rsidRPr="001D0464">
        <w:rPr>
          <w:rFonts w:cs="Arial"/>
        </w:rPr>
        <w:t xml:space="preserve">Annex III </w:t>
      </w:r>
      <w:r>
        <w:rPr>
          <w:rFonts w:cs="Arial"/>
        </w:rPr>
        <w:t>to the WFD</w:t>
      </w:r>
      <w:r w:rsidRPr="001D0464">
        <w:rPr>
          <w:rFonts w:cs="Arial"/>
        </w:rPr>
        <w:t xml:space="preserve"> defines HP 12 </w:t>
      </w:r>
      <w:r w:rsidR="00972B78">
        <w:rPr>
          <w:rFonts w:cs="Arial"/>
        </w:rPr>
        <w:t xml:space="preserve">‘Release if an acute toxic </w:t>
      </w:r>
      <w:r w:rsidR="007648D1">
        <w:rPr>
          <w:rFonts w:cs="Arial"/>
        </w:rPr>
        <w:t>g</w:t>
      </w:r>
      <w:r w:rsidR="00972B78">
        <w:rPr>
          <w:rFonts w:cs="Arial"/>
        </w:rPr>
        <w:t xml:space="preserve">as’ </w:t>
      </w:r>
      <w:r w:rsidRPr="001D0464">
        <w:rPr>
          <w:rFonts w:cs="Arial"/>
        </w:rPr>
        <w:t>as:</w:t>
      </w:r>
    </w:p>
    <w:p w:rsidR="00125F5F" w:rsidRPr="001D0464" w:rsidRDefault="00125F5F" w:rsidP="00125F5F">
      <w:pPr>
        <w:autoSpaceDE w:val="0"/>
        <w:autoSpaceDN w:val="0"/>
        <w:adjustRightInd w:val="0"/>
        <w:spacing w:line="240" w:lineRule="atLeast"/>
        <w:ind w:left="720"/>
        <w:rPr>
          <w:rFonts w:cs="Arial"/>
          <w:i/>
        </w:rPr>
      </w:pPr>
      <w:r>
        <w:rPr>
          <w:rFonts w:cs="Arial"/>
        </w:rPr>
        <w:t>‘</w:t>
      </w:r>
      <w:r w:rsidRPr="001D0464">
        <w:rPr>
          <w:rFonts w:cs="Arial"/>
          <w:i/>
        </w:rPr>
        <w:t>waste which releases acute toxic gases (Acute Tox. 1, 2 or 3) in contact with water or an acid</w:t>
      </w:r>
      <w:r>
        <w:rPr>
          <w:rFonts w:cs="Arial"/>
        </w:rPr>
        <w:t>’</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Default="00BA4664" w:rsidP="00BA4664">
      <w:pPr>
        <w:spacing w:line="240" w:lineRule="atLeast"/>
        <w:ind w:left="720"/>
        <w:rPr>
          <w:rFonts w:cs="Arial"/>
        </w:rPr>
      </w:pPr>
      <w:r>
        <w:rPr>
          <w:rFonts w:cs="Arial"/>
          <w:i/>
          <w:lang w:val="en-US"/>
        </w:rPr>
        <w:t xml:space="preserve"> </w:t>
      </w:r>
      <w:r w:rsidR="00125F5F">
        <w:rPr>
          <w:rFonts w:cs="Arial"/>
          <w:i/>
          <w:lang w:val="en-US"/>
        </w:rPr>
        <w:t>‘</w:t>
      </w:r>
      <w:r w:rsidR="00125F5F" w:rsidRPr="001D0464">
        <w:rPr>
          <w:rFonts w:cs="Arial"/>
          <w:i/>
          <w:lang w:val="en-US"/>
        </w:rPr>
        <w:t>When a waste contains a substance assigned to one of the following supplemental hazards EUH029, EUH031 and EUH032, it shall be classified as hazardous by HP 12 according to test methods or guidelines.</w:t>
      </w:r>
      <w:r w:rsidR="00125F5F">
        <w:rPr>
          <w:rFonts w:cs="Arial"/>
          <w:i/>
          <w:lang w:val="en-US"/>
        </w:rPr>
        <w:t>’</w:t>
      </w:r>
    </w:p>
    <w:p w:rsidR="00125F5F" w:rsidRPr="001D0464" w:rsidRDefault="00125F5F" w:rsidP="00125F5F">
      <w:pPr>
        <w:spacing w:before="120" w:line="240" w:lineRule="atLeast"/>
      </w:pPr>
      <w:r w:rsidRPr="001D0464">
        <w:rPr>
          <w:rFonts w:cs="Arial"/>
        </w:rPr>
        <w:t xml:space="preserve">A waste containing substances that are assigned </w:t>
      </w:r>
      <w:r w:rsidRPr="001D0464">
        <w:rPr>
          <w:rFonts w:cs="Arial"/>
          <w:lang w:val="en-US"/>
        </w:rPr>
        <w:t>EUH029, EUH031 and EUH032</w:t>
      </w:r>
      <w:r w:rsidRPr="001D0464">
        <w:rPr>
          <w:rFonts w:cs="Arial"/>
        </w:rPr>
        <w:t xml:space="preserve"> </w:t>
      </w:r>
      <w:r w:rsidRPr="001D0464">
        <w:t xml:space="preserve">can be tested to show whether it displays that hazardous property or not. </w:t>
      </w:r>
      <w:r w:rsidRPr="001D0464">
        <w:rPr>
          <w:rFonts w:cs="Arial"/>
          <w:bCs/>
        </w:rPr>
        <w:t>Otherwise</w:t>
      </w:r>
      <w:r w:rsidRPr="001D0464">
        <w:t xml:space="preserve"> a waste containing those substances can simply be assumed to be hazardous by </w:t>
      </w:r>
      <w:r w:rsidRPr="001D0464">
        <w:rPr>
          <w:rFonts w:cs="Arial"/>
        </w:rPr>
        <w:t>HP 12</w:t>
      </w:r>
      <w:r w:rsidRPr="001D0464">
        <w:t>.</w:t>
      </w:r>
    </w:p>
    <w:p w:rsidR="00125F5F" w:rsidRPr="001D0464" w:rsidRDefault="00125F5F" w:rsidP="00972B78"/>
    <w:p w:rsidR="00125F5F" w:rsidRDefault="00125F5F" w:rsidP="00125F5F">
      <w:pPr>
        <w:pStyle w:val="Titulek"/>
        <w:keepNext/>
        <w:ind w:left="1418" w:hanging="1418"/>
      </w:pPr>
      <w:bookmarkStart w:id="4351" w:name="_Toc416957906"/>
      <w:bookmarkStart w:id="4352" w:name="_Toc436827656"/>
      <w:r>
        <w:t xml:space="preserve">Table </w:t>
      </w:r>
      <w:r w:rsidR="00F8763C">
        <w:fldChar w:fldCharType="begin"/>
      </w:r>
      <w:r w:rsidR="00F8763C">
        <w:instrText xml:space="preserve"> SEQ Table \* ARABIC </w:instrText>
      </w:r>
      <w:r w:rsidR="00F8763C">
        <w:fldChar w:fldCharType="separate"/>
      </w:r>
      <w:r w:rsidR="007F4AF9">
        <w:rPr>
          <w:noProof/>
        </w:rPr>
        <w:t>21</w:t>
      </w:r>
      <w:r w:rsidR="00F8763C">
        <w:fldChar w:fldCharType="end"/>
      </w:r>
      <w:r w:rsidR="005060CF">
        <w:t>:</w:t>
      </w:r>
      <w:r>
        <w:tab/>
      </w:r>
      <w:r w:rsidRPr="001E65D6">
        <w:t>Hazard statements and supplemental hazards for waste constituents for the classification of wastes as hazardous by HP 12</w:t>
      </w:r>
      <w:bookmarkEnd w:id="4351"/>
      <w:bookmarkEnd w:id="4352"/>
    </w:p>
    <w:tbl>
      <w:tblPr>
        <w:tblW w:w="0" w:type="auto"/>
        <w:tblCellMar>
          <w:left w:w="0" w:type="dxa"/>
          <w:right w:w="0" w:type="dxa"/>
        </w:tblCellMar>
        <w:tblLook w:val="00A0" w:firstRow="1" w:lastRow="0" w:firstColumn="1" w:lastColumn="0" w:noHBand="0" w:noVBand="0"/>
      </w:tblPr>
      <w:tblGrid>
        <w:gridCol w:w="4552"/>
        <w:gridCol w:w="4261"/>
      </w:tblGrid>
      <w:tr w:rsidR="00125F5F" w:rsidRPr="00A90A4A" w:rsidTr="009F2E1E">
        <w:tc>
          <w:tcPr>
            <w:tcW w:w="8813" w:type="dxa"/>
            <w:gridSpan w:val="2"/>
            <w:tcBorders>
              <w:top w:val="single" w:sz="4" w:space="0" w:color="000000"/>
              <w:left w:val="single" w:sz="4" w:space="0" w:color="000000"/>
              <w:right w:val="single" w:sz="4" w:space="0" w:color="000000"/>
            </w:tcBorders>
            <w:shd w:val="clear" w:color="auto" w:fill="263673"/>
            <w:tcMar>
              <w:top w:w="13" w:type="dxa"/>
              <w:left w:w="13" w:type="dxa"/>
              <w:bottom w:w="0" w:type="dxa"/>
              <w:right w:w="13" w:type="dxa"/>
            </w:tcMar>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 xml:space="preserve">Hazard Statement(s) / Supplemental Hazard(s) </w:t>
            </w:r>
          </w:p>
        </w:tc>
      </w:tr>
      <w:tr w:rsidR="00125F5F" w:rsidRPr="008F4057" w:rsidTr="009F2E1E">
        <w:tc>
          <w:tcPr>
            <w:tcW w:w="455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lang w:val="en-US"/>
              </w:rPr>
            </w:pPr>
            <w:r w:rsidRPr="008F4057">
              <w:rPr>
                <w:rFonts w:cs="Arial"/>
                <w:lang w:val="en-US"/>
              </w:rPr>
              <w:t>Contact with water liberates toxic gas</w:t>
            </w:r>
          </w:p>
        </w:tc>
        <w:tc>
          <w:tcPr>
            <w:tcW w:w="426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lang w:val="en-US"/>
              </w:rPr>
            </w:pPr>
            <w:r w:rsidRPr="008F4057">
              <w:rPr>
                <w:rFonts w:cs="Arial"/>
                <w:lang w:val="en-US"/>
              </w:rPr>
              <w:t>EUH029</w:t>
            </w:r>
          </w:p>
        </w:tc>
      </w:tr>
      <w:tr w:rsidR="00125F5F" w:rsidRPr="008F4057" w:rsidTr="009F2E1E">
        <w:tc>
          <w:tcPr>
            <w:tcW w:w="455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lang w:val="en-US"/>
              </w:rPr>
            </w:pPr>
            <w:r w:rsidRPr="008F4057">
              <w:rPr>
                <w:rFonts w:cs="Arial"/>
                <w:lang w:val="en-US"/>
              </w:rPr>
              <w:t>Contact with acids liberates toxic gas</w:t>
            </w:r>
          </w:p>
        </w:tc>
        <w:tc>
          <w:tcPr>
            <w:tcW w:w="426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lang w:val="en-US"/>
              </w:rPr>
            </w:pPr>
            <w:r w:rsidRPr="008F4057">
              <w:rPr>
                <w:rFonts w:cs="Arial"/>
                <w:lang w:val="en-US"/>
              </w:rPr>
              <w:t>EUH031</w:t>
            </w:r>
          </w:p>
        </w:tc>
      </w:tr>
      <w:tr w:rsidR="00125F5F" w:rsidRPr="008F4057" w:rsidTr="009F2E1E">
        <w:tc>
          <w:tcPr>
            <w:tcW w:w="4552"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lang w:val="en-US"/>
              </w:rPr>
            </w:pPr>
            <w:r w:rsidRPr="008F4057">
              <w:rPr>
                <w:rFonts w:cs="Arial"/>
                <w:lang w:val="en-US"/>
              </w:rPr>
              <w:t>Contact with acids liberates very toxic gas</w:t>
            </w:r>
          </w:p>
        </w:tc>
        <w:tc>
          <w:tcPr>
            <w:tcW w:w="4261"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lang w:val="en-US"/>
              </w:rPr>
            </w:pPr>
            <w:r w:rsidRPr="008F4057">
              <w:rPr>
                <w:rFonts w:cs="Arial"/>
                <w:lang w:val="en-US"/>
              </w:rPr>
              <w:t>EUH032</w:t>
            </w:r>
          </w:p>
        </w:tc>
      </w:tr>
    </w:tbl>
    <w:p w:rsidR="00125F5F" w:rsidRPr="001D0464" w:rsidRDefault="00125F5F" w:rsidP="00125F5F"/>
    <w:p w:rsidR="00125F5F" w:rsidRDefault="00125F5F" w:rsidP="00125F5F">
      <w:pPr>
        <w:rPr>
          <w:rFonts w:cs="Arial"/>
          <w:b/>
          <w:bCs/>
        </w:rPr>
      </w:pPr>
      <w:r>
        <w:rPr>
          <w:rFonts w:cs="Arial"/>
          <w:b/>
          <w:bCs/>
        </w:rPr>
        <w:br w:type="page"/>
      </w:r>
      <w:r>
        <w:rPr>
          <w:rFonts w:cs="Arial"/>
          <w:b/>
          <w:bCs/>
        </w:rPr>
        <w:lastRenderedPageBreak/>
        <w:t>Flow chart</w:t>
      </w:r>
    </w:p>
    <w:p w:rsidR="00125F5F" w:rsidRDefault="00125F5F" w:rsidP="00125F5F">
      <w:pPr>
        <w:spacing w:line="240" w:lineRule="atLeast"/>
        <w:ind w:left="720" w:hanging="720"/>
        <w:rPr>
          <w:rFonts w:cs="Arial"/>
        </w:rPr>
      </w:pPr>
      <w:r>
        <w:rPr>
          <w:rFonts w:cs="Arial"/>
        </w:rPr>
        <w:fldChar w:fldCharType="begin"/>
      </w:r>
      <w:r>
        <w:rPr>
          <w:rFonts w:cs="Arial"/>
        </w:rPr>
        <w:instrText xml:space="preserve"> REF _Ref416956277 \h </w:instrText>
      </w:r>
      <w:r>
        <w:rPr>
          <w:rFonts w:cs="Arial"/>
        </w:rPr>
      </w:r>
      <w:r>
        <w:rPr>
          <w:rFonts w:cs="Arial"/>
        </w:rPr>
        <w:fldChar w:fldCharType="separate"/>
      </w:r>
      <w:r w:rsidR="007F4AF9">
        <w:t xml:space="preserve">Figure </w:t>
      </w:r>
      <w:r w:rsidR="007F4AF9">
        <w:rPr>
          <w:noProof/>
        </w:rPr>
        <w:t>20</w:t>
      </w:r>
      <w:r>
        <w:rPr>
          <w:rFonts w:cs="Arial"/>
        </w:rPr>
        <w:fldChar w:fldCharType="end"/>
      </w:r>
      <w:r w:rsidRPr="001D0464">
        <w:rPr>
          <w:rFonts w:cs="Arial"/>
        </w:rPr>
        <w:t xml:space="preserve"> sets out the assessment process fo</w:t>
      </w:r>
      <w:r w:rsidR="00DC1FA3">
        <w:rPr>
          <w:rFonts w:cs="Arial"/>
        </w:rPr>
        <w:t>r H</w:t>
      </w:r>
      <w:r w:rsidRPr="001D0464">
        <w:rPr>
          <w:rFonts w:cs="Arial"/>
        </w:rPr>
        <w:t>P 12.</w:t>
      </w:r>
    </w:p>
    <w:p w:rsidR="00125F5F" w:rsidRDefault="001734F9" w:rsidP="00125F5F">
      <w:pPr>
        <w:spacing w:line="240" w:lineRule="atLeast"/>
        <w:ind w:left="720" w:hanging="720"/>
      </w:pPr>
      <w:r>
        <w:rPr>
          <w:noProof/>
          <w:lang w:val="cs-CZ" w:eastAsia="cs-CZ"/>
        </w:rPr>
        <mc:AlternateContent>
          <mc:Choice Requires="wpc">
            <w:drawing>
              <wp:inline distT="0" distB="0" distL="0" distR="0" wp14:anchorId="08DCE750" wp14:editId="1DA2AE0C">
                <wp:extent cx="5486400" cy="4485640"/>
                <wp:effectExtent l="0" t="0" r="0" b="635"/>
                <wp:docPr id="1747" name="Zeichenbereich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34" name="Rectangle 540"/>
                        <wps:cNvSpPr>
                          <a:spLocks noChangeArrowheads="1"/>
                        </wps:cNvSpPr>
                        <wps:spPr bwMode="auto">
                          <a:xfrm>
                            <a:off x="114300" y="281305"/>
                            <a:ext cx="2108835" cy="497205"/>
                          </a:xfrm>
                          <a:prstGeom prst="rect">
                            <a:avLst/>
                          </a:prstGeom>
                          <a:solidFill>
                            <a:srgbClr val="FFFFFF"/>
                          </a:solidFill>
                          <a:ln w="19050">
                            <a:solidFill>
                              <a:srgbClr val="263673"/>
                            </a:solidFill>
                            <a:prstDash val="dash"/>
                            <a:miter lim="800000"/>
                            <a:headEnd/>
                            <a:tailEnd/>
                          </a:ln>
                        </wps:spPr>
                        <wps:txbx>
                          <w:txbxContent>
                            <w:p w:rsidR="003C1FD4" w:rsidRPr="00C1155B" w:rsidRDefault="003C1FD4" w:rsidP="00071A51">
                              <w:pPr>
                                <w:jc w:val="center"/>
                                <w:rPr>
                                  <w:sz w:val="16"/>
                                  <w:szCs w:val="12"/>
                                </w:rPr>
                              </w:pPr>
                              <w:r w:rsidRPr="00C1155B">
                                <w:rPr>
                                  <w:b/>
                                  <w:bCs/>
                                  <w:sz w:val="16"/>
                                  <w:szCs w:val="12"/>
                                </w:rPr>
                                <w:t>Start:</w:t>
                              </w:r>
                              <w:r w:rsidRPr="00C1155B">
                                <w:rPr>
                                  <w:sz w:val="16"/>
                                  <w:szCs w:val="12"/>
                                </w:rPr>
                                <w:t xml:space="preserve"> Does the waste contain a substance classified as EUH029, EUH031 or EUH032?</w:t>
                              </w:r>
                            </w:p>
                          </w:txbxContent>
                        </wps:txbx>
                        <wps:bodyPr rot="0" vert="horz" wrap="square" lIns="91440" tIns="45720" rIns="91440" bIns="45720" anchor="ctr" anchorCtr="0" upright="1">
                          <a:noAutofit/>
                        </wps:bodyPr>
                      </wps:wsp>
                      <wps:wsp>
                        <wps:cNvPr id="935" name="Rectangle 541"/>
                        <wps:cNvSpPr>
                          <a:spLocks noChangeArrowheads="1"/>
                        </wps:cNvSpPr>
                        <wps:spPr bwMode="auto">
                          <a:xfrm>
                            <a:off x="118745" y="1211580"/>
                            <a:ext cx="2108835" cy="915035"/>
                          </a:xfrm>
                          <a:prstGeom prst="rect">
                            <a:avLst/>
                          </a:prstGeom>
                          <a:solidFill>
                            <a:srgbClr val="FFFFFF"/>
                          </a:solidFill>
                          <a:ln w="19050">
                            <a:solidFill>
                              <a:srgbClr val="263673"/>
                            </a:solidFill>
                            <a:miter lim="800000"/>
                            <a:headEnd/>
                            <a:tailEnd/>
                          </a:ln>
                        </wps:spPr>
                        <wps:txbx>
                          <w:txbxContent>
                            <w:p w:rsidR="003C1FD4" w:rsidRPr="00092329" w:rsidRDefault="003C1FD4" w:rsidP="00071A51">
                              <w:pPr>
                                <w:pStyle w:val="Normlnweb"/>
                                <w:spacing w:before="0" w:beforeAutospacing="0" w:after="0" w:afterAutospacing="0"/>
                                <w:jc w:val="center"/>
                                <w:rPr>
                                  <w:lang w:val="en-GB"/>
                                </w:rPr>
                              </w:pPr>
                              <w:r w:rsidRPr="00092329">
                                <w:rPr>
                                  <w:rFonts w:ascii="Verdana" w:hAnsi="Verdana"/>
                                  <w:color w:val="000000"/>
                                  <w:sz w:val="16"/>
                                  <w:szCs w:val="16"/>
                                  <w:lang w:val="en-GB"/>
                                </w:rPr>
                                <w:t>Does the concentration of the substances exceed the calculated limit; or according to an appropriate test method does the waste evolve an acute toxic gas in dangerous quantities?</w:t>
                              </w:r>
                            </w:p>
                          </w:txbxContent>
                        </wps:txbx>
                        <wps:bodyPr rot="0" vert="horz" wrap="square" lIns="91440" tIns="45720" rIns="91440" bIns="45720" anchor="ctr" anchorCtr="0" upright="1">
                          <a:noAutofit/>
                        </wps:bodyPr>
                      </wps:wsp>
                      <wps:wsp>
                        <wps:cNvPr id="936" name="Rectangle 542"/>
                        <wps:cNvSpPr>
                          <a:spLocks noChangeArrowheads="1"/>
                        </wps:cNvSpPr>
                        <wps:spPr bwMode="auto">
                          <a:xfrm>
                            <a:off x="128270" y="3956685"/>
                            <a:ext cx="2108835" cy="496570"/>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071A51">
                              <w:pPr>
                                <w:pStyle w:val="Normlnweb"/>
                                <w:spacing w:before="0" w:beforeAutospacing="0" w:after="0" w:afterAutospacing="0"/>
                                <w:jc w:val="center"/>
                                <w:rPr>
                                  <w:lang w:val="en-GB"/>
                                </w:rPr>
                              </w:pPr>
                              <w:r w:rsidRPr="006E6912">
                                <w:rPr>
                                  <w:rFonts w:ascii="Verdana" w:hAnsi="Verdana"/>
                                  <w:b/>
                                  <w:bCs/>
                                  <w:sz w:val="16"/>
                                  <w:szCs w:val="16"/>
                                  <w:lang w:val="en-GB"/>
                                </w:rPr>
                                <w:t>Hazardous by HP 12</w:t>
                              </w:r>
                            </w:p>
                          </w:txbxContent>
                        </wps:txbx>
                        <wps:bodyPr rot="0" vert="horz" wrap="square" lIns="91440" tIns="45720" rIns="91440" bIns="45720" anchor="ctr" anchorCtr="0" upright="1">
                          <a:noAutofit/>
                        </wps:bodyPr>
                      </wps:wsp>
                      <wps:wsp>
                        <wps:cNvPr id="938" name="Rectangle 543"/>
                        <wps:cNvSpPr>
                          <a:spLocks noChangeArrowheads="1"/>
                        </wps:cNvSpPr>
                        <wps:spPr bwMode="auto">
                          <a:xfrm>
                            <a:off x="3075305" y="778510"/>
                            <a:ext cx="2108835" cy="496570"/>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071A51">
                              <w:pPr>
                                <w:pStyle w:val="Normlnweb"/>
                                <w:spacing w:before="0" w:beforeAutospacing="0" w:after="0" w:afterAutospacing="0"/>
                                <w:jc w:val="center"/>
                                <w:rPr>
                                  <w:lang w:val="en-GB"/>
                                </w:rPr>
                              </w:pPr>
                              <w:r w:rsidRPr="006E6912">
                                <w:rPr>
                                  <w:rFonts w:ascii="Verdana" w:hAnsi="Verdana"/>
                                  <w:b/>
                                  <w:bCs/>
                                  <w:sz w:val="16"/>
                                  <w:szCs w:val="16"/>
                                  <w:lang w:val="en-GB"/>
                                </w:rPr>
                                <w:t>Not Hazardous by HP 12</w:t>
                              </w:r>
                            </w:p>
                          </w:txbxContent>
                        </wps:txbx>
                        <wps:bodyPr rot="0" vert="horz" wrap="square" lIns="91440" tIns="45720" rIns="91440" bIns="45720" anchor="ctr" anchorCtr="0" upright="1">
                          <a:noAutofit/>
                        </wps:bodyPr>
                      </wps:wsp>
                      <wps:wsp>
                        <wps:cNvPr id="939" name="Elbow Connector 544"/>
                        <wps:cNvCnPr>
                          <a:cxnSpLocks noChangeShapeType="1"/>
                          <a:stCxn id="934" idx="3"/>
                          <a:endCxn id="938" idx="0"/>
                        </wps:cNvCnPr>
                        <wps:spPr bwMode="auto">
                          <a:xfrm>
                            <a:off x="2232660" y="530225"/>
                            <a:ext cx="1897380" cy="248285"/>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940" name="Straight Arrow Connector 545"/>
                        <wps:cNvCnPr>
                          <a:cxnSpLocks noChangeShapeType="1"/>
                          <a:stCxn id="934" idx="2"/>
                          <a:endCxn id="935" idx="0"/>
                        </wps:cNvCnPr>
                        <wps:spPr bwMode="auto">
                          <a:xfrm>
                            <a:off x="1169035" y="788035"/>
                            <a:ext cx="4445" cy="41402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941" name="Rectangle 546"/>
                        <wps:cNvSpPr>
                          <a:spLocks noChangeArrowheads="1"/>
                        </wps:cNvSpPr>
                        <wps:spPr bwMode="auto">
                          <a:xfrm>
                            <a:off x="985520" y="856615"/>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942" name="Rectangle 547"/>
                        <wps:cNvSpPr>
                          <a:spLocks noChangeArrowheads="1"/>
                        </wps:cNvSpPr>
                        <wps:spPr bwMode="auto">
                          <a:xfrm>
                            <a:off x="2779395" y="384175"/>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943" name="Elbow Connector 548"/>
                        <wps:cNvCnPr>
                          <a:cxnSpLocks noChangeShapeType="1"/>
                        </wps:cNvCnPr>
                        <wps:spPr bwMode="auto">
                          <a:xfrm flipV="1">
                            <a:off x="2237105" y="1275080"/>
                            <a:ext cx="1892935" cy="394335"/>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944" name="Rectangle 551"/>
                        <wps:cNvSpPr>
                          <a:spLocks noChangeArrowheads="1"/>
                        </wps:cNvSpPr>
                        <wps:spPr bwMode="auto">
                          <a:xfrm>
                            <a:off x="2779395" y="1555750"/>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945" name="Straight Arrow Connector 550"/>
                        <wps:cNvCnPr>
                          <a:cxnSpLocks noChangeShapeType="1"/>
                        </wps:cNvCnPr>
                        <wps:spPr bwMode="auto">
                          <a:xfrm>
                            <a:off x="1173480" y="2136140"/>
                            <a:ext cx="9525" cy="47371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946" name="Rectangle 553"/>
                        <wps:cNvSpPr>
                          <a:spLocks noChangeArrowheads="1"/>
                        </wps:cNvSpPr>
                        <wps:spPr bwMode="auto">
                          <a:xfrm>
                            <a:off x="985520" y="2241550"/>
                            <a:ext cx="397510" cy="2374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947" name="Rectangle 541"/>
                        <wps:cNvSpPr>
                          <a:spLocks noChangeArrowheads="1"/>
                        </wps:cNvSpPr>
                        <wps:spPr bwMode="auto">
                          <a:xfrm>
                            <a:off x="128270" y="2619375"/>
                            <a:ext cx="2108835" cy="915035"/>
                          </a:xfrm>
                          <a:prstGeom prst="rect">
                            <a:avLst/>
                          </a:prstGeom>
                          <a:solidFill>
                            <a:srgbClr val="FFFFFF"/>
                          </a:solidFill>
                          <a:ln w="19050">
                            <a:solidFill>
                              <a:srgbClr val="263673"/>
                            </a:solidFill>
                            <a:miter lim="800000"/>
                            <a:headEnd/>
                            <a:tailEnd/>
                          </a:ln>
                        </wps:spPr>
                        <wps:txbx>
                          <w:txbxContent>
                            <w:p w:rsidR="003C1FD4" w:rsidRPr="00092329" w:rsidRDefault="003C1FD4" w:rsidP="00071A51">
                              <w:pPr>
                                <w:pStyle w:val="Normlnweb"/>
                                <w:spacing w:before="0" w:beforeAutospacing="0" w:after="0" w:afterAutospacing="0"/>
                                <w:jc w:val="center"/>
                                <w:rPr>
                                  <w:lang w:val="en-GB"/>
                                </w:rPr>
                              </w:pPr>
                              <w:r>
                                <w:rPr>
                                  <w:rFonts w:ascii="Verdana" w:hAnsi="Verdana"/>
                                  <w:color w:val="000000"/>
                                  <w:sz w:val="16"/>
                                  <w:szCs w:val="16"/>
                                  <w:lang w:val="en-GB"/>
                                </w:rPr>
                                <w:t>Is the waste to be classified as hazardous according to criteria laid down in the respective Member States due to national interpretations of HP 15, e.g. additional leachate tests</w:t>
                              </w:r>
                              <w:r w:rsidRPr="00092329">
                                <w:rPr>
                                  <w:rFonts w:ascii="Verdana" w:hAnsi="Verdana"/>
                                  <w:color w:val="000000"/>
                                  <w:sz w:val="16"/>
                                  <w:szCs w:val="16"/>
                                  <w:lang w:val="en-GB"/>
                                </w:rPr>
                                <w:t>?</w:t>
                              </w:r>
                            </w:p>
                          </w:txbxContent>
                        </wps:txbx>
                        <wps:bodyPr rot="0" vert="horz" wrap="square" lIns="91440" tIns="45720" rIns="91440" bIns="45720" anchor="ctr" anchorCtr="0" upright="1">
                          <a:noAutofit/>
                        </wps:bodyPr>
                      </wps:wsp>
                      <wps:wsp>
                        <wps:cNvPr id="948" name="Straight Arrow Connector 550"/>
                        <wps:cNvCnPr/>
                        <wps:spPr bwMode="auto">
                          <a:xfrm>
                            <a:off x="1183005" y="3543935"/>
                            <a:ext cx="635" cy="41275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949" name="Rectangle 553"/>
                        <wps:cNvSpPr>
                          <a:spLocks noChangeArrowheads="1"/>
                        </wps:cNvSpPr>
                        <wps:spPr bwMode="auto">
                          <a:xfrm>
                            <a:off x="975995" y="3585210"/>
                            <a:ext cx="397510" cy="2374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950" name="Elbow Connector 548"/>
                        <wps:cNvCnPr/>
                        <wps:spPr bwMode="auto">
                          <a:xfrm flipV="1">
                            <a:off x="2246630" y="1275080"/>
                            <a:ext cx="1883410" cy="1802130"/>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951" name="Rectangle 551"/>
                        <wps:cNvSpPr>
                          <a:spLocks noChangeArrowheads="1"/>
                        </wps:cNvSpPr>
                        <wps:spPr bwMode="auto">
                          <a:xfrm>
                            <a:off x="2779395" y="2935605"/>
                            <a:ext cx="397510" cy="2381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c:wpc>
                  </a:graphicData>
                </a:graphic>
              </wp:inline>
            </w:drawing>
          </mc:Choice>
          <mc:Fallback>
            <w:pict>
              <v:group w14:anchorId="08DCE750" id="Zeichenbereich 1" o:spid="_x0000_s1699" editas="canvas" style="width:6in;height:353.2pt;mso-position-horizontal-relative:char;mso-position-vertical-relative:line" coordsize="54864,4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">
                <v:shape id="_x0000_s1700" type="#_x0000_t75" style="position:absolute;width:54864;height:44856;visibility:visible;mso-wrap-style:square">
                  <v:fill o:detectmouseclick="t"/>
                  <v:path o:connecttype="none"/>
                </v:shape>
                <v:rect id="Rectangle 540" o:spid="_x0000_s1701" style="position:absolute;left:1143;top:2813;width:21088;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MQA&#10;AADcAAAADwAAAGRycy9kb3ducmV2LnhtbESPQWsCMRSE74X+h/AK3mq27rboapRSqPSqFsHbc/Pc&#10;LN28bJPorv++EYQeh5n5hlmsBtuKC/nQOFbwMs5AEFdON1wr+N59Pk9BhIissXVMCq4UYLV8fFhg&#10;qV3PG7psYy0ShEOJCkyMXSllqAxZDGPXESfv5LzFmKSvpfbYJ7ht5STL3qTFhtOCwY4+DFU/27NV&#10;8BvzI23yg7fnvenrSbEuTq9rpUZPw/scRKQh/ofv7S+tYJYXcDu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fzEAAAA3AAAAA8AAAAAAAAAAAAAAAAAmAIAAGRycy9k&#10;b3ducmV2LnhtbFBLBQYAAAAABAAEAPUAAACJAwAAAAA=&#10;" strokecolor="#263673" strokeweight="1.5pt">
                  <v:stroke dashstyle="dash"/>
                  <v:textbox>
                    <w:txbxContent>
                      <w:p w:rsidR="003C1FD4" w:rsidRPr="00C1155B" w:rsidRDefault="003C1FD4" w:rsidP="00071A51">
                        <w:pPr>
                          <w:jc w:val="center"/>
                          <w:rPr>
                            <w:sz w:val="16"/>
                            <w:szCs w:val="12"/>
                          </w:rPr>
                        </w:pPr>
                        <w:r w:rsidRPr="00C1155B">
                          <w:rPr>
                            <w:b/>
                            <w:bCs/>
                            <w:sz w:val="16"/>
                            <w:szCs w:val="12"/>
                          </w:rPr>
                          <w:t>Start:</w:t>
                        </w:r>
                        <w:r w:rsidRPr="00C1155B">
                          <w:rPr>
                            <w:sz w:val="16"/>
                            <w:szCs w:val="12"/>
                          </w:rPr>
                          <w:t xml:space="preserve"> Does the waste contain a substance classified as EUH029, EUH031 or EUH032?</w:t>
                        </w:r>
                      </w:p>
                    </w:txbxContent>
                  </v:textbox>
                </v:rect>
                <v:rect id="Rectangle 541" o:spid="_x0000_s1702" style="position:absolute;left:1187;top:12115;width:21088;height:9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ipsUA&#10;AADcAAAADwAAAGRycy9kb3ducmV2LnhtbESPT2vCQBTE74LfYXlCb7pR0WrqKiJYelJqG8HbI/vy&#10;h2bfhuw2xm/vCoLHYWZ+w6w2nalES40rLSsYjyIQxKnVJecKfn/2wwUI55E1VpZJwY0cbNb93gpj&#10;ba/8Te3J5yJA2MWooPC+jqV0aUEG3cjWxMHLbGPQB9nkUjd4DXBTyUkUzaXBksNCgTXtCkr/Tv9G&#10;ASf6eMiSfbtIP98v56Sqs+P2otTboNt+gPDU+Vf42f7SCpbTGT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KmxQAAANwAAAAPAAAAAAAAAAAAAAAAAJgCAABkcnMv&#10;ZG93bnJldi54bWxQSwUGAAAAAAQABAD1AAAAigMAAAAA&#10;" strokecolor="#263673" strokeweight="1.5pt">
                  <v:textbox>
                    <w:txbxContent>
                      <w:p w:rsidR="003C1FD4" w:rsidRPr="00092329" w:rsidRDefault="003C1FD4" w:rsidP="00071A51">
                        <w:pPr>
                          <w:pStyle w:val="Normlnweb"/>
                          <w:spacing w:before="0" w:beforeAutospacing="0" w:after="0" w:afterAutospacing="0"/>
                          <w:jc w:val="center"/>
                          <w:rPr>
                            <w:lang w:val="en-GB"/>
                          </w:rPr>
                        </w:pPr>
                        <w:r w:rsidRPr="00092329">
                          <w:rPr>
                            <w:rFonts w:ascii="Verdana" w:hAnsi="Verdana"/>
                            <w:color w:val="000000"/>
                            <w:sz w:val="16"/>
                            <w:szCs w:val="16"/>
                            <w:lang w:val="en-GB"/>
                          </w:rPr>
                          <w:t>Does the concentration of the substances exceed the calculated limit; or according to an appropriate test method does the waste evolve an acute toxic gas in dangerous quantities?</w:t>
                        </w:r>
                      </w:p>
                    </w:txbxContent>
                  </v:textbox>
                </v:rect>
                <v:rect id="Rectangle 542" o:spid="_x0000_s1703" style="position:absolute;left:1282;top:39566;width:21089;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d3McA&#10;AADcAAAADwAAAGRycy9kb3ducmV2LnhtbESPT2vCQBTE74V+h+UJvTUbLUqN2UgRCqUe/FM9eHtm&#10;X5PU7NuY3Zr023cFweMwM79h0nlvanGh1lWWFQyjGARxbnXFhYLd1/vzKwjnkTXWlknBHzmYZ48P&#10;KSbadryhy9YXIkDYJaig9L5JpHR5SQZdZBvi4H3b1qAPsi2kbrELcFPLURxPpMGKw0KJDS1Kyk/b&#10;X6NgvzuszrnduM+f0/m4HK+6fS/XSj0N+rcZCE+9v4dv7Q+tYPoygeuZc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qHdzHAAAA3AAAAA8AAAAAAAAAAAAAAAAAmAIAAGRy&#10;cy9kb3ducmV2LnhtbFBLBQYAAAAABAAEAPUAAACMAwAAAAA=&#10;" fillcolor="#d8d8d8" stroked="f" strokeweight="1.5pt">
                  <v:textbox>
                    <w:txbxContent>
                      <w:p w:rsidR="003C1FD4" w:rsidRPr="006E6912" w:rsidRDefault="003C1FD4" w:rsidP="00071A51">
                        <w:pPr>
                          <w:pStyle w:val="Normlnweb"/>
                          <w:spacing w:before="0" w:beforeAutospacing="0" w:after="0" w:afterAutospacing="0"/>
                          <w:jc w:val="center"/>
                          <w:rPr>
                            <w:lang w:val="en-GB"/>
                          </w:rPr>
                        </w:pPr>
                        <w:r w:rsidRPr="006E6912">
                          <w:rPr>
                            <w:rFonts w:ascii="Verdana" w:hAnsi="Verdana"/>
                            <w:b/>
                            <w:bCs/>
                            <w:sz w:val="16"/>
                            <w:szCs w:val="16"/>
                            <w:lang w:val="en-GB"/>
                          </w:rPr>
                          <w:t>Hazardous by HP 12</w:t>
                        </w:r>
                      </w:p>
                    </w:txbxContent>
                  </v:textbox>
                </v:rect>
                <v:rect id="Rectangle 543" o:spid="_x0000_s1704" style="position:absolute;left:30753;top:7785;width:21088;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yt8IA&#10;AADcAAAADwAAAGRycy9kb3ducmV2LnhtbERPy2oCMRTdF/yHcAV3NWOFUqdGqVKlLor4oG4vk+tk&#10;6uRmSKKmf98sCl0ezns6T7YVN/KhcaxgNCxAEFdON1wrOB5Wjy8gQkTW2DomBT8UYD7rPUyx1O7O&#10;O7rtYy1yCIcSFZgYu1LKUBmyGIauI87c2XmLMUNfS+3xnsNtK5+K4llabDg3GOxoaai67K9Wwff7&#10;cbKwXTJpQydv6/XX52a7VmrQT2+vICKl+C/+c39oBZNxXpvP5CM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XK3wgAAANwAAAAPAAAAAAAAAAAAAAAAAJgCAABkcnMvZG93&#10;bnJldi54bWxQSwUGAAAAAAQABAD1AAAAhwMAAAAA&#10;" fillcolor="#bdd6ee" stroked="f" strokeweight="1.5pt">
                  <v:textbox>
                    <w:txbxContent>
                      <w:p w:rsidR="003C1FD4" w:rsidRPr="006E6912" w:rsidRDefault="003C1FD4" w:rsidP="00071A51">
                        <w:pPr>
                          <w:pStyle w:val="Normlnweb"/>
                          <w:spacing w:before="0" w:beforeAutospacing="0" w:after="0" w:afterAutospacing="0"/>
                          <w:jc w:val="center"/>
                          <w:rPr>
                            <w:lang w:val="en-GB"/>
                          </w:rPr>
                        </w:pPr>
                        <w:r w:rsidRPr="006E6912">
                          <w:rPr>
                            <w:rFonts w:ascii="Verdana" w:hAnsi="Verdana"/>
                            <w:b/>
                            <w:bCs/>
                            <w:sz w:val="16"/>
                            <w:szCs w:val="16"/>
                            <w:lang w:val="en-GB"/>
                          </w:rPr>
                          <w:t>Not Hazardous by HP 12</w:t>
                        </w:r>
                      </w:p>
                    </w:txbxContent>
                  </v:textbox>
                </v:rect>
                <v:shape id="Elbow Connector 544" o:spid="_x0000_s1705" type="#_x0000_t33" style="position:absolute;left:22326;top:5302;width:18974;height:248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9+48UAAADcAAAADwAAAGRycy9kb3ducmV2LnhtbESPQUsDMRSE74L/ITzBi7RZK7bbdbNF&#10;CoLgqa0i3h7Jc3fZzcuSpG3890YQehxm5hum3iQ7ihP50DtWcD8vQBBrZ3puFbwfXmYliBCRDY6O&#10;ScEPBdg011c1VsadeUenfWxFhnCoUEEX41RJGXRHFsPcTcTZ+3beYszSt9J4PGe4HeWiKJbSYs95&#10;ocOJth3pYX+0Cj7uPh8Xh930NZTpbeBSe53iSqnbm/T8BCJSipfwf/vVKFg/rOHvTD4Cs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9+48UAAADcAAAADwAAAAAAAAAA&#10;AAAAAAChAgAAZHJzL2Rvd25yZXYueG1sUEsFBgAAAAAEAAQA+QAAAJMDAAAAAA==&#10;" strokecolor="#263673" strokeweight="1.5pt">
                  <v:stroke endarrow="block"/>
                </v:shape>
                <v:shape id="Straight Arrow Connector 545" o:spid="_x0000_s1706" type="#_x0000_t32" style="position:absolute;left:11690;top:7880;width:44;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Em9sMAAADcAAAADwAAAGRycy9kb3ducmV2LnhtbERPy4rCMBTdD/gP4QruxtQH4lSjiA/s&#10;yvExDMzu0lzbYnNTm6j1781CmOXhvKfzxpTiTrUrLCvodSMQxKnVBWcKfk6bzzEI55E1lpZJwZMc&#10;zGetjynG2j74QPejz0QIYRejgtz7KpbSpTkZdF1bEQfubGuDPsA6k7rGRwg3pexH0UgaLDg05FjR&#10;Mqf0crwZBdt1shuvzv3v0/L6e81IDv6S/UCpTrtZTEB4avy/+O1OtIKvYZgfzo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xJvbDAAAA3AAAAA8AAAAAAAAAAAAA&#10;AAAAoQIAAGRycy9kb3ducmV2LnhtbFBLBQYAAAAABAAEAPkAAACRAwAAAAA=&#10;" strokecolor="#263673" strokeweight="1.5pt">
                  <v:stroke endarrow="block" joinstyle="miter"/>
                </v:shape>
                <v:rect id="Rectangle 546" o:spid="_x0000_s1707" style="position:absolute;left:9855;top:8566;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LnsYA&#10;AADcAAAADwAAAGRycy9kb3ducmV2LnhtbESPQWvCQBSE7wX/w/KE3upGW1tNXaUIheYgtOrB4yP7&#10;msRk34bdNYn/3hUKPQ4z8w2z2gymER05X1lWMJ0kIIhzqysuFBwPn08LED4ga2wsk4IredisRw8r&#10;TLXt+Ye6fShEhLBPUUEZQptK6fOSDPqJbYmj92udwRClK6R22Ee4aeQsSV6lwYrjQoktbUvK6/3F&#10;KKizzFyGed5l37u387Prr/XhtFXqcTx8vIMINIT/8F/7SytYvkzh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YLnsYAAADcAAAADwAAAAAAAAAAAAAAAACYAgAAZHJz&#10;L2Rvd25yZXYueG1sUEsFBgAAAAAEAAQA9QAAAIsDAAAAAA==&#10;" stroked="f" strokeweight="1pt">
                  <v:textbo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rect id="Rectangle 547" o:spid="_x0000_s1708" style="position:absolute;left:27793;top:3841;width:3976;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V6ccA&#10;AADcAAAADwAAAGRycy9kb3ducmV2LnhtbESPS2vDMBCE74H8B7GB3hK5SdOHGyWEQKE+BPLoocfF&#10;2tqurZWRFNv591UhkOMwM98wq81gGtGR85VlBY+zBARxbnXFhYKv88f0FYQPyBoby6TgSh426/Fo&#10;ham2PR+pO4VCRAj7FBWUIbSplD4vyaCf2ZY4ej/WGQxRukJqh32Em0bOk+RZGqw4LpTY0q6kvD5d&#10;jII6y8xlWOZddti//C5cf63P3zulHibD9h1EoCHcw7f2p1bw9jSH/zPx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lenHAAAA3AAAAA8AAAAAAAAAAAAAAAAAmAIAAGRy&#10;cy9kb3ducmV2LnhtbFBLBQYAAAAABAAEAPUAAACMAwAAAAA=&#10;" stroked="f" strokeweight="1pt">
                  <v:textbo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shape id="Elbow Connector 548" o:spid="_x0000_s1709" type="#_x0000_t33" style="position:absolute;left:22371;top:12750;width:18929;height:394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URcQAAADcAAAADwAAAGRycy9kb3ducmV2LnhtbESPUWvCMBSF3wf+h3AHvs10dkzXmRYR&#10;BAUZqNv7pblrypqb0ESt/vpFGOzxcM75DmdRDbYTZ+pD61jB8yQDQVw73XKj4PO4fpqDCBFZY+eY&#10;FFwpQFWOHhZYaHfhPZ0PsREJwqFABSZGX0gZakMWw8R54uR9u95iTLJvpO7xkuC2k9Mse5UWW04L&#10;Bj2tDNU/h5NV0Mhbnm9vM3/ir203/9jp3But1PhxWL6DiDTE//Bfe6MVvL3kcD+Tj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ZRFxAAAANwAAAAPAAAAAAAAAAAA&#10;AAAAAKECAABkcnMvZG93bnJldi54bWxQSwUGAAAAAAQABAD5AAAAkgMAAAAA&#10;" strokecolor="#263673" strokeweight="1.5pt">
                  <v:stroke endarrow="block"/>
                </v:shape>
                <v:rect id="Rectangle 551" o:spid="_x0000_s1710" style="position:absolute;left:27793;top:15557;width:397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oBsYA&#10;AADcAAAADwAAAGRycy9kb3ducmV2LnhtbESPzWrDMBCE74W8g9hAb4ncNG0TN0oIgUJ9KOTvkONi&#10;bW3X1spIiu28fVUI9DjMzDfMajOYRnTkfGVZwdM0AUGcW11xoeB8+pgsQPiArLGxTApu5GGzHj2s&#10;MNW25wN1x1CICGGfooIyhDaV0uclGfRT2xJH79s6gyFKV0jtsI9w08hZkrxKgxXHhRJb2pWU18er&#10;UVBnmbkOL3mX7b/efp5df6tPl51Sj+Nh+w4i0BD+w/f2p1awnM/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GoBsYAAADcAAAADwAAAAAAAAAAAAAAAACYAgAAZHJz&#10;L2Rvd25yZXYueG1sUEsFBgAAAAAEAAQA9QAAAIsDAAAAAA==&#10;" stroked="f" strokeweight="1pt">
                  <v:textbo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shape id="Straight Arrow Connector 550" o:spid="_x0000_s1711" type="#_x0000_t32" style="position:absolute;left:11734;top:21361;width:96;height:4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FbscAAADcAAAADwAAAGRycy9kb3ducmV2LnhtbESPW2vCQBSE34X+h+UU+qabeimauhGx&#10;LeZJW5VC3w7Zkwtmz8bsVuO/7wpCH4eZ+YaZLzpTizO1rrKs4HkQgSDOrK64UHDYf/SnIJxH1lhb&#10;JgVXcrBIHnpzjLW98Bedd74QAcIuRgWl900spctKMugGtiEOXm5bgz7ItpC6xUuAm1oOo+hFGqw4&#10;LJTY0Kqk7Lj7NQrW7+lm+pYPt/vV6ftUkBz9pJ8jpZ4eu+UrCE+d/w/f26lWMBtP4HYmHAG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xoVuxwAAANwAAAAPAAAAAAAA&#10;AAAAAAAAAKECAABkcnMvZG93bnJldi54bWxQSwUGAAAAAAQABAD5AAAAlQMAAAAA&#10;" strokecolor="#263673" strokeweight="1.5pt">
                  <v:stroke endarrow="block" joinstyle="miter"/>
                </v:shape>
                <v:rect id="Rectangle 553" o:spid="_x0000_s1712" style="position:absolute;left:9855;top:22415;width:3975;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6scA&#10;AADcAAAADwAAAGRycy9kb3ducmV2LnhtbESPT2vCQBTE7wW/w/KE3upGW/80dZUiFJqD0KoHj4/s&#10;a5Im+zbsrkn89q5Q6HGYmd8w6+1gGtGR85VlBdNJAoI4t7riQsHp+PG0AuEDssbGMim4koftZvSw&#10;xlTbnr+pO4RCRAj7FBWUIbSplD4vyaCf2JY4ej/WGQxRukJqh32Em0bOkmQhDVYcF0psaVdSXh8u&#10;RkGdZeYyzPMu+9ovf59df62P551Sj+Ph/Q1EoCH8h//an1rB68sC7mfiE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k+rHAAAA3AAAAA8AAAAAAAAAAAAAAAAAmAIAAGRy&#10;cy9kb3ducmV2LnhtbFBLBQYAAAAABAAEAPUAAACMAwAAAAA=&#10;" stroked="f" strokeweight="1pt">
                  <v:textbo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rect id="Rectangle 541" o:spid="_x0000_s1713" style="position:absolute;left:1282;top:26193;width:21089;height:9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qN8QA&#10;AADcAAAADwAAAGRycy9kb3ducmV2LnhtbESPT4vCMBTE74LfITzBm6aKrFqNIoLLnlZ0reDt0bz+&#10;wealNNna/fZGEPY4zMxvmPW2M5VoqXGlZQWTcQSCOLW65FzB5ecwWoBwHlljZZkU/JGD7abfW2Os&#10;7YNP1J59LgKEXYwKCu/rWEqXFmTQjW1NHLzMNgZ9kE0udYOPADeVnEbRhzRYclgosKZ9Qen9/GsU&#10;cKKP31lyaBfp5/x2Tao6O+5uSg0H3W4FwlPn/8Pv9pdWsJzN4X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qjfEAAAA3AAAAA8AAAAAAAAAAAAAAAAAmAIAAGRycy9k&#10;b3ducmV2LnhtbFBLBQYAAAAABAAEAPUAAACJAwAAAAA=&#10;" strokecolor="#263673" strokeweight="1.5pt">
                  <v:textbox>
                    <w:txbxContent>
                      <w:p w:rsidR="003C1FD4" w:rsidRPr="00092329" w:rsidRDefault="003C1FD4" w:rsidP="00071A51">
                        <w:pPr>
                          <w:pStyle w:val="Normlnweb"/>
                          <w:spacing w:before="0" w:beforeAutospacing="0" w:after="0" w:afterAutospacing="0"/>
                          <w:jc w:val="center"/>
                          <w:rPr>
                            <w:lang w:val="en-GB"/>
                          </w:rPr>
                        </w:pPr>
                        <w:r>
                          <w:rPr>
                            <w:rFonts w:ascii="Verdana" w:hAnsi="Verdana"/>
                            <w:color w:val="000000"/>
                            <w:sz w:val="16"/>
                            <w:szCs w:val="16"/>
                            <w:lang w:val="en-GB"/>
                          </w:rPr>
                          <w:t>Is the waste to be classified as hazardous according to criteria laid down in the respective Member States due to national interpretations of HP 15, e.g. additional leachate tests</w:t>
                        </w:r>
                        <w:r w:rsidRPr="00092329">
                          <w:rPr>
                            <w:rFonts w:ascii="Verdana" w:hAnsi="Verdana"/>
                            <w:color w:val="000000"/>
                            <w:sz w:val="16"/>
                            <w:szCs w:val="16"/>
                            <w:lang w:val="en-GB"/>
                          </w:rPr>
                          <w:t>?</w:t>
                        </w:r>
                      </w:p>
                    </w:txbxContent>
                  </v:textbox>
                </v:rect>
                <v:shape id="Straight Arrow Connector 550" o:spid="_x0000_s1714" type="#_x0000_t32" style="position:absolute;left:11830;top:35439;width:6;height:4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q8MMAAADcAAAADwAAAGRycy9kb3ducmV2LnhtbERPy4rCMBTdD/gP4QruxtQH4lSjiA/s&#10;yvExDMzu0lzbYnNTm6j1781CmOXhvKfzxpTiTrUrLCvodSMQxKnVBWcKfk6bzzEI55E1lpZJwZMc&#10;zGetjynG2j74QPejz0QIYRejgtz7KpbSpTkZdF1bEQfubGuDPsA6k7rGRwg3pexH0UgaLDg05FjR&#10;Mqf0crwZBdt1shuvzv3v0/L6e81IDv6S/UCpTrtZTEB4avy/+O1OtIKvYVgbzoQj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HKvDDAAAA3AAAAA8AAAAAAAAAAAAA&#10;AAAAoQIAAGRycy9kb3ducmV2LnhtbFBLBQYAAAAABAAEAPkAAACRAwAAAAA=&#10;" strokecolor="#263673" strokeweight="1.5pt">
                  <v:stroke endarrow="block" joinstyle="miter"/>
                </v:shape>
                <v:rect id="Rectangle 553" o:spid="_x0000_s1715" style="position:absolute;left:9759;top:35852;width:3976;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mMYA&#10;AADcAAAADwAAAGRycy9kb3ducmV2LnhtbESPQWvCQBSE7wX/w/KE3upGW1tNXaUIheYgtOrB4yP7&#10;TNJk34bdNYn/3hUKPQ4z8w2z2gymER05X1lWMJ0kIIhzqysuFBwPn08LED4ga2wsk4IredisRw8r&#10;TLXt+Ye6fShEhLBPUUEZQptK6fOSDPqJbYmjd7bOYIjSFVI77CPcNHKWJK/SYMVxocSWtiXl9f5i&#10;FNRZZi7DPO+y793b77Prr/XhtFXqcTx8vIMINIT/8F/7SytYvizhfiY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HmMYAAADcAAAADwAAAAAAAAAAAAAAAACYAgAAZHJz&#10;L2Rvd25yZXYueG1sUEsFBgAAAAAEAAQA9QAAAIsDAAAAAA==&#10;" stroked="f" strokeweight="1pt">
                  <v:textbo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shape id="Elbow Connector 548" o:spid="_x0000_s1716" type="#_x0000_t33" style="position:absolute;left:22466;top:12750;width:18834;height:1802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c78EAAADcAAAADwAAAGRycy9kb3ducmV2LnhtbERPXWvCMBR9F/wP4Qq+aboVN+2ayhgM&#10;FGSwbr5fmrumrLkJTdTqrzcPgz0ezne5HW0vzjSEzrGCh2UGgrhxuuNWwffX+2INIkRkjb1jUnCl&#10;ANtqOimx0O7Cn3SuYytSCIcCFZgYfSFlaAxZDEvniRP34waLMcGhlXrASwq3vXzMsidpsePUYNDT&#10;m6Hmtz5ZBa285fn+9uxPfNz364+Dzr3RSs1n4+sLiEhj/Bf/uXdawWaV5qcz6QjI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apzvwQAAANwAAAAPAAAAAAAAAAAAAAAA&#10;AKECAABkcnMvZG93bnJldi54bWxQSwUGAAAAAAQABAD5AAAAjwMAAAAA&#10;" strokecolor="#263673" strokeweight="1.5pt">
                  <v:stroke endarrow="block"/>
                </v:shape>
                <v:rect id="Rectangle 551" o:spid="_x0000_s1717" style="position:absolute;left:27793;top:29356;width:397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Q8YA&#10;AADcAAAADwAAAGRycy9kb3ducmV2LnhtbESPQWvCQBSE7wX/w/IEb7pR0drUVUQQmkOhVQ89PrKv&#10;SUz2bdhdk/jvu4VCj8PMfMNs94NpREfOV5YVzGcJCOLc6ooLBdfLaboB4QOyxsYyKXiQh/1u9LTF&#10;VNueP6k7h0JECPsUFZQhtKmUPi/JoJ/Zljh639YZDFG6QmqHfYSbRi6SZC0NVhwXSmzpWFJen+9G&#10;QZ1l5j6s8i77eH++LV3/qC9fR6Um4+HwCiLQEP7Df+03reBlNYf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Q8YAAADcAAAADwAAAAAAAAAAAAAAAACYAgAAZHJz&#10;L2Rvd25yZXYueG1sUEsFBgAAAAAEAAQA9QAAAIsDAAAAAA==&#10;" stroked="f" strokeweight="1pt">
                  <v:textbox>
                    <w:txbxContent>
                      <w:p w:rsidR="003C1FD4" w:rsidRPr="00092329" w:rsidRDefault="003C1FD4" w:rsidP="00071A51">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w10:anchorlock/>
              </v:group>
            </w:pict>
          </mc:Fallback>
        </mc:AlternateContent>
      </w:r>
    </w:p>
    <w:p w:rsidR="00125F5F" w:rsidRPr="001D0464" w:rsidRDefault="001734F9" w:rsidP="00125F5F">
      <w:pPr>
        <w:spacing w:line="240" w:lineRule="atLeast"/>
        <w:ind w:left="720" w:hanging="720"/>
        <w:rPr>
          <w:rFonts w:cs="Arial"/>
          <w:b/>
          <w:bCs/>
        </w:rPr>
      </w:pPr>
      <w:r>
        <w:rPr>
          <w:noProof/>
          <w:lang w:val="cs-CZ" w:eastAsia="cs-CZ"/>
        </w:rPr>
        <mc:AlternateContent>
          <mc:Choice Requires="wps">
            <w:drawing>
              <wp:inline distT="0" distB="0" distL="0" distR="0" wp14:anchorId="04FBCEDD" wp14:editId="4B3BB938">
                <wp:extent cx="5486400" cy="384810"/>
                <wp:effectExtent l="0" t="0" r="0" b="0"/>
                <wp:docPr id="933" name="Text Box 2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434D66" w:rsidRDefault="003C1FD4" w:rsidP="00125F5F">
                            <w:pPr>
                              <w:pStyle w:val="Titulek"/>
                              <w:rPr>
                                <w:szCs w:val="24"/>
                              </w:rPr>
                            </w:pPr>
                            <w:bookmarkStart w:id="4353" w:name="_Ref416956277"/>
                            <w:bookmarkStart w:id="4354" w:name="_Toc416957826"/>
                            <w:bookmarkStart w:id="4355" w:name="_Toc436827681"/>
                            <w:r>
                              <w:t xml:space="preserve">Figure </w:t>
                            </w:r>
                            <w:r>
                              <w:fldChar w:fldCharType="begin"/>
                            </w:r>
                            <w:r>
                              <w:instrText xml:space="preserve"> SEQ Figure \* ARABIC </w:instrText>
                            </w:r>
                            <w:r>
                              <w:fldChar w:fldCharType="separate"/>
                            </w:r>
                            <w:r>
                              <w:rPr>
                                <w:noProof/>
                              </w:rPr>
                              <w:t>20</w:t>
                            </w:r>
                            <w:r>
                              <w:fldChar w:fldCharType="end"/>
                            </w:r>
                            <w:bookmarkEnd w:id="4353"/>
                            <w:r>
                              <w:t>:</w:t>
                            </w:r>
                            <w:r>
                              <w:tab/>
                              <w:t>Flow chart for the determination of HP 12</w:t>
                            </w:r>
                            <w:bookmarkEnd w:id="4354"/>
                            <w:r>
                              <w:t xml:space="preserve"> (Adjusted from [UK EA 2015])</w:t>
                            </w:r>
                            <w:bookmarkEnd w:id="4355"/>
                          </w:p>
                        </w:txbxContent>
                      </wps:txbx>
                      <wps:bodyPr rot="0" vert="horz" wrap="square" lIns="0" tIns="0" rIns="0" bIns="0" anchor="t" anchorCtr="0" upright="1">
                        <a:spAutoFit/>
                      </wps:bodyPr>
                    </wps:wsp>
                  </a:graphicData>
                </a:graphic>
              </wp:inline>
            </w:drawing>
          </mc:Choice>
          <mc:Fallback>
            <w:pict>
              <v:shape w14:anchorId="04FBCEDD" id="Text Box 2706" o:spid="_x0000_s1718" type="#_x0000_t202" style="width:6in;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" stroked="f">
                <v:textbox style="mso-fit-shape-to-text:t" inset="0,0,0,0">
                  <w:txbxContent>
                    <w:p w:rsidR="003C1FD4" w:rsidRPr="00434D66" w:rsidRDefault="003C1FD4" w:rsidP="00125F5F">
                      <w:pPr>
                        <w:pStyle w:val="Titulek"/>
                        <w:rPr>
                          <w:szCs w:val="24"/>
                        </w:rPr>
                      </w:pPr>
                      <w:bookmarkStart w:id="4356" w:name="_Ref416956277"/>
                      <w:bookmarkStart w:id="4357" w:name="_Toc416957826"/>
                      <w:bookmarkStart w:id="4358" w:name="_Toc436827681"/>
                      <w:r>
                        <w:t xml:space="preserve">Figure </w:t>
                      </w:r>
                      <w:r>
                        <w:fldChar w:fldCharType="begin"/>
                      </w:r>
                      <w:r>
                        <w:instrText xml:space="preserve"> SEQ Figure \* ARABIC </w:instrText>
                      </w:r>
                      <w:r>
                        <w:fldChar w:fldCharType="separate"/>
                      </w:r>
                      <w:r>
                        <w:rPr>
                          <w:noProof/>
                        </w:rPr>
                        <w:t>20</w:t>
                      </w:r>
                      <w:r>
                        <w:fldChar w:fldCharType="end"/>
                      </w:r>
                      <w:bookmarkEnd w:id="4356"/>
                      <w:r>
                        <w:t>:</w:t>
                      </w:r>
                      <w:r>
                        <w:tab/>
                        <w:t>Flow chart for the determination of HP 12</w:t>
                      </w:r>
                      <w:bookmarkEnd w:id="4357"/>
                      <w:r>
                        <w:t xml:space="preserve"> (Adjusted from [UK EA 2015])</w:t>
                      </w:r>
                      <w:bookmarkEnd w:id="4358"/>
                    </w:p>
                  </w:txbxContent>
                </v:textbox>
                <w10:anchorlock/>
              </v:shape>
            </w:pict>
          </mc:Fallback>
        </mc:AlternateContent>
      </w:r>
    </w:p>
    <w:p w:rsidR="00125F5F" w:rsidRPr="001D0464" w:rsidRDefault="00125F5F" w:rsidP="00125F5F">
      <w:pPr>
        <w:ind w:left="720" w:hanging="720"/>
        <w:rPr>
          <w:rFonts w:cs="Arial"/>
          <w:sz w:val="2"/>
          <w:szCs w:val="2"/>
        </w:rPr>
      </w:pPr>
    </w:p>
    <w:p w:rsidR="000B7073" w:rsidRPr="006E6912" w:rsidRDefault="000B7073" w:rsidP="00125F5F">
      <w:pPr>
        <w:spacing w:line="240" w:lineRule="atLeast"/>
        <w:ind w:left="720" w:hanging="720"/>
        <w:rPr>
          <w:rFonts w:cs="Arial"/>
          <w:b/>
          <w:bCs/>
        </w:rPr>
      </w:pPr>
      <w:r w:rsidRPr="006E6912">
        <w:rPr>
          <w:rFonts w:cs="Arial"/>
          <w:b/>
          <w:bCs/>
        </w:rPr>
        <w:t>Calculation method</w:t>
      </w:r>
    </w:p>
    <w:p w:rsidR="00F16F1E" w:rsidRDefault="00F16F1E" w:rsidP="000B7073">
      <w:pPr>
        <w:spacing w:line="240" w:lineRule="atLeast"/>
        <w:rPr>
          <w:rFonts w:cs="Arial"/>
          <w:bCs/>
        </w:rPr>
      </w:pPr>
      <w:r>
        <w:rPr>
          <w:rFonts w:cs="Arial"/>
          <w:bCs/>
        </w:rPr>
        <w:t xml:space="preserve">A detailed example on </w:t>
      </w:r>
      <w:r w:rsidR="00553025">
        <w:rPr>
          <w:rFonts w:cs="Arial"/>
          <w:bCs/>
        </w:rPr>
        <w:t>a possible</w:t>
      </w:r>
      <w:r>
        <w:rPr>
          <w:rFonts w:cs="Arial"/>
          <w:bCs/>
        </w:rPr>
        <w:t xml:space="preserve"> calculation method for HP 12 </w:t>
      </w:r>
      <w:r w:rsidR="000B7073">
        <w:rPr>
          <w:rFonts w:cs="Arial"/>
          <w:bCs/>
        </w:rPr>
        <w:t>is taken from</w:t>
      </w:r>
      <w:r>
        <w:rPr>
          <w:rFonts w:cs="Arial"/>
          <w:bCs/>
        </w:rPr>
        <w:t xml:space="preserve"> [UK EA 2015]</w:t>
      </w:r>
      <w:r w:rsidR="000B7073">
        <w:rPr>
          <w:rFonts w:cs="Arial"/>
          <w:bCs/>
        </w:rPr>
        <w:t xml:space="preserve"> and presented in the following</w:t>
      </w:r>
      <w:r>
        <w:rPr>
          <w:rFonts w:cs="Arial"/>
          <w:bCs/>
        </w:rPr>
        <w:t>.</w:t>
      </w:r>
    </w:p>
    <w:p w:rsidR="000B7073" w:rsidRDefault="000B7073" w:rsidP="000B7073">
      <w:pPr>
        <w:spacing w:line="240" w:lineRule="atLeast"/>
        <w:rPr>
          <w:rFonts w:cs="Arial"/>
          <w:bCs/>
        </w:rPr>
      </w:pPr>
      <w:r>
        <w:rPr>
          <w:rFonts w:cs="Arial"/>
          <w:bCs/>
        </w:rPr>
        <w:t xml:space="preserve">A substance is assigned EUH029, EUH031 or EUH032 if it is capable of </w:t>
      </w:r>
      <w:r w:rsidRPr="00760EE2">
        <w:rPr>
          <w:rFonts w:cs="Arial"/>
          <w:bCs/>
        </w:rPr>
        <w:t xml:space="preserve">releasing </w:t>
      </w:r>
      <w:r>
        <w:rPr>
          <w:rFonts w:cs="Arial"/>
          <w:bCs/>
        </w:rPr>
        <w:t>an acute toxic</w:t>
      </w:r>
      <w:r w:rsidRPr="00760EE2">
        <w:rPr>
          <w:rFonts w:cs="Arial"/>
          <w:bCs/>
        </w:rPr>
        <w:t xml:space="preserve"> gas</w:t>
      </w:r>
      <w:r>
        <w:rPr>
          <w:rStyle w:val="Znakapoznpodarou"/>
          <w:rFonts w:cs="Arial"/>
          <w:bCs/>
        </w:rPr>
        <w:footnoteReference w:id="26"/>
      </w:r>
      <w:r w:rsidRPr="00760EE2">
        <w:rPr>
          <w:rFonts w:cs="Arial"/>
          <w:bCs/>
        </w:rPr>
        <w:t xml:space="preserve"> </w:t>
      </w:r>
      <w:r>
        <w:rPr>
          <w:rFonts w:cs="Arial"/>
          <w:bCs/>
        </w:rPr>
        <w:t>when water or acid is added.</w:t>
      </w:r>
    </w:p>
    <w:p w:rsidR="000B7073" w:rsidRDefault="000B7073" w:rsidP="000B7073">
      <w:pPr>
        <w:spacing w:line="240" w:lineRule="atLeast"/>
        <w:rPr>
          <w:rFonts w:cs="Arial"/>
        </w:rPr>
      </w:pPr>
      <w:r w:rsidRPr="00DA5250">
        <w:rPr>
          <w:rFonts w:cs="Arial"/>
        </w:rPr>
        <w:t xml:space="preserve">If a waste contains a substance </w:t>
      </w:r>
      <w:r>
        <w:rPr>
          <w:rFonts w:cs="Arial"/>
          <w:bCs/>
        </w:rPr>
        <w:t>assigned EUH029, EUH031 or EUH032</w:t>
      </w:r>
      <w:r w:rsidRPr="00DA5250">
        <w:rPr>
          <w:rFonts w:cs="Arial"/>
        </w:rPr>
        <w:t xml:space="preserve">, it is possible to </w:t>
      </w:r>
      <w:r>
        <w:rPr>
          <w:rFonts w:cs="Arial"/>
        </w:rPr>
        <w:t>calculate</w:t>
      </w:r>
      <w:r w:rsidRPr="00DA5250">
        <w:rPr>
          <w:rFonts w:cs="Arial"/>
        </w:rPr>
        <w:t xml:space="preserve"> the </w:t>
      </w:r>
      <w:r>
        <w:rPr>
          <w:rFonts w:cs="Arial"/>
        </w:rPr>
        <w:t xml:space="preserve">limiting </w:t>
      </w:r>
      <w:r w:rsidRPr="00DA5250">
        <w:rPr>
          <w:rFonts w:cs="Arial"/>
        </w:rPr>
        <w:t xml:space="preserve">concentration of the substance in the waste that </w:t>
      </w:r>
      <w:r>
        <w:rPr>
          <w:rFonts w:cs="Arial"/>
        </w:rPr>
        <w:t>would</w:t>
      </w:r>
      <w:r w:rsidRPr="00DA5250">
        <w:rPr>
          <w:rFonts w:cs="Arial"/>
        </w:rPr>
        <w:t xml:space="preserve"> </w:t>
      </w:r>
      <w:r>
        <w:rPr>
          <w:rFonts w:cs="Arial"/>
        </w:rPr>
        <w:t>make it hazardous by HP 12</w:t>
      </w:r>
      <w:r w:rsidRPr="00DA5250">
        <w:rPr>
          <w:rFonts w:cs="Arial"/>
        </w:rPr>
        <w:t>.</w:t>
      </w:r>
      <w:r>
        <w:rPr>
          <w:rFonts w:cs="Arial"/>
        </w:rPr>
        <w:t xml:space="preserve"> </w:t>
      </w:r>
      <w:r w:rsidRPr="00DA5250">
        <w:rPr>
          <w:rFonts w:cs="Arial"/>
        </w:rPr>
        <w:t>An example of how to do the calculation is given below</w:t>
      </w:r>
      <w:r w:rsidR="00553025">
        <w:rPr>
          <w:rFonts w:cs="Arial"/>
        </w:rPr>
        <w:t xml:space="preserve"> in </w:t>
      </w:r>
    </w:p>
    <w:p w:rsidR="00553025" w:rsidRPr="00F16F1E" w:rsidRDefault="001734F9" w:rsidP="000B7073">
      <w:pPr>
        <w:spacing w:line="240" w:lineRule="atLeast"/>
        <w:rPr>
          <w:rFonts w:cs="Arial"/>
          <w:bCs/>
        </w:rPr>
      </w:pPr>
      <w:r>
        <w:rPr>
          <w:noProof/>
          <w:lang w:val="cs-CZ" w:eastAsia="cs-CZ"/>
        </w:rPr>
        <w:lastRenderedPageBreak/>
        <mc:AlternateContent>
          <mc:Choice Requires="wpg">
            <w:drawing>
              <wp:inline distT="0" distB="0" distL="0" distR="0" wp14:anchorId="4D3D7761" wp14:editId="4A199C81">
                <wp:extent cx="5579745" cy="3326130"/>
                <wp:effectExtent l="9525" t="0" r="11430" b="7620"/>
                <wp:docPr id="930"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3326130"/>
                          <a:chOff x="1722" y="10449"/>
                          <a:chExt cx="8787" cy="4294"/>
                        </a:xfrm>
                      </wpg:grpSpPr>
                      <wps:wsp>
                        <wps:cNvPr id="931" name="Rectangle 2364"/>
                        <wps:cNvSpPr>
                          <a:spLocks noChangeArrowheads="1"/>
                        </wps:cNvSpPr>
                        <wps:spPr bwMode="auto">
                          <a:xfrm>
                            <a:off x="1722" y="10606"/>
                            <a:ext cx="8787" cy="4137"/>
                          </a:xfrm>
                          <a:prstGeom prst="rect">
                            <a:avLst/>
                          </a:prstGeom>
                          <a:solidFill>
                            <a:srgbClr val="FFFFFF"/>
                          </a:solidFill>
                          <a:ln w="12700" cap="rnd">
                            <a:solidFill>
                              <a:srgbClr val="263673"/>
                            </a:solidFill>
                            <a:prstDash val="sysDot"/>
                            <a:miter lim="800000"/>
                            <a:headEnd/>
                            <a:tailEnd/>
                          </a:ln>
                        </wps:spPr>
                        <wps:txbx>
                          <w:txbxContent>
                            <w:p w:rsidR="003C1FD4" w:rsidRPr="00A17877" w:rsidRDefault="003C1FD4" w:rsidP="00553025">
                              <w:pPr>
                                <w:rPr>
                                  <w:color w:val="263673"/>
                                  <w:sz w:val="16"/>
                                  <w:szCs w:val="16"/>
                                </w:rPr>
                              </w:pPr>
                            </w:p>
                            <w:p w:rsidR="003C1FD4" w:rsidRPr="00553025" w:rsidRDefault="003C1FD4" w:rsidP="00553025">
                              <w:pPr>
                                <w:rPr>
                                  <w:color w:val="263673"/>
                                  <w:sz w:val="16"/>
                                  <w:szCs w:val="16"/>
                                </w:rPr>
                              </w:pPr>
                              <w:r w:rsidRPr="00553025">
                                <w:rPr>
                                  <w:color w:val="263673"/>
                                  <w:sz w:val="16"/>
                                  <w:szCs w:val="16"/>
                                </w:rPr>
                                <w:t>1. Write a balanced equation for the reaction that produces the gas.  The general form of the equation is:</w:t>
                              </w:r>
                            </w:p>
                            <w:p w:rsidR="003C1FD4" w:rsidRPr="00553025" w:rsidRDefault="003C1FD4" w:rsidP="00553025">
                              <w:pPr>
                                <w:rPr>
                                  <w:color w:val="263673"/>
                                  <w:sz w:val="16"/>
                                  <w:szCs w:val="16"/>
                                </w:rPr>
                              </w:pPr>
                              <w:r>
                                <w:rPr>
                                  <w:color w:val="263673"/>
                                  <w:sz w:val="16"/>
                                  <w:szCs w:val="16"/>
                                </w:rPr>
                                <w:t xml:space="preserve">                  rR           +           wW </w:t>
                              </w:r>
                              <w:r w:rsidRPr="00553025">
                                <w:rPr>
                                  <w:color w:val="263673"/>
                                  <w:sz w:val="16"/>
                                  <w:szCs w:val="16"/>
                                </w:rPr>
                                <w:t xml:space="preserve">           =      </w:t>
                              </w:r>
                              <w:r>
                                <w:rPr>
                                  <w:color w:val="263673"/>
                                  <w:sz w:val="16"/>
                                  <w:szCs w:val="16"/>
                                </w:rPr>
                                <w:t xml:space="preserve">           pP                   +        </w:t>
                              </w:r>
                              <w:r w:rsidRPr="00553025">
                                <w:rPr>
                                  <w:color w:val="263673"/>
                                  <w:sz w:val="16"/>
                                  <w:szCs w:val="16"/>
                                </w:rPr>
                                <w:t xml:space="preserve">          gG</w:t>
                              </w:r>
                            </w:p>
                            <w:p w:rsidR="003C1FD4" w:rsidRPr="00553025" w:rsidRDefault="003C1FD4" w:rsidP="00553025">
                              <w:pPr>
                                <w:rPr>
                                  <w:color w:val="263673"/>
                                  <w:sz w:val="16"/>
                                  <w:szCs w:val="16"/>
                                </w:rPr>
                              </w:pPr>
                              <w:r w:rsidRPr="00553025">
                                <w:rPr>
                                  <w:color w:val="263673"/>
                                  <w:sz w:val="16"/>
                                  <w:szCs w:val="16"/>
                                </w:rPr>
                                <w:t>where R is the EUH029, EUH031 or EUH032 substance, W is water or an acid, P is a product of the reaction, and G is the gas released; r, w, p and g are the stoichiometric ratios that balance the equation.</w:t>
                              </w:r>
                            </w:p>
                            <w:p w:rsidR="003C1FD4" w:rsidRPr="00553025" w:rsidRDefault="003C1FD4" w:rsidP="00553025">
                              <w:pPr>
                                <w:rPr>
                                  <w:color w:val="263673"/>
                                  <w:sz w:val="16"/>
                                  <w:szCs w:val="16"/>
                                </w:rPr>
                              </w:pPr>
                              <w:r w:rsidRPr="00553025">
                                <w:rPr>
                                  <w:color w:val="263673"/>
                                  <w:sz w:val="16"/>
                                  <w:szCs w:val="16"/>
                                </w:rPr>
                                <w:t>2. Attribute molecular weights and stoichiometric ratios to the substances in the equation.</w:t>
                              </w:r>
                            </w:p>
                            <w:p w:rsidR="003C1FD4" w:rsidRPr="00553025" w:rsidRDefault="003C1FD4" w:rsidP="00553025">
                              <w:pPr>
                                <w:rPr>
                                  <w:color w:val="263673"/>
                                  <w:sz w:val="16"/>
                                  <w:szCs w:val="16"/>
                                </w:rPr>
                              </w:pPr>
                              <w:r w:rsidRPr="00553025">
                                <w:rPr>
                                  <w:color w:val="263673"/>
                                  <w:sz w:val="16"/>
                                  <w:szCs w:val="16"/>
                                </w:rPr>
                                <w:t>3. Divide (r x molar weight of R) by (g x 22.4). This gives the mass of R that will evolve 1 litre of gas. 1 mol of gas occupies 22.4 litres at standard temperature and pressure.</w:t>
                              </w:r>
                            </w:p>
                            <w:p w:rsidR="003C1FD4" w:rsidRPr="00553025" w:rsidRDefault="003C1FD4" w:rsidP="00553025">
                              <w:pPr>
                                <w:rPr>
                                  <w:color w:val="263673"/>
                                  <w:sz w:val="16"/>
                                  <w:szCs w:val="16"/>
                                </w:rPr>
                              </w:pPr>
                              <w:r w:rsidRPr="00553025">
                                <w:rPr>
                                  <w:color w:val="263673"/>
                                  <w:sz w:val="16"/>
                                  <w:szCs w:val="16"/>
                                </w:rPr>
                                <w:t>4. Divide this amount (in grams) by 1,000 (to convert to kilograms) and multiply it by 100 to give a percentage by weight, and thus the limiting concentration for HP 12 of substance R.</w:t>
                              </w:r>
                            </w:p>
                            <w:p w:rsidR="003C1FD4" w:rsidRPr="00553025" w:rsidRDefault="003C1FD4" w:rsidP="00553025">
                              <w:pPr>
                                <w:rPr>
                                  <w:color w:val="263673"/>
                                  <w:sz w:val="16"/>
                                  <w:szCs w:val="16"/>
                                </w:rPr>
                              </w:pPr>
                              <w:r w:rsidRPr="00553025">
                                <w:rPr>
                                  <w:color w:val="263673"/>
                                  <w:sz w:val="16"/>
                                  <w:szCs w:val="16"/>
                                </w:rPr>
                                <w:t>Example calculation: A waste contains aluminium nitride (AlN). Aluminium nitride is an EUH029 substance which reacts with water to give ammonia gas.</w:t>
                              </w:r>
                            </w:p>
                            <w:p w:rsidR="003C1FD4" w:rsidRPr="00553025" w:rsidRDefault="003C1FD4" w:rsidP="006E6912">
                              <w:pPr>
                                <w:ind w:firstLine="720"/>
                                <w:rPr>
                                  <w:color w:val="263673"/>
                                  <w:sz w:val="16"/>
                                  <w:szCs w:val="16"/>
                                </w:rPr>
                              </w:pPr>
                              <w:r w:rsidRPr="00553025">
                                <w:rPr>
                                  <w:color w:val="263673"/>
                                  <w:sz w:val="16"/>
                                  <w:szCs w:val="16"/>
                                </w:rPr>
                                <w:t>AlN</w:t>
                              </w:r>
                              <w:r w:rsidRPr="00553025">
                                <w:rPr>
                                  <w:color w:val="263673"/>
                                  <w:sz w:val="16"/>
                                  <w:szCs w:val="16"/>
                                </w:rPr>
                                <w:tab/>
                                <w:t>+</w:t>
                              </w:r>
                              <w:r w:rsidRPr="00553025">
                                <w:rPr>
                                  <w:color w:val="263673"/>
                                  <w:sz w:val="16"/>
                                  <w:szCs w:val="16"/>
                                </w:rPr>
                                <w:tab/>
                                <w:t>3H2O</w:t>
                              </w:r>
                              <w:r w:rsidRPr="00553025">
                                <w:rPr>
                                  <w:color w:val="263673"/>
                                  <w:sz w:val="16"/>
                                  <w:szCs w:val="16"/>
                                </w:rPr>
                                <w:tab/>
                                <w:t>=</w:t>
                              </w:r>
                              <w:r w:rsidRPr="00553025">
                                <w:rPr>
                                  <w:color w:val="263673"/>
                                  <w:sz w:val="16"/>
                                  <w:szCs w:val="16"/>
                                </w:rPr>
                                <w:tab/>
                              </w:r>
                              <w:r>
                                <w:rPr>
                                  <w:color w:val="263673"/>
                                  <w:sz w:val="16"/>
                                  <w:szCs w:val="16"/>
                                </w:rPr>
                                <w:t xml:space="preserve">       </w:t>
                              </w:r>
                              <w:r w:rsidRPr="00553025">
                                <w:rPr>
                                  <w:color w:val="263673"/>
                                  <w:sz w:val="16"/>
                                  <w:szCs w:val="16"/>
                                </w:rPr>
                                <w:t>Al(OH)3</w:t>
                              </w:r>
                              <w:r>
                                <w:rPr>
                                  <w:color w:val="263673"/>
                                  <w:sz w:val="16"/>
                                  <w:szCs w:val="16"/>
                                </w:rPr>
                                <w:t xml:space="preserve">                 </w:t>
                              </w:r>
                              <w:r w:rsidRPr="00553025">
                                <w:rPr>
                                  <w:color w:val="263673"/>
                                  <w:sz w:val="16"/>
                                  <w:szCs w:val="16"/>
                                </w:rPr>
                                <w:tab/>
                                <w:t>+</w:t>
                              </w:r>
                              <w:r w:rsidRPr="00553025">
                                <w:rPr>
                                  <w:color w:val="263673"/>
                                  <w:sz w:val="16"/>
                                  <w:szCs w:val="16"/>
                                </w:rPr>
                                <w:tab/>
                              </w:r>
                              <w:r>
                                <w:rPr>
                                  <w:color w:val="263673"/>
                                  <w:sz w:val="16"/>
                                  <w:szCs w:val="16"/>
                                </w:rPr>
                                <w:t xml:space="preserve">   </w:t>
                              </w:r>
                              <w:r w:rsidRPr="00553025">
                                <w:rPr>
                                  <w:color w:val="263673"/>
                                  <w:sz w:val="16"/>
                                  <w:szCs w:val="16"/>
                                </w:rPr>
                                <w:t>NH3</w:t>
                              </w:r>
                            </w:p>
                            <w:p w:rsidR="003C1FD4" w:rsidRPr="00553025" w:rsidRDefault="003C1FD4" w:rsidP="00553025">
                              <w:pPr>
                                <w:rPr>
                                  <w:color w:val="263673"/>
                                  <w:sz w:val="16"/>
                                  <w:szCs w:val="16"/>
                                </w:rPr>
                              </w:pPr>
                              <w:r w:rsidRPr="00553025">
                                <w:rPr>
                                  <w:color w:val="263673"/>
                                  <w:sz w:val="16"/>
                                  <w:szCs w:val="16"/>
                                </w:rPr>
                                <w:t>aluminium nitri</w:t>
                              </w:r>
                              <w:r>
                                <w:rPr>
                                  <w:color w:val="263673"/>
                                  <w:sz w:val="16"/>
                                  <w:szCs w:val="16"/>
                                </w:rPr>
                                <w:t>de</w:t>
                              </w:r>
                              <w:r>
                                <w:rPr>
                                  <w:color w:val="263673"/>
                                  <w:sz w:val="16"/>
                                  <w:szCs w:val="16"/>
                                </w:rPr>
                                <w:tab/>
                              </w:r>
                              <w:r>
                                <w:rPr>
                                  <w:color w:val="263673"/>
                                  <w:sz w:val="16"/>
                                  <w:szCs w:val="16"/>
                                </w:rPr>
                                <w:tab/>
                                <w:t>water</w:t>
                              </w:r>
                              <w:r>
                                <w:rPr>
                                  <w:color w:val="263673"/>
                                  <w:sz w:val="16"/>
                                  <w:szCs w:val="16"/>
                                </w:rPr>
                                <w:tab/>
                              </w:r>
                              <w:r>
                                <w:rPr>
                                  <w:color w:val="263673"/>
                                  <w:sz w:val="16"/>
                                  <w:szCs w:val="16"/>
                                </w:rPr>
                                <w:tab/>
                                <w:t>aluminium hydroxide</w:t>
                              </w:r>
                              <w:r>
                                <w:rPr>
                                  <w:color w:val="263673"/>
                                  <w:sz w:val="16"/>
                                  <w:szCs w:val="16"/>
                                </w:rPr>
                                <w:tab/>
                              </w:r>
                              <w:r>
                                <w:rPr>
                                  <w:color w:val="263673"/>
                                  <w:sz w:val="16"/>
                                  <w:szCs w:val="16"/>
                                </w:rPr>
                                <w:tab/>
                              </w:r>
                              <w:r w:rsidRPr="00553025">
                                <w:rPr>
                                  <w:color w:val="263673"/>
                                  <w:sz w:val="16"/>
                                  <w:szCs w:val="16"/>
                                </w:rPr>
                                <w:t>ammonia</w:t>
                              </w:r>
                            </w:p>
                            <w:p w:rsidR="003C1FD4" w:rsidRPr="00553025" w:rsidRDefault="003C1FD4" w:rsidP="00553025">
                              <w:pPr>
                                <w:rPr>
                                  <w:color w:val="263673"/>
                                  <w:sz w:val="16"/>
                                  <w:szCs w:val="16"/>
                                </w:rPr>
                              </w:pPr>
                              <w:r w:rsidRPr="00553025">
                                <w:rPr>
                                  <w:color w:val="263673"/>
                                  <w:sz w:val="16"/>
                                  <w:szCs w:val="16"/>
                                </w:rPr>
                                <w:t>r = 1 mol of AlN, R = 41 g;  g = 1 mol NH3.</w:t>
                              </w:r>
                            </w:p>
                            <w:p w:rsidR="003C1FD4" w:rsidRPr="00A17877" w:rsidRDefault="003C1FD4" w:rsidP="00553025">
                              <w:pPr>
                                <w:rPr>
                                  <w:color w:val="263673"/>
                                  <w:sz w:val="16"/>
                                  <w:szCs w:val="16"/>
                                </w:rPr>
                              </w:pPr>
                              <w:r w:rsidRPr="00553025">
                                <w:rPr>
                                  <w:color w:val="263673"/>
                                  <w:sz w:val="16"/>
                                  <w:szCs w:val="16"/>
                                </w:rPr>
                                <w:t>Limiting concentration of aluminium nitride in waste is ((1 x 41) / (1 x 22.4) / 1000) x 100,</w:t>
                              </w:r>
                              <w:r>
                                <w:rPr>
                                  <w:color w:val="263673"/>
                                  <w:sz w:val="16"/>
                                  <w:szCs w:val="16"/>
                                </w:rPr>
                                <w:t xml:space="preserve"> w</w:t>
                              </w:r>
                              <w:r w:rsidRPr="00553025">
                                <w:rPr>
                                  <w:color w:val="263673"/>
                                  <w:sz w:val="16"/>
                                  <w:szCs w:val="16"/>
                                </w:rPr>
                                <w:t>hich is 0.18% (approximately 0.2%).</w:t>
                              </w:r>
                            </w:p>
                          </w:txbxContent>
                        </wps:txbx>
                        <wps:bodyPr rot="0" vert="horz" wrap="square" lIns="91440" tIns="45720" rIns="91440" bIns="45720" anchor="t" anchorCtr="0" upright="1">
                          <a:noAutofit/>
                        </wps:bodyPr>
                      </wps:wsp>
                      <wps:wsp>
                        <wps:cNvPr id="932" name="Rectangle 2365"/>
                        <wps:cNvSpPr>
                          <a:spLocks noChangeArrowheads="1"/>
                        </wps:cNvSpPr>
                        <wps:spPr bwMode="auto">
                          <a:xfrm>
                            <a:off x="1866" y="10449"/>
                            <a:ext cx="2665"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56C38" w:rsidRDefault="003C1FD4" w:rsidP="00553025">
                              <w:pPr>
                                <w:rPr>
                                  <w:b/>
                                  <w:color w:val="263673"/>
                                  <w:sz w:val="16"/>
                                  <w:lang w:val="de-DE"/>
                                </w:rPr>
                              </w:pPr>
                              <w:r>
                                <w:rPr>
                                  <w:b/>
                                  <w:color w:val="263673"/>
                                  <w:sz w:val="16"/>
                                  <w:lang w:val="de-DE"/>
                                </w:rPr>
                                <w:t>Calculation method HP 12</w:t>
                              </w:r>
                            </w:p>
                          </w:txbxContent>
                        </wps:txbx>
                        <wps:bodyPr rot="0" vert="horz" wrap="square" lIns="91440" tIns="45720" rIns="91440" bIns="45720" anchor="t" anchorCtr="0" upright="1">
                          <a:noAutofit/>
                        </wps:bodyPr>
                      </wps:wsp>
                    </wpg:wgp>
                  </a:graphicData>
                </a:graphic>
              </wp:inline>
            </w:drawing>
          </mc:Choice>
          <mc:Fallback>
            <w:pict>
              <v:group w14:anchorId="4D3D7761" id="Group 2363" o:spid="_x0000_s1719" style="width:439.35pt;height:261.9pt;mso-position-horizontal-relative:char;mso-position-vertical-relative:line" coordorigin="1722,10449" coordsize="8787,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">
                <v:rect id="Rectangle 2364" o:spid="_x0000_s1720" style="position:absolute;left:1722;top:10606;width:8787;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6xsQA&#10;AADcAAAADwAAAGRycy9kb3ducmV2LnhtbESPQYvCMBSE7wv+h/AEb2tahVWrUUQQV9iDVj14ezTP&#10;tti8lCbW+u83Cwseh5n5hlmsOlOJlhpXWlYQDyMQxJnVJecKzqft5xSE88gaK8uk4EUOVsvexwIT&#10;bZ98pDb1uQgQdgkqKLyvEyldVpBBN7Q1cfButjHog2xyqRt8Brip5CiKvqTBksNCgTVtCsru6cMo&#10;mLi2TO/x+HXZHY6z7Kfey6veKzXod+s5CE+df4f/299awWwcw9+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esbEAAAA3AAAAA8AAAAAAAAAAAAAAAAAmAIAAGRycy9k&#10;b3ducmV2LnhtbFBLBQYAAAAABAAEAPUAAACJAwAAAAA=&#10;" strokecolor="#263673" strokeweight="1pt">
                  <v:stroke dashstyle="1 1" endcap="round"/>
                  <v:textbox>
                    <w:txbxContent>
                      <w:p w:rsidR="003C1FD4" w:rsidRPr="00A17877" w:rsidRDefault="003C1FD4" w:rsidP="00553025">
                        <w:pPr>
                          <w:rPr>
                            <w:color w:val="263673"/>
                            <w:sz w:val="16"/>
                            <w:szCs w:val="16"/>
                          </w:rPr>
                        </w:pPr>
                      </w:p>
                      <w:p w:rsidR="003C1FD4" w:rsidRPr="00553025" w:rsidRDefault="003C1FD4" w:rsidP="00553025">
                        <w:pPr>
                          <w:rPr>
                            <w:color w:val="263673"/>
                            <w:sz w:val="16"/>
                            <w:szCs w:val="16"/>
                          </w:rPr>
                        </w:pPr>
                        <w:r w:rsidRPr="00553025">
                          <w:rPr>
                            <w:color w:val="263673"/>
                            <w:sz w:val="16"/>
                            <w:szCs w:val="16"/>
                          </w:rPr>
                          <w:t>1. Write a balanced equation for the reaction that produces the gas.  The general form of the equation is:</w:t>
                        </w:r>
                      </w:p>
                      <w:p w:rsidR="003C1FD4" w:rsidRPr="00553025" w:rsidRDefault="003C1FD4" w:rsidP="00553025">
                        <w:pPr>
                          <w:rPr>
                            <w:color w:val="263673"/>
                            <w:sz w:val="16"/>
                            <w:szCs w:val="16"/>
                          </w:rPr>
                        </w:pPr>
                        <w:r>
                          <w:rPr>
                            <w:color w:val="263673"/>
                            <w:sz w:val="16"/>
                            <w:szCs w:val="16"/>
                          </w:rPr>
                          <w:t xml:space="preserve">                  rR           +           wW </w:t>
                        </w:r>
                        <w:r w:rsidRPr="00553025">
                          <w:rPr>
                            <w:color w:val="263673"/>
                            <w:sz w:val="16"/>
                            <w:szCs w:val="16"/>
                          </w:rPr>
                          <w:t xml:space="preserve">           =      </w:t>
                        </w:r>
                        <w:r>
                          <w:rPr>
                            <w:color w:val="263673"/>
                            <w:sz w:val="16"/>
                            <w:szCs w:val="16"/>
                          </w:rPr>
                          <w:t xml:space="preserve">           pP                   +        </w:t>
                        </w:r>
                        <w:r w:rsidRPr="00553025">
                          <w:rPr>
                            <w:color w:val="263673"/>
                            <w:sz w:val="16"/>
                            <w:szCs w:val="16"/>
                          </w:rPr>
                          <w:t xml:space="preserve">          gG</w:t>
                        </w:r>
                      </w:p>
                      <w:p w:rsidR="003C1FD4" w:rsidRPr="00553025" w:rsidRDefault="003C1FD4" w:rsidP="00553025">
                        <w:pPr>
                          <w:rPr>
                            <w:color w:val="263673"/>
                            <w:sz w:val="16"/>
                            <w:szCs w:val="16"/>
                          </w:rPr>
                        </w:pPr>
                        <w:r w:rsidRPr="00553025">
                          <w:rPr>
                            <w:color w:val="263673"/>
                            <w:sz w:val="16"/>
                            <w:szCs w:val="16"/>
                          </w:rPr>
                          <w:t>where R is the EUH029, EUH031 or EUH032 substance, W is water or an acid, P is a product of the reaction, and G is the gas released; r, w, p and g are the stoichiometric ratios that balance the equation.</w:t>
                        </w:r>
                      </w:p>
                      <w:p w:rsidR="003C1FD4" w:rsidRPr="00553025" w:rsidRDefault="003C1FD4" w:rsidP="00553025">
                        <w:pPr>
                          <w:rPr>
                            <w:color w:val="263673"/>
                            <w:sz w:val="16"/>
                            <w:szCs w:val="16"/>
                          </w:rPr>
                        </w:pPr>
                        <w:r w:rsidRPr="00553025">
                          <w:rPr>
                            <w:color w:val="263673"/>
                            <w:sz w:val="16"/>
                            <w:szCs w:val="16"/>
                          </w:rPr>
                          <w:t>2. Attribute molecular weights and stoichiometric ratios to the substances in the equation.</w:t>
                        </w:r>
                      </w:p>
                      <w:p w:rsidR="003C1FD4" w:rsidRPr="00553025" w:rsidRDefault="003C1FD4" w:rsidP="00553025">
                        <w:pPr>
                          <w:rPr>
                            <w:color w:val="263673"/>
                            <w:sz w:val="16"/>
                            <w:szCs w:val="16"/>
                          </w:rPr>
                        </w:pPr>
                        <w:r w:rsidRPr="00553025">
                          <w:rPr>
                            <w:color w:val="263673"/>
                            <w:sz w:val="16"/>
                            <w:szCs w:val="16"/>
                          </w:rPr>
                          <w:t>3. Divide (r x molar weight of R) by (g x 22.4). This gives the mass of R that will evolve 1 litre of gas. 1 mol of gas occupies 22.4 litres at standard temperature and pressure.</w:t>
                        </w:r>
                      </w:p>
                      <w:p w:rsidR="003C1FD4" w:rsidRPr="00553025" w:rsidRDefault="003C1FD4" w:rsidP="00553025">
                        <w:pPr>
                          <w:rPr>
                            <w:color w:val="263673"/>
                            <w:sz w:val="16"/>
                            <w:szCs w:val="16"/>
                          </w:rPr>
                        </w:pPr>
                        <w:r w:rsidRPr="00553025">
                          <w:rPr>
                            <w:color w:val="263673"/>
                            <w:sz w:val="16"/>
                            <w:szCs w:val="16"/>
                          </w:rPr>
                          <w:t>4. Divide this amount (in grams) by 1,000 (to convert to kilograms) and multiply it by 100 to give a percentage by weight, and thus the limiting concentration for HP 12 of substance R.</w:t>
                        </w:r>
                      </w:p>
                      <w:p w:rsidR="003C1FD4" w:rsidRPr="00553025" w:rsidRDefault="003C1FD4" w:rsidP="00553025">
                        <w:pPr>
                          <w:rPr>
                            <w:color w:val="263673"/>
                            <w:sz w:val="16"/>
                            <w:szCs w:val="16"/>
                          </w:rPr>
                        </w:pPr>
                        <w:r w:rsidRPr="00553025">
                          <w:rPr>
                            <w:color w:val="263673"/>
                            <w:sz w:val="16"/>
                            <w:szCs w:val="16"/>
                          </w:rPr>
                          <w:t>Example calculation: A waste contains aluminium nitride (AlN). Aluminium nitride is an EUH029 substance which reacts with water to give ammonia gas.</w:t>
                        </w:r>
                      </w:p>
                      <w:p w:rsidR="003C1FD4" w:rsidRPr="00553025" w:rsidRDefault="003C1FD4" w:rsidP="006E6912">
                        <w:pPr>
                          <w:ind w:firstLine="720"/>
                          <w:rPr>
                            <w:color w:val="263673"/>
                            <w:sz w:val="16"/>
                            <w:szCs w:val="16"/>
                          </w:rPr>
                        </w:pPr>
                        <w:r w:rsidRPr="00553025">
                          <w:rPr>
                            <w:color w:val="263673"/>
                            <w:sz w:val="16"/>
                            <w:szCs w:val="16"/>
                          </w:rPr>
                          <w:t>AlN</w:t>
                        </w:r>
                        <w:r w:rsidRPr="00553025">
                          <w:rPr>
                            <w:color w:val="263673"/>
                            <w:sz w:val="16"/>
                            <w:szCs w:val="16"/>
                          </w:rPr>
                          <w:tab/>
                          <w:t>+</w:t>
                        </w:r>
                        <w:r w:rsidRPr="00553025">
                          <w:rPr>
                            <w:color w:val="263673"/>
                            <w:sz w:val="16"/>
                            <w:szCs w:val="16"/>
                          </w:rPr>
                          <w:tab/>
                          <w:t>3H2O</w:t>
                        </w:r>
                        <w:r w:rsidRPr="00553025">
                          <w:rPr>
                            <w:color w:val="263673"/>
                            <w:sz w:val="16"/>
                            <w:szCs w:val="16"/>
                          </w:rPr>
                          <w:tab/>
                          <w:t>=</w:t>
                        </w:r>
                        <w:r w:rsidRPr="00553025">
                          <w:rPr>
                            <w:color w:val="263673"/>
                            <w:sz w:val="16"/>
                            <w:szCs w:val="16"/>
                          </w:rPr>
                          <w:tab/>
                        </w:r>
                        <w:r>
                          <w:rPr>
                            <w:color w:val="263673"/>
                            <w:sz w:val="16"/>
                            <w:szCs w:val="16"/>
                          </w:rPr>
                          <w:t xml:space="preserve">       </w:t>
                        </w:r>
                        <w:r w:rsidRPr="00553025">
                          <w:rPr>
                            <w:color w:val="263673"/>
                            <w:sz w:val="16"/>
                            <w:szCs w:val="16"/>
                          </w:rPr>
                          <w:t>Al(OH)3</w:t>
                        </w:r>
                        <w:r>
                          <w:rPr>
                            <w:color w:val="263673"/>
                            <w:sz w:val="16"/>
                            <w:szCs w:val="16"/>
                          </w:rPr>
                          <w:t xml:space="preserve">                 </w:t>
                        </w:r>
                        <w:r w:rsidRPr="00553025">
                          <w:rPr>
                            <w:color w:val="263673"/>
                            <w:sz w:val="16"/>
                            <w:szCs w:val="16"/>
                          </w:rPr>
                          <w:tab/>
                          <w:t>+</w:t>
                        </w:r>
                        <w:r w:rsidRPr="00553025">
                          <w:rPr>
                            <w:color w:val="263673"/>
                            <w:sz w:val="16"/>
                            <w:szCs w:val="16"/>
                          </w:rPr>
                          <w:tab/>
                        </w:r>
                        <w:r>
                          <w:rPr>
                            <w:color w:val="263673"/>
                            <w:sz w:val="16"/>
                            <w:szCs w:val="16"/>
                          </w:rPr>
                          <w:t xml:space="preserve">   </w:t>
                        </w:r>
                        <w:r w:rsidRPr="00553025">
                          <w:rPr>
                            <w:color w:val="263673"/>
                            <w:sz w:val="16"/>
                            <w:szCs w:val="16"/>
                          </w:rPr>
                          <w:t>NH3</w:t>
                        </w:r>
                      </w:p>
                      <w:p w:rsidR="003C1FD4" w:rsidRPr="00553025" w:rsidRDefault="003C1FD4" w:rsidP="00553025">
                        <w:pPr>
                          <w:rPr>
                            <w:color w:val="263673"/>
                            <w:sz w:val="16"/>
                            <w:szCs w:val="16"/>
                          </w:rPr>
                        </w:pPr>
                        <w:r w:rsidRPr="00553025">
                          <w:rPr>
                            <w:color w:val="263673"/>
                            <w:sz w:val="16"/>
                            <w:szCs w:val="16"/>
                          </w:rPr>
                          <w:t>aluminium nitri</w:t>
                        </w:r>
                        <w:r>
                          <w:rPr>
                            <w:color w:val="263673"/>
                            <w:sz w:val="16"/>
                            <w:szCs w:val="16"/>
                          </w:rPr>
                          <w:t>de</w:t>
                        </w:r>
                        <w:r>
                          <w:rPr>
                            <w:color w:val="263673"/>
                            <w:sz w:val="16"/>
                            <w:szCs w:val="16"/>
                          </w:rPr>
                          <w:tab/>
                        </w:r>
                        <w:r>
                          <w:rPr>
                            <w:color w:val="263673"/>
                            <w:sz w:val="16"/>
                            <w:szCs w:val="16"/>
                          </w:rPr>
                          <w:tab/>
                          <w:t>water</w:t>
                        </w:r>
                        <w:r>
                          <w:rPr>
                            <w:color w:val="263673"/>
                            <w:sz w:val="16"/>
                            <w:szCs w:val="16"/>
                          </w:rPr>
                          <w:tab/>
                        </w:r>
                        <w:r>
                          <w:rPr>
                            <w:color w:val="263673"/>
                            <w:sz w:val="16"/>
                            <w:szCs w:val="16"/>
                          </w:rPr>
                          <w:tab/>
                          <w:t>aluminium hydroxide</w:t>
                        </w:r>
                        <w:r>
                          <w:rPr>
                            <w:color w:val="263673"/>
                            <w:sz w:val="16"/>
                            <w:szCs w:val="16"/>
                          </w:rPr>
                          <w:tab/>
                        </w:r>
                        <w:r>
                          <w:rPr>
                            <w:color w:val="263673"/>
                            <w:sz w:val="16"/>
                            <w:szCs w:val="16"/>
                          </w:rPr>
                          <w:tab/>
                        </w:r>
                        <w:r w:rsidRPr="00553025">
                          <w:rPr>
                            <w:color w:val="263673"/>
                            <w:sz w:val="16"/>
                            <w:szCs w:val="16"/>
                          </w:rPr>
                          <w:t>ammonia</w:t>
                        </w:r>
                      </w:p>
                      <w:p w:rsidR="003C1FD4" w:rsidRPr="00553025" w:rsidRDefault="003C1FD4" w:rsidP="00553025">
                        <w:pPr>
                          <w:rPr>
                            <w:color w:val="263673"/>
                            <w:sz w:val="16"/>
                            <w:szCs w:val="16"/>
                          </w:rPr>
                        </w:pPr>
                        <w:r w:rsidRPr="00553025">
                          <w:rPr>
                            <w:color w:val="263673"/>
                            <w:sz w:val="16"/>
                            <w:szCs w:val="16"/>
                          </w:rPr>
                          <w:t>r = 1 mol of AlN, R = 41 g;  g = 1 mol NH3.</w:t>
                        </w:r>
                      </w:p>
                      <w:p w:rsidR="003C1FD4" w:rsidRPr="00A17877" w:rsidRDefault="003C1FD4" w:rsidP="00553025">
                        <w:pPr>
                          <w:rPr>
                            <w:color w:val="263673"/>
                            <w:sz w:val="16"/>
                            <w:szCs w:val="16"/>
                          </w:rPr>
                        </w:pPr>
                        <w:r w:rsidRPr="00553025">
                          <w:rPr>
                            <w:color w:val="263673"/>
                            <w:sz w:val="16"/>
                            <w:szCs w:val="16"/>
                          </w:rPr>
                          <w:t>Limiting concentration of aluminium nitride in waste is ((1 x 41) / (1 x 22.4) / 1000) x 100,</w:t>
                        </w:r>
                        <w:r>
                          <w:rPr>
                            <w:color w:val="263673"/>
                            <w:sz w:val="16"/>
                            <w:szCs w:val="16"/>
                          </w:rPr>
                          <w:t xml:space="preserve"> w</w:t>
                        </w:r>
                        <w:r w:rsidRPr="00553025">
                          <w:rPr>
                            <w:color w:val="263673"/>
                            <w:sz w:val="16"/>
                            <w:szCs w:val="16"/>
                          </w:rPr>
                          <w:t>hich is 0.18% (approximately 0.2%).</w:t>
                        </w:r>
                      </w:p>
                    </w:txbxContent>
                  </v:textbox>
                </v:rect>
                <v:rect id="Rectangle 2365" o:spid="_x0000_s1721" style="position:absolute;left:1866;top:10449;width:266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IUsQA&#10;AADcAAAADwAAAGRycy9kb3ducmV2LnhtbESPT4vCMBTE7wt+h/AEb2viny1ajSKCILh7WBW8Pppn&#10;W2xeahO1fvuNIOxxmJnfMPNlaytxp8aXjjUM+goEceZMybmG42HzOQHhA7LByjFpeJKH5aLzMcfU&#10;uAf/0n0fchEh7FPUUIRQp1L6rCCLvu9q4uidXWMxRNnk0jT4iHBbyaFSibRYclwosKZ1Qdllf7Ma&#10;MBmb68959H3Y3RKc5q3afJ2U1r1uu5qBCNSG//C7vTUapq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CFLEAAAA3AAAAA8AAAAAAAAAAAAAAAAAmAIAAGRycy9k&#10;b3ducmV2LnhtbFBLBQYAAAAABAAEAPUAAACJAwAAAAA=&#10;" stroked="f">
                  <v:textbox>
                    <w:txbxContent>
                      <w:p w:rsidR="003C1FD4" w:rsidRPr="00356C38" w:rsidRDefault="003C1FD4" w:rsidP="00553025">
                        <w:pPr>
                          <w:rPr>
                            <w:b/>
                            <w:color w:val="263673"/>
                            <w:sz w:val="16"/>
                            <w:lang w:val="de-DE"/>
                          </w:rPr>
                        </w:pPr>
                        <w:r>
                          <w:rPr>
                            <w:b/>
                            <w:color w:val="263673"/>
                            <w:sz w:val="16"/>
                            <w:lang w:val="de-DE"/>
                          </w:rPr>
                          <w:t>Calculation method HP 12</w:t>
                        </w:r>
                      </w:p>
                    </w:txbxContent>
                  </v:textbox>
                </v:rect>
                <w10:anchorlock/>
              </v:group>
            </w:pict>
          </mc:Fallback>
        </mc:AlternateContent>
      </w:r>
    </w:p>
    <w:p w:rsidR="00F16F1E" w:rsidRDefault="001734F9" w:rsidP="00125F5F">
      <w:pPr>
        <w:spacing w:line="240" w:lineRule="atLeast"/>
        <w:ind w:left="720" w:hanging="720"/>
        <w:rPr>
          <w:rFonts w:cs="Arial"/>
          <w:b/>
          <w:bCs/>
        </w:rPr>
      </w:pPr>
      <w:r>
        <w:rPr>
          <w:noProof/>
          <w:lang w:val="cs-CZ" w:eastAsia="cs-CZ"/>
        </w:rPr>
        <mc:AlternateContent>
          <mc:Choice Requires="wps">
            <w:drawing>
              <wp:inline distT="0" distB="0" distL="0" distR="0" wp14:anchorId="5395D9A7" wp14:editId="36CBBEE0">
                <wp:extent cx="5579745" cy="230505"/>
                <wp:effectExtent l="0" t="0" r="1905" b="0"/>
                <wp:docPr id="929" name="Text 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BC6EA4" w:rsidRDefault="003C1FD4" w:rsidP="00553025">
                            <w:pPr>
                              <w:pStyle w:val="Titulek"/>
                              <w:rPr>
                                <w:szCs w:val="24"/>
                              </w:rPr>
                            </w:pPr>
                            <w:bookmarkStart w:id="4359" w:name="_Toc436827701"/>
                            <w:r>
                              <w:t xml:space="preserve">Box </w:t>
                            </w:r>
                            <w:r>
                              <w:fldChar w:fldCharType="begin"/>
                            </w:r>
                            <w:r>
                              <w:instrText xml:space="preserve"> SEQ Box \* ARABIC </w:instrText>
                            </w:r>
                            <w:r>
                              <w:fldChar w:fldCharType="separate"/>
                            </w:r>
                            <w:r>
                              <w:rPr>
                                <w:noProof/>
                              </w:rPr>
                              <w:t>16</w:t>
                            </w:r>
                            <w:r>
                              <w:fldChar w:fldCharType="end"/>
                            </w:r>
                            <w:r>
                              <w:t xml:space="preserve">: </w:t>
                            </w:r>
                            <w:r>
                              <w:tab/>
                              <w:t>Calculation method for HP 12 [UK EA 2015]</w:t>
                            </w:r>
                            <w:bookmarkEnd w:id="4359"/>
                          </w:p>
                        </w:txbxContent>
                      </wps:txbx>
                      <wps:bodyPr rot="0" vert="horz" wrap="square" lIns="0" tIns="0" rIns="0" bIns="0" anchor="t" anchorCtr="0" upright="1">
                        <a:spAutoFit/>
                      </wps:bodyPr>
                    </wps:wsp>
                  </a:graphicData>
                </a:graphic>
              </wp:inline>
            </w:drawing>
          </mc:Choice>
          <mc:Fallback>
            <w:pict>
              <v:shape w14:anchorId="5395D9A7" id="Text Box 2705" o:spid="_x0000_s1722" type="#_x0000_t202" style="width:439.35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" stroked="f">
                <v:textbox style="mso-fit-shape-to-text:t" inset="0,0,0,0">
                  <w:txbxContent>
                    <w:p w:rsidR="003C1FD4" w:rsidRPr="00BC6EA4" w:rsidRDefault="003C1FD4" w:rsidP="00553025">
                      <w:pPr>
                        <w:pStyle w:val="Titulek"/>
                        <w:rPr>
                          <w:szCs w:val="24"/>
                        </w:rPr>
                      </w:pPr>
                      <w:bookmarkStart w:id="4360" w:name="_Toc436827701"/>
                      <w:r>
                        <w:t xml:space="preserve">Box </w:t>
                      </w:r>
                      <w:r>
                        <w:fldChar w:fldCharType="begin"/>
                      </w:r>
                      <w:r>
                        <w:instrText xml:space="preserve"> SEQ Box \* ARABIC </w:instrText>
                      </w:r>
                      <w:r>
                        <w:fldChar w:fldCharType="separate"/>
                      </w:r>
                      <w:r>
                        <w:rPr>
                          <w:noProof/>
                        </w:rPr>
                        <w:t>16</w:t>
                      </w:r>
                      <w:r>
                        <w:fldChar w:fldCharType="end"/>
                      </w:r>
                      <w:r>
                        <w:t xml:space="preserve">: </w:t>
                      </w:r>
                      <w:r>
                        <w:tab/>
                        <w:t>Calculation method for HP 12 [UK EA 2015]</w:t>
                      </w:r>
                      <w:bookmarkEnd w:id="4360"/>
                    </w:p>
                  </w:txbxContent>
                </v:textbox>
                <w10:anchorlock/>
              </v:shape>
            </w:pict>
          </mc:Fallback>
        </mc:AlternateContent>
      </w:r>
    </w:p>
    <w:p w:rsidR="00553025" w:rsidRDefault="00553025" w:rsidP="006E6912">
      <w:r>
        <w:t>Threshold limits derived from the calculations for s</w:t>
      </w:r>
      <w:r w:rsidR="00843F8A">
        <w:t>ome EUH029, EUH031 ir EUH032 su</w:t>
      </w:r>
      <w:r>
        <w:t>b</w:t>
      </w:r>
      <w:r w:rsidR="00843F8A">
        <w:t>s</w:t>
      </w:r>
      <w:r>
        <w:t xml:space="preserve">tances are given below in </w:t>
      </w:r>
      <w:r>
        <w:fldChar w:fldCharType="begin"/>
      </w:r>
      <w:r>
        <w:instrText xml:space="preserve"> REF _Ref425928301 \h </w:instrText>
      </w:r>
      <w:r>
        <w:fldChar w:fldCharType="separate"/>
      </w:r>
      <w:r w:rsidR="007F4AF9">
        <w:t xml:space="preserve">Table </w:t>
      </w:r>
      <w:r w:rsidR="007F4AF9">
        <w:rPr>
          <w:noProof/>
        </w:rPr>
        <w:t>22</w:t>
      </w:r>
      <w:r>
        <w:fldChar w:fldCharType="end"/>
      </w:r>
      <w:r>
        <w:t>.</w:t>
      </w:r>
    </w:p>
    <w:p w:rsidR="00553025" w:rsidRDefault="00553025" w:rsidP="006E6912">
      <w:pPr>
        <w:pStyle w:val="Titulek"/>
        <w:keepNext/>
        <w:ind w:left="1418" w:hanging="1418"/>
      </w:pPr>
      <w:bookmarkStart w:id="4361" w:name="_Ref425928301"/>
      <w:bookmarkStart w:id="4362" w:name="_Toc436827657"/>
      <w:r>
        <w:t xml:space="preserve">Table </w:t>
      </w:r>
      <w:r w:rsidR="00F8763C">
        <w:fldChar w:fldCharType="begin"/>
      </w:r>
      <w:r w:rsidR="00F8763C">
        <w:instrText xml:space="preserve"> SEQ Table \* ARABIC </w:instrText>
      </w:r>
      <w:r w:rsidR="00F8763C">
        <w:fldChar w:fldCharType="separate"/>
      </w:r>
      <w:r w:rsidR="007F4AF9">
        <w:rPr>
          <w:noProof/>
        </w:rPr>
        <w:t>22</w:t>
      </w:r>
      <w:r w:rsidR="00F8763C">
        <w:fldChar w:fldCharType="end"/>
      </w:r>
      <w:bookmarkEnd w:id="4361"/>
      <w:r>
        <w:t>:</w:t>
      </w:r>
      <w:r>
        <w:tab/>
        <w:t>Examples of substances which may cause a waste to exhibit HP 12 and their threshold con</w:t>
      </w:r>
      <w:r w:rsidR="00843F8A">
        <w:t>c</w:t>
      </w:r>
      <w:r>
        <w:t>entrations</w:t>
      </w:r>
      <w:r>
        <w:rPr>
          <w:rStyle w:val="Znakapoznpodarou"/>
        </w:rPr>
        <w:footnoteReference w:id="27"/>
      </w:r>
      <w:r>
        <w:t xml:space="preserve"> [UK EA 2015]</w:t>
      </w:r>
      <w:bookmarkEnd w:id="4362"/>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tblCellMar>
        <w:tblLook w:val="01E0" w:firstRow="1" w:lastRow="1" w:firstColumn="1" w:lastColumn="1" w:noHBand="0" w:noVBand="0"/>
      </w:tblPr>
      <w:tblGrid>
        <w:gridCol w:w="2362"/>
        <w:gridCol w:w="1385"/>
        <w:gridCol w:w="3864"/>
        <w:gridCol w:w="2017"/>
      </w:tblGrid>
      <w:tr w:rsidR="00096870" w:rsidRPr="00901047" w:rsidTr="006E6912">
        <w:trPr>
          <w:tblHeader/>
        </w:trPr>
        <w:tc>
          <w:tcPr>
            <w:tcW w:w="2362" w:type="dxa"/>
            <w:shd w:val="clear" w:color="auto" w:fill="263673"/>
          </w:tcPr>
          <w:p w:rsidR="00553025" w:rsidRPr="00901047" w:rsidRDefault="00553025" w:rsidP="006A5CD3">
            <w:pPr>
              <w:spacing w:line="240" w:lineRule="atLeast"/>
              <w:rPr>
                <w:rFonts w:cs="Arial"/>
                <w:b/>
                <w:bCs/>
                <w:color w:val="FFFFFF"/>
                <w:szCs w:val="20"/>
              </w:rPr>
            </w:pPr>
            <w:r w:rsidRPr="00901047">
              <w:rPr>
                <w:rFonts w:cs="Arial"/>
                <w:b/>
                <w:bCs/>
                <w:color w:val="FFFFFF"/>
                <w:szCs w:val="20"/>
              </w:rPr>
              <w:t>Substance name</w:t>
            </w:r>
          </w:p>
        </w:tc>
        <w:tc>
          <w:tcPr>
            <w:tcW w:w="1385" w:type="dxa"/>
            <w:shd w:val="clear" w:color="auto" w:fill="263673"/>
          </w:tcPr>
          <w:p w:rsidR="00553025" w:rsidRPr="00901047" w:rsidRDefault="00553025" w:rsidP="006A5CD3">
            <w:pPr>
              <w:spacing w:line="240" w:lineRule="atLeast"/>
              <w:rPr>
                <w:rFonts w:cs="Arial"/>
                <w:b/>
                <w:bCs/>
                <w:color w:val="FFFFFF"/>
                <w:szCs w:val="20"/>
              </w:rPr>
            </w:pPr>
            <w:r w:rsidRPr="00901047">
              <w:rPr>
                <w:rFonts w:cs="Arial"/>
                <w:b/>
                <w:bCs/>
                <w:color w:val="FFFFFF"/>
                <w:szCs w:val="20"/>
              </w:rPr>
              <w:t>Hazard Statement Codes</w:t>
            </w:r>
          </w:p>
        </w:tc>
        <w:tc>
          <w:tcPr>
            <w:tcW w:w="3864" w:type="dxa"/>
            <w:shd w:val="clear" w:color="auto" w:fill="263673"/>
          </w:tcPr>
          <w:p w:rsidR="00553025" w:rsidRPr="00901047" w:rsidRDefault="00553025" w:rsidP="006A5CD3">
            <w:pPr>
              <w:spacing w:line="240" w:lineRule="atLeast"/>
              <w:rPr>
                <w:rFonts w:cs="Arial"/>
                <w:b/>
                <w:bCs/>
                <w:color w:val="FFFFFF"/>
                <w:szCs w:val="20"/>
              </w:rPr>
            </w:pPr>
            <w:r w:rsidRPr="00901047">
              <w:rPr>
                <w:rFonts w:cs="Arial"/>
                <w:b/>
                <w:bCs/>
                <w:color w:val="FFFFFF"/>
                <w:szCs w:val="20"/>
              </w:rPr>
              <w:t>Equation</w:t>
            </w:r>
          </w:p>
        </w:tc>
        <w:tc>
          <w:tcPr>
            <w:tcW w:w="2017" w:type="dxa"/>
            <w:shd w:val="clear" w:color="auto" w:fill="263673"/>
          </w:tcPr>
          <w:p w:rsidR="00553025" w:rsidRPr="00901047" w:rsidRDefault="00553025" w:rsidP="006A5CD3">
            <w:pPr>
              <w:spacing w:line="240" w:lineRule="atLeast"/>
              <w:rPr>
                <w:rFonts w:cs="Arial"/>
                <w:b/>
                <w:bCs/>
                <w:color w:val="FFFFFF"/>
                <w:szCs w:val="20"/>
                <w:vertAlign w:val="superscript"/>
              </w:rPr>
            </w:pPr>
            <w:r w:rsidRPr="00901047">
              <w:rPr>
                <w:rFonts w:cs="Arial"/>
                <w:b/>
                <w:bCs/>
                <w:color w:val="FFFFFF"/>
                <w:szCs w:val="20"/>
              </w:rPr>
              <w:t>Concentration limits for waste to be HP 12 (%)</w:t>
            </w:r>
            <w:r>
              <w:rPr>
                <w:rFonts w:cs="Arial"/>
                <w:b/>
                <w:bCs/>
                <w:color w:val="FFFFFF"/>
                <w:szCs w:val="20"/>
                <w:vertAlign w:val="superscript"/>
              </w:rPr>
              <w:t>1</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Phosphorous pentasulphide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EUH029</w:t>
            </w:r>
          </w:p>
        </w:tc>
        <w:tc>
          <w:tcPr>
            <w:tcW w:w="3864" w:type="dxa"/>
          </w:tcPr>
          <w:p w:rsidR="00553025" w:rsidRPr="00901047" w:rsidRDefault="00553025" w:rsidP="006A5CD3">
            <w:pPr>
              <w:spacing w:line="240" w:lineRule="atLeast"/>
              <w:rPr>
                <w:rFonts w:cs="Arial"/>
                <w:bCs/>
                <w:szCs w:val="20"/>
              </w:rPr>
            </w:pPr>
            <w:r w:rsidRPr="00901047">
              <w:rPr>
                <w:rFonts w:cs="Arial"/>
                <w:bCs/>
                <w:szCs w:val="20"/>
              </w:rPr>
              <w:t>P</w:t>
            </w:r>
            <w:r w:rsidRPr="00901047">
              <w:rPr>
                <w:rFonts w:cs="Arial"/>
                <w:bCs/>
                <w:szCs w:val="20"/>
                <w:vertAlign w:val="subscript"/>
              </w:rPr>
              <w:t>2</w:t>
            </w:r>
            <w:r w:rsidRPr="00901047">
              <w:rPr>
                <w:rFonts w:cs="Arial"/>
                <w:bCs/>
                <w:szCs w:val="20"/>
              </w:rPr>
              <w:t>S</w:t>
            </w:r>
            <w:r w:rsidRPr="00901047">
              <w:rPr>
                <w:rFonts w:cs="Arial"/>
                <w:bCs/>
                <w:szCs w:val="20"/>
                <w:vertAlign w:val="subscript"/>
              </w:rPr>
              <w:t>5</w:t>
            </w:r>
            <w:r w:rsidRPr="00901047">
              <w:rPr>
                <w:rFonts w:cs="Arial"/>
                <w:bCs/>
                <w:szCs w:val="20"/>
              </w:rPr>
              <w:t xml:space="preserve"> + 8H</w:t>
            </w:r>
            <w:r w:rsidRPr="00901047">
              <w:rPr>
                <w:rFonts w:cs="Arial"/>
                <w:bCs/>
                <w:szCs w:val="20"/>
                <w:vertAlign w:val="subscript"/>
              </w:rPr>
              <w:t>2</w:t>
            </w:r>
            <w:r w:rsidRPr="00901047">
              <w:rPr>
                <w:rFonts w:cs="Arial"/>
                <w:bCs/>
                <w:szCs w:val="20"/>
              </w:rPr>
              <w:t xml:space="preserve">O </w:t>
            </w:r>
            <w:r w:rsidRPr="00901047">
              <w:rPr>
                <w:rFonts w:ascii="Arial" w:hAnsi="Arial" w:cs="Arial"/>
                <w:bCs/>
                <w:szCs w:val="20"/>
              </w:rPr>
              <w:t>→</w:t>
            </w:r>
            <w:r w:rsidRPr="00901047">
              <w:rPr>
                <w:rFonts w:cs="Arial"/>
                <w:bCs/>
                <w:szCs w:val="20"/>
              </w:rPr>
              <w:t xml:space="preserve"> 5H</w:t>
            </w:r>
            <w:r w:rsidRPr="00901047">
              <w:rPr>
                <w:rFonts w:cs="Arial"/>
                <w:bCs/>
                <w:szCs w:val="20"/>
                <w:vertAlign w:val="subscript"/>
              </w:rPr>
              <w:t>2</w:t>
            </w:r>
            <w:r w:rsidRPr="00901047">
              <w:rPr>
                <w:rFonts w:cs="Arial"/>
                <w:bCs/>
                <w:szCs w:val="20"/>
              </w:rPr>
              <w:t>S + 2H</w:t>
            </w:r>
            <w:r w:rsidRPr="00901047">
              <w:rPr>
                <w:rFonts w:cs="Arial"/>
                <w:bCs/>
                <w:szCs w:val="20"/>
                <w:vertAlign w:val="subscript"/>
              </w:rPr>
              <w:t>3</w:t>
            </w:r>
            <w:r w:rsidRPr="00901047">
              <w:rPr>
                <w:rFonts w:cs="Arial"/>
                <w:bCs/>
                <w:szCs w:val="20"/>
              </w:rPr>
              <w:t>PO</w:t>
            </w:r>
            <w:r w:rsidRPr="00901047">
              <w:rPr>
                <w:rFonts w:cs="Arial"/>
                <w:bCs/>
                <w:szCs w:val="20"/>
                <w:vertAlign w:val="subscript"/>
              </w:rPr>
              <w:t>4</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0.1</w:t>
            </w:r>
          </w:p>
        </w:tc>
      </w:tr>
      <w:tr w:rsidR="00553025" w:rsidRPr="00901047" w:rsidTr="006E6912">
        <w:tc>
          <w:tcPr>
            <w:tcW w:w="2362" w:type="dxa"/>
          </w:tcPr>
          <w:p w:rsidR="00553025" w:rsidRPr="00A42435" w:rsidRDefault="00553025" w:rsidP="006A5CD3">
            <w:pPr>
              <w:spacing w:line="240" w:lineRule="atLeast"/>
              <w:rPr>
                <w:rFonts w:cs="Arial"/>
                <w:bCs/>
                <w:szCs w:val="20"/>
                <w:lang w:val="it-IT"/>
              </w:rPr>
            </w:pPr>
            <w:r w:rsidRPr="00A42435">
              <w:rPr>
                <w:rFonts w:cs="Arial"/>
                <w:bCs/>
                <w:szCs w:val="20"/>
                <w:lang w:val="it-IT"/>
              </w:rPr>
              <w:t>3,5-dichloro-2,4-difluoro-benzoyl fluoride (DCDFBF)</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EUH029</w:t>
            </w:r>
          </w:p>
        </w:tc>
        <w:tc>
          <w:tcPr>
            <w:tcW w:w="3864" w:type="dxa"/>
          </w:tcPr>
          <w:p w:rsidR="00553025" w:rsidRPr="00901047" w:rsidRDefault="00553025" w:rsidP="006A5CD3">
            <w:pPr>
              <w:spacing w:line="240" w:lineRule="atLeast"/>
              <w:rPr>
                <w:rFonts w:cs="Arial"/>
                <w:bCs/>
                <w:szCs w:val="20"/>
              </w:rPr>
            </w:pPr>
            <w:r w:rsidRPr="00901047">
              <w:rPr>
                <w:rFonts w:cs="Arial"/>
                <w:bCs/>
                <w:szCs w:val="20"/>
              </w:rPr>
              <w:t>DCDFBF + H</w:t>
            </w:r>
            <w:r w:rsidRPr="00901047">
              <w:rPr>
                <w:rFonts w:cs="Arial"/>
                <w:bCs/>
                <w:szCs w:val="20"/>
                <w:vertAlign w:val="subscript"/>
              </w:rPr>
              <w:t>2</w:t>
            </w:r>
            <w:r w:rsidRPr="00901047">
              <w:rPr>
                <w:rFonts w:cs="Arial"/>
                <w:bCs/>
                <w:szCs w:val="20"/>
              </w:rPr>
              <w:t xml:space="preserve">O </w:t>
            </w:r>
            <w:r w:rsidRPr="00901047">
              <w:rPr>
                <w:rFonts w:ascii="Arial" w:hAnsi="Arial" w:cs="Arial"/>
                <w:bCs/>
                <w:szCs w:val="20"/>
              </w:rPr>
              <w:t>→</w:t>
            </w:r>
            <w:r w:rsidRPr="00901047">
              <w:rPr>
                <w:rFonts w:cs="Arial"/>
                <w:bCs/>
                <w:szCs w:val="20"/>
              </w:rPr>
              <w:t xml:space="preserve"> HF + Prod.</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1.0</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Metam-sodium</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901047" w:rsidRDefault="00553025" w:rsidP="006A5CD3">
            <w:pPr>
              <w:spacing w:line="240" w:lineRule="atLeast"/>
              <w:rPr>
                <w:rFonts w:cs="Arial"/>
                <w:bCs/>
                <w:szCs w:val="20"/>
                <w:vertAlign w:val="superscript"/>
              </w:rPr>
            </w:pPr>
            <w:r w:rsidRPr="00901047">
              <w:rPr>
                <w:rFonts w:cs="Arial"/>
                <w:bCs/>
                <w:szCs w:val="20"/>
              </w:rPr>
              <w:t>CH</w:t>
            </w:r>
            <w:r w:rsidRPr="00901047">
              <w:rPr>
                <w:rFonts w:cs="Arial"/>
                <w:bCs/>
                <w:szCs w:val="20"/>
                <w:vertAlign w:val="subscript"/>
              </w:rPr>
              <w:t>3</w:t>
            </w:r>
            <w:r w:rsidRPr="00901047">
              <w:rPr>
                <w:rFonts w:cs="Arial"/>
                <w:bCs/>
                <w:szCs w:val="20"/>
              </w:rPr>
              <w:t>NHCS</w:t>
            </w:r>
            <w:r w:rsidRPr="00901047">
              <w:rPr>
                <w:rFonts w:cs="Arial"/>
                <w:bCs/>
                <w:szCs w:val="20"/>
                <w:vertAlign w:val="subscript"/>
              </w:rPr>
              <w:t>2</w:t>
            </w:r>
            <w:r w:rsidRPr="00901047">
              <w:rPr>
                <w:rFonts w:cs="Arial"/>
                <w:bCs/>
                <w:szCs w:val="20"/>
              </w:rPr>
              <w:t>Na + 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CH</w:t>
            </w:r>
            <w:r w:rsidRPr="00901047">
              <w:rPr>
                <w:rFonts w:cs="Arial"/>
                <w:bCs/>
                <w:szCs w:val="20"/>
                <w:vertAlign w:val="subscript"/>
              </w:rPr>
              <w:t>3</w:t>
            </w:r>
            <w:r w:rsidRPr="00901047">
              <w:rPr>
                <w:rFonts w:cs="Arial"/>
                <w:bCs/>
                <w:szCs w:val="20"/>
              </w:rPr>
              <w:t>NH</w:t>
            </w:r>
            <w:r w:rsidRPr="00901047">
              <w:rPr>
                <w:rFonts w:cs="Arial"/>
                <w:bCs/>
                <w:szCs w:val="20"/>
                <w:vertAlign w:val="subscript"/>
              </w:rPr>
              <w:t>2</w:t>
            </w:r>
            <w:r w:rsidRPr="00901047">
              <w:rPr>
                <w:rFonts w:cs="Arial"/>
                <w:bCs/>
                <w:szCs w:val="20"/>
              </w:rPr>
              <w:t xml:space="preserve"> + CS</w:t>
            </w:r>
            <w:r w:rsidRPr="00901047">
              <w:rPr>
                <w:rFonts w:cs="Arial"/>
                <w:bCs/>
                <w:szCs w:val="20"/>
                <w:vertAlign w:val="subscript"/>
              </w:rPr>
              <w:t>2</w:t>
            </w:r>
            <w:r w:rsidRPr="00901047">
              <w:rPr>
                <w:rFonts w:cs="Arial"/>
                <w:bCs/>
                <w:szCs w:val="20"/>
              </w:rPr>
              <w:t xml:space="preserve"> + Na</w:t>
            </w:r>
            <w:r w:rsidRPr="00901047">
              <w:rPr>
                <w:rFonts w:cs="Arial"/>
                <w:bCs/>
                <w:szCs w:val="20"/>
                <w:vertAlign w:val="superscript"/>
              </w:rPr>
              <w:t>+</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0.5</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Barium sulphide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901047" w:rsidRDefault="00553025" w:rsidP="006A5CD3">
            <w:pPr>
              <w:spacing w:line="240" w:lineRule="atLeast"/>
              <w:rPr>
                <w:rFonts w:cs="Arial"/>
                <w:bCs/>
                <w:szCs w:val="20"/>
                <w:vertAlign w:val="superscript"/>
              </w:rPr>
            </w:pPr>
            <w:r w:rsidRPr="00901047">
              <w:rPr>
                <w:rFonts w:cs="Arial"/>
                <w:bCs/>
                <w:szCs w:val="20"/>
              </w:rPr>
              <w:t>BaS + 2H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H</w:t>
            </w:r>
            <w:r w:rsidRPr="00901047">
              <w:rPr>
                <w:rFonts w:cs="Arial"/>
                <w:bCs/>
                <w:szCs w:val="20"/>
                <w:vertAlign w:val="subscript"/>
              </w:rPr>
              <w:t>2</w:t>
            </w:r>
            <w:r w:rsidRPr="00901047">
              <w:rPr>
                <w:rFonts w:cs="Arial"/>
                <w:bCs/>
                <w:szCs w:val="20"/>
              </w:rPr>
              <w:t>S + Ba</w:t>
            </w:r>
            <w:r w:rsidRPr="00901047">
              <w:rPr>
                <w:rFonts w:cs="Arial"/>
                <w:bCs/>
                <w:szCs w:val="20"/>
                <w:vertAlign w:val="superscript"/>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0.8</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Barium polysulphides</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A42435" w:rsidRDefault="00553025" w:rsidP="006A5CD3">
            <w:pPr>
              <w:spacing w:line="240" w:lineRule="atLeast"/>
              <w:rPr>
                <w:rFonts w:cs="Arial"/>
                <w:bCs/>
                <w:szCs w:val="20"/>
                <w:vertAlign w:val="subscript"/>
                <w:lang w:val="pt-PT"/>
              </w:rPr>
            </w:pPr>
            <w:r w:rsidRPr="00A42435">
              <w:rPr>
                <w:rFonts w:cs="Arial"/>
                <w:bCs/>
                <w:szCs w:val="20"/>
                <w:lang w:val="pt-PT"/>
              </w:rPr>
              <w:t>BaS</w:t>
            </w:r>
            <w:r w:rsidRPr="00A42435">
              <w:rPr>
                <w:rFonts w:cs="Arial"/>
                <w:bCs/>
                <w:szCs w:val="20"/>
                <w:vertAlign w:val="subscript"/>
                <w:lang w:val="pt-PT"/>
              </w:rPr>
              <w:t xml:space="preserve">n </w:t>
            </w:r>
            <w:r w:rsidRPr="00A42435">
              <w:rPr>
                <w:rFonts w:cs="Arial"/>
                <w:bCs/>
                <w:szCs w:val="20"/>
                <w:lang w:val="pt-PT"/>
              </w:rPr>
              <w:t>+ 2H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H</w:t>
            </w:r>
            <w:r w:rsidRPr="00A42435">
              <w:rPr>
                <w:rFonts w:cs="Arial"/>
                <w:bCs/>
                <w:szCs w:val="20"/>
                <w:vertAlign w:val="subscript"/>
                <w:lang w:val="pt-PT"/>
              </w:rPr>
              <w:t>2</w:t>
            </w:r>
            <w:r w:rsidRPr="00A42435">
              <w:rPr>
                <w:rFonts w:cs="Arial"/>
                <w:bCs/>
                <w:szCs w:val="20"/>
                <w:lang w:val="pt-PT"/>
              </w:rPr>
              <w:t>S + Ba</w:t>
            </w:r>
            <w:r w:rsidRPr="00A42435">
              <w:rPr>
                <w:rFonts w:cs="Arial"/>
                <w:bCs/>
                <w:szCs w:val="20"/>
                <w:vertAlign w:val="superscript"/>
                <w:lang w:val="pt-PT"/>
              </w:rPr>
              <w:t>2+</w:t>
            </w:r>
            <w:r w:rsidRPr="00A42435">
              <w:rPr>
                <w:rFonts w:cs="Arial"/>
                <w:bCs/>
                <w:szCs w:val="20"/>
                <w:lang w:val="pt-PT"/>
              </w:rPr>
              <w:t xml:space="preserve"> + S</w:t>
            </w:r>
            <w:r w:rsidRPr="00A42435">
              <w:rPr>
                <w:rFonts w:cs="Arial"/>
                <w:bCs/>
                <w:szCs w:val="20"/>
                <w:vertAlign w:val="subscript"/>
                <w:lang w:val="pt-PT"/>
              </w:rPr>
              <w:t>n-1</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0.8</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Calcium sulphide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901047" w:rsidRDefault="00553025" w:rsidP="006A5CD3">
            <w:pPr>
              <w:spacing w:line="240" w:lineRule="atLeast"/>
              <w:rPr>
                <w:rFonts w:cs="Arial"/>
                <w:bCs/>
                <w:szCs w:val="20"/>
              </w:rPr>
            </w:pPr>
            <w:r w:rsidRPr="00901047">
              <w:rPr>
                <w:rFonts w:cs="Arial"/>
                <w:bCs/>
                <w:szCs w:val="20"/>
              </w:rPr>
              <w:t>CaS + 2H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H</w:t>
            </w:r>
            <w:r w:rsidRPr="00901047">
              <w:rPr>
                <w:rFonts w:cs="Arial"/>
                <w:bCs/>
                <w:szCs w:val="20"/>
                <w:vertAlign w:val="subscript"/>
              </w:rPr>
              <w:t>2</w:t>
            </w:r>
            <w:r w:rsidRPr="00901047">
              <w:rPr>
                <w:rFonts w:cs="Arial"/>
                <w:bCs/>
                <w:szCs w:val="20"/>
              </w:rPr>
              <w:t>S + Ca</w:t>
            </w:r>
            <w:r w:rsidRPr="00901047">
              <w:rPr>
                <w:rFonts w:cs="Arial"/>
                <w:bCs/>
                <w:szCs w:val="20"/>
                <w:vertAlign w:val="superscript"/>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0.3</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Calcium polysulphides</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CaS</w:t>
            </w:r>
            <w:r w:rsidRPr="00A42435">
              <w:rPr>
                <w:rFonts w:cs="Arial"/>
                <w:bCs/>
                <w:szCs w:val="20"/>
                <w:vertAlign w:val="subscript"/>
                <w:lang w:val="pt-PT"/>
              </w:rPr>
              <w:t xml:space="preserve">n </w:t>
            </w:r>
            <w:r w:rsidRPr="00A42435">
              <w:rPr>
                <w:rFonts w:cs="Arial"/>
                <w:bCs/>
                <w:szCs w:val="20"/>
                <w:lang w:val="pt-PT"/>
              </w:rPr>
              <w:t>+ 2H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H</w:t>
            </w:r>
            <w:r w:rsidRPr="00A42435">
              <w:rPr>
                <w:rFonts w:cs="Arial"/>
                <w:bCs/>
                <w:szCs w:val="20"/>
                <w:vertAlign w:val="subscript"/>
                <w:lang w:val="pt-PT"/>
              </w:rPr>
              <w:t>2</w:t>
            </w:r>
            <w:r w:rsidRPr="00A42435">
              <w:rPr>
                <w:rFonts w:cs="Arial"/>
                <w:bCs/>
                <w:szCs w:val="20"/>
                <w:lang w:val="pt-PT"/>
              </w:rPr>
              <w:t>S + Ca</w:t>
            </w:r>
            <w:r w:rsidRPr="00A42435">
              <w:rPr>
                <w:rFonts w:cs="Arial"/>
                <w:bCs/>
                <w:szCs w:val="20"/>
                <w:vertAlign w:val="superscript"/>
                <w:lang w:val="pt-PT"/>
              </w:rPr>
              <w:t>2+</w:t>
            </w:r>
            <w:r w:rsidRPr="00A42435">
              <w:rPr>
                <w:rFonts w:cs="Arial"/>
                <w:bCs/>
                <w:szCs w:val="20"/>
                <w:lang w:val="pt-PT"/>
              </w:rPr>
              <w:t xml:space="preserve"> + S</w:t>
            </w:r>
            <w:r w:rsidRPr="00A42435">
              <w:rPr>
                <w:rFonts w:cs="Arial"/>
                <w:bCs/>
                <w:szCs w:val="20"/>
                <w:vertAlign w:val="subscript"/>
                <w:lang w:val="pt-PT"/>
              </w:rPr>
              <w:t>n-1</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0.3</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lastRenderedPageBreak/>
              <w:t>Potassium sulphide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901047" w:rsidRDefault="00553025" w:rsidP="006A5CD3">
            <w:pPr>
              <w:spacing w:line="240" w:lineRule="atLeast"/>
              <w:rPr>
                <w:rFonts w:cs="Arial"/>
                <w:bCs/>
                <w:szCs w:val="20"/>
              </w:rPr>
            </w:pPr>
            <w:r w:rsidRPr="00901047">
              <w:rPr>
                <w:rFonts w:cs="Arial"/>
                <w:bCs/>
                <w:szCs w:val="20"/>
              </w:rPr>
              <w:t>K</w:t>
            </w:r>
            <w:r w:rsidRPr="00901047">
              <w:rPr>
                <w:rFonts w:cs="Arial"/>
                <w:bCs/>
                <w:szCs w:val="20"/>
                <w:vertAlign w:val="subscript"/>
              </w:rPr>
              <w:t>2</w:t>
            </w:r>
            <w:r w:rsidRPr="00901047">
              <w:rPr>
                <w:rFonts w:cs="Arial"/>
                <w:bCs/>
                <w:szCs w:val="20"/>
              </w:rPr>
              <w:t>S + 2H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H</w:t>
            </w:r>
            <w:r w:rsidRPr="00901047">
              <w:rPr>
                <w:rFonts w:cs="Arial"/>
                <w:bCs/>
                <w:szCs w:val="20"/>
                <w:vertAlign w:val="subscript"/>
              </w:rPr>
              <w:t>2</w:t>
            </w:r>
            <w:r w:rsidRPr="00901047">
              <w:rPr>
                <w:rFonts w:cs="Arial"/>
                <w:bCs/>
                <w:szCs w:val="20"/>
              </w:rPr>
              <w:t>S + 2K</w:t>
            </w:r>
            <w:r w:rsidRPr="00901047">
              <w:rPr>
                <w:rFonts w:cs="Arial"/>
                <w:bCs/>
                <w:szCs w:val="20"/>
                <w:vertAlign w:val="superscript"/>
              </w:rPr>
              <w:t>+</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0.5</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Ammonium polysulphides</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(NH</w:t>
            </w:r>
            <w:r w:rsidRPr="00A42435">
              <w:rPr>
                <w:rFonts w:cs="Arial"/>
                <w:bCs/>
                <w:szCs w:val="20"/>
                <w:vertAlign w:val="subscript"/>
                <w:lang w:val="pt-PT"/>
              </w:rPr>
              <w:t>4</w:t>
            </w:r>
            <w:r w:rsidRPr="00A42435">
              <w:rPr>
                <w:rFonts w:cs="Arial"/>
                <w:bCs/>
                <w:szCs w:val="20"/>
                <w:lang w:val="pt-PT"/>
              </w:rPr>
              <w:t>)</w:t>
            </w:r>
            <w:r w:rsidRPr="00A42435">
              <w:rPr>
                <w:rFonts w:cs="Arial"/>
                <w:bCs/>
                <w:szCs w:val="20"/>
                <w:vertAlign w:val="subscript"/>
                <w:lang w:val="pt-PT"/>
              </w:rPr>
              <w:t>2</w:t>
            </w:r>
            <w:r w:rsidRPr="00A42435">
              <w:rPr>
                <w:rFonts w:cs="Arial"/>
                <w:bCs/>
                <w:szCs w:val="20"/>
                <w:lang w:val="pt-PT"/>
              </w:rPr>
              <w:t>S</w:t>
            </w:r>
            <w:r w:rsidRPr="00A42435">
              <w:rPr>
                <w:rFonts w:cs="Arial"/>
                <w:bCs/>
                <w:szCs w:val="20"/>
                <w:vertAlign w:val="subscript"/>
                <w:lang w:val="pt-PT"/>
              </w:rPr>
              <w:t xml:space="preserve">n </w:t>
            </w:r>
            <w:r w:rsidRPr="00A42435">
              <w:rPr>
                <w:rFonts w:cs="Arial"/>
                <w:bCs/>
                <w:szCs w:val="20"/>
                <w:lang w:val="pt-PT"/>
              </w:rPr>
              <w:t>+ 2H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H</w:t>
            </w:r>
            <w:r w:rsidRPr="00A42435">
              <w:rPr>
                <w:rFonts w:cs="Arial"/>
                <w:bCs/>
                <w:szCs w:val="20"/>
                <w:vertAlign w:val="subscript"/>
                <w:lang w:val="pt-PT"/>
              </w:rPr>
              <w:t>2</w:t>
            </w:r>
            <w:r w:rsidRPr="00A42435">
              <w:rPr>
                <w:rFonts w:cs="Arial"/>
                <w:bCs/>
                <w:szCs w:val="20"/>
                <w:lang w:val="pt-PT"/>
              </w:rPr>
              <w:t>S + 2NH</w:t>
            </w:r>
            <w:r w:rsidRPr="00A42435">
              <w:rPr>
                <w:rFonts w:cs="Arial"/>
                <w:bCs/>
                <w:szCs w:val="20"/>
                <w:vertAlign w:val="subscript"/>
                <w:lang w:val="pt-PT"/>
              </w:rPr>
              <w:t>4</w:t>
            </w:r>
            <w:r w:rsidRPr="00A42435">
              <w:rPr>
                <w:rFonts w:cs="Arial"/>
                <w:bCs/>
                <w:szCs w:val="20"/>
                <w:vertAlign w:val="superscript"/>
                <w:lang w:val="pt-PT"/>
              </w:rPr>
              <w:t>+</w:t>
            </w:r>
            <w:r w:rsidRPr="00A42435">
              <w:rPr>
                <w:rFonts w:cs="Arial"/>
                <w:bCs/>
                <w:szCs w:val="20"/>
                <w:lang w:val="pt-PT"/>
              </w:rPr>
              <w:t xml:space="preserve"> + S</w:t>
            </w:r>
            <w:r w:rsidRPr="00A42435">
              <w:rPr>
                <w:rFonts w:cs="Arial"/>
                <w:bCs/>
                <w:szCs w:val="20"/>
                <w:vertAlign w:val="subscript"/>
                <w:lang w:val="pt-PT"/>
              </w:rPr>
              <w:t>n-1</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0.3</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Sodium sulphide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901047" w:rsidRDefault="00553025" w:rsidP="006A5CD3">
            <w:pPr>
              <w:spacing w:line="240" w:lineRule="atLeast"/>
              <w:rPr>
                <w:rFonts w:cs="Arial"/>
                <w:bCs/>
                <w:szCs w:val="20"/>
              </w:rPr>
            </w:pPr>
            <w:r w:rsidRPr="00901047">
              <w:rPr>
                <w:rFonts w:cs="Arial"/>
                <w:bCs/>
                <w:szCs w:val="20"/>
              </w:rPr>
              <w:t>Na</w:t>
            </w:r>
            <w:r w:rsidRPr="00901047">
              <w:rPr>
                <w:rFonts w:cs="Arial"/>
                <w:bCs/>
                <w:szCs w:val="20"/>
                <w:vertAlign w:val="subscript"/>
              </w:rPr>
              <w:t>2</w:t>
            </w:r>
            <w:r w:rsidRPr="00901047">
              <w:rPr>
                <w:rFonts w:cs="Arial"/>
                <w:bCs/>
                <w:szCs w:val="20"/>
              </w:rPr>
              <w:t>S + 2H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H</w:t>
            </w:r>
            <w:r w:rsidRPr="00901047">
              <w:rPr>
                <w:rFonts w:cs="Arial"/>
                <w:bCs/>
                <w:szCs w:val="20"/>
                <w:vertAlign w:val="subscript"/>
              </w:rPr>
              <w:t>2</w:t>
            </w:r>
            <w:r w:rsidRPr="00901047">
              <w:rPr>
                <w:rFonts w:cs="Arial"/>
                <w:bCs/>
                <w:szCs w:val="20"/>
              </w:rPr>
              <w:t>S + 2Na</w:t>
            </w:r>
            <w:r w:rsidRPr="00901047">
              <w:rPr>
                <w:rFonts w:cs="Arial"/>
                <w:bCs/>
                <w:szCs w:val="20"/>
                <w:vertAlign w:val="superscript"/>
              </w:rPr>
              <w:t>+</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0.4</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Sodium polysulphides</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Na</w:t>
            </w:r>
            <w:r w:rsidRPr="00A42435">
              <w:rPr>
                <w:rFonts w:cs="Arial"/>
                <w:bCs/>
                <w:szCs w:val="20"/>
                <w:vertAlign w:val="subscript"/>
                <w:lang w:val="pt-PT"/>
              </w:rPr>
              <w:t>2</w:t>
            </w:r>
            <w:r w:rsidRPr="00A42435">
              <w:rPr>
                <w:rFonts w:cs="Arial"/>
                <w:bCs/>
                <w:szCs w:val="20"/>
                <w:lang w:val="pt-PT"/>
              </w:rPr>
              <w:t>S</w:t>
            </w:r>
            <w:r w:rsidRPr="00A42435">
              <w:rPr>
                <w:rFonts w:cs="Arial"/>
                <w:bCs/>
                <w:szCs w:val="20"/>
                <w:vertAlign w:val="subscript"/>
                <w:lang w:val="pt-PT"/>
              </w:rPr>
              <w:t>n</w:t>
            </w:r>
            <w:r w:rsidRPr="00A42435">
              <w:rPr>
                <w:rFonts w:cs="Arial"/>
                <w:bCs/>
                <w:szCs w:val="20"/>
                <w:lang w:val="pt-PT"/>
              </w:rPr>
              <w:t xml:space="preserve"> + 2H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H</w:t>
            </w:r>
            <w:r w:rsidRPr="00A42435">
              <w:rPr>
                <w:rFonts w:cs="Arial"/>
                <w:bCs/>
                <w:szCs w:val="20"/>
                <w:vertAlign w:val="subscript"/>
                <w:lang w:val="pt-PT"/>
              </w:rPr>
              <w:t>2</w:t>
            </w:r>
            <w:r w:rsidRPr="00A42435">
              <w:rPr>
                <w:rFonts w:cs="Arial"/>
                <w:bCs/>
                <w:szCs w:val="20"/>
                <w:lang w:val="pt-PT"/>
              </w:rPr>
              <w:t>S + 2Na</w:t>
            </w:r>
            <w:r w:rsidRPr="00A42435">
              <w:rPr>
                <w:rFonts w:cs="Arial"/>
                <w:bCs/>
                <w:szCs w:val="20"/>
                <w:vertAlign w:val="superscript"/>
                <w:lang w:val="pt-PT"/>
              </w:rPr>
              <w:t>+</w:t>
            </w:r>
            <w:r w:rsidRPr="00A42435">
              <w:rPr>
                <w:rFonts w:cs="Arial"/>
                <w:bCs/>
                <w:szCs w:val="20"/>
                <w:lang w:val="pt-PT"/>
              </w:rPr>
              <w:t xml:space="preserve"> + S</w:t>
            </w:r>
            <w:r w:rsidRPr="00A42435">
              <w:rPr>
                <w:rFonts w:cs="Arial"/>
                <w:bCs/>
                <w:szCs w:val="20"/>
                <w:vertAlign w:val="subscript"/>
                <w:lang w:val="pt-PT"/>
              </w:rPr>
              <w:t>n-1</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0.4</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Sodium dithionite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A42435" w:rsidRDefault="00553025" w:rsidP="006A5CD3">
            <w:pPr>
              <w:spacing w:line="240" w:lineRule="atLeast"/>
              <w:rPr>
                <w:rFonts w:cs="Arial"/>
                <w:bCs/>
                <w:szCs w:val="20"/>
                <w:vertAlign w:val="subscript"/>
                <w:lang w:val="pt-PT"/>
              </w:rPr>
            </w:pPr>
            <w:r w:rsidRPr="00A42435">
              <w:rPr>
                <w:rFonts w:cs="Arial"/>
                <w:bCs/>
                <w:szCs w:val="20"/>
                <w:lang w:val="pt-PT"/>
              </w:rPr>
              <w:t>Na</w:t>
            </w:r>
            <w:r w:rsidRPr="00A42435">
              <w:rPr>
                <w:rFonts w:cs="Arial"/>
                <w:bCs/>
                <w:szCs w:val="20"/>
                <w:vertAlign w:val="subscript"/>
                <w:lang w:val="pt-PT"/>
              </w:rPr>
              <w:t>2</w:t>
            </w:r>
            <w:r w:rsidRPr="00A42435">
              <w:rPr>
                <w:rFonts w:cs="Arial"/>
                <w:bCs/>
                <w:szCs w:val="20"/>
                <w:lang w:val="pt-PT"/>
              </w:rPr>
              <w:t>O</w:t>
            </w:r>
            <w:r w:rsidRPr="00A42435">
              <w:rPr>
                <w:rFonts w:cs="Arial"/>
                <w:bCs/>
                <w:szCs w:val="20"/>
                <w:vertAlign w:val="subscript"/>
                <w:lang w:val="pt-PT"/>
              </w:rPr>
              <w:t>6</w:t>
            </w:r>
            <w:r w:rsidRPr="00A42435">
              <w:rPr>
                <w:rFonts w:cs="Arial"/>
                <w:bCs/>
                <w:szCs w:val="20"/>
                <w:lang w:val="pt-PT"/>
              </w:rPr>
              <w:t>S</w:t>
            </w:r>
            <w:r w:rsidRPr="00A42435">
              <w:rPr>
                <w:rFonts w:cs="Arial"/>
                <w:bCs/>
                <w:szCs w:val="20"/>
                <w:vertAlign w:val="subscript"/>
                <w:lang w:val="pt-PT"/>
              </w:rPr>
              <w:t>2</w:t>
            </w:r>
            <w:r w:rsidRPr="00A42435">
              <w:rPr>
                <w:rFonts w:cs="Arial"/>
                <w:bCs/>
                <w:szCs w:val="20"/>
                <w:lang w:val="pt-PT"/>
              </w:rPr>
              <w:t xml:space="preserve"> + 2H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2Na</w:t>
            </w:r>
            <w:r w:rsidRPr="00A42435">
              <w:rPr>
                <w:rFonts w:cs="Arial"/>
                <w:bCs/>
                <w:szCs w:val="20"/>
                <w:vertAlign w:val="superscript"/>
                <w:lang w:val="pt-PT"/>
              </w:rPr>
              <w:t>+</w:t>
            </w:r>
            <w:r w:rsidRPr="00A42435">
              <w:rPr>
                <w:rFonts w:cs="Arial"/>
                <w:bCs/>
                <w:szCs w:val="20"/>
                <w:lang w:val="pt-PT"/>
              </w:rPr>
              <w:t xml:space="preserve"> + SO</w:t>
            </w:r>
            <w:r w:rsidRPr="00A42435">
              <w:rPr>
                <w:rFonts w:cs="Arial"/>
                <w:bCs/>
                <w:szCs w:val="20"/>
                <w:vertAlign w:val="subscript"/>
                <w:lang w:val="pt-PT"/>
              </w:rPr>
              <w:t>2</w:t>
            </w:r>
            <w:r w:rsidRPr="00A42435">
              <w:rPr>
                <w:rFonts w:cs="Arial"/>
                <w:bCs/>
                <w:szCs w:val="20"/>
                <w:lang w:val="pt-PT"/>
              </w:rPr>
              <w:t xml:space="preserve"> + H</w:t>
            </w:r>
            <w:r w:rsidRPr="00A42435">
              <w:rPr>
                <w:rFonts w:cs="Arial"/>
                <w:bCs/>
                <w:szCs w:val="20"/>
                <w:vertAlign w:val="subscript"/>
                <w:lang w:val="pt-PT"/>
              </w:rPr>
              <w:t>2</w:t>
            </w:r>
            <w:r w:rsidRPr="00A42435">
              <w:rPr>
                <w:rFonts w:cs="Arial"/>
                <w:bCs/>
                <w:szCs w:val="20"/>
                <w:lang w:val="pt-PT"/>
              </w:rPr>
              <w:t>SO</w:t>
            </w:r>
            <w:r w:rsidRPr="00A42435">
              <w:rPr>
                <w:rFonts w:cs="Arial"/>
                <w:bCs/>
                <w:szCs w:val="20"/>
                <w:vertAlign w:val="subscript"/>
                <w:lang w:val="pt-PT"/>
              </w:rPr>
              <w:t>4</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0.9</w:t>
            </w:r>
          </w:p>
        </w:tc>
      </w:tr>
      <w:tr w:rsidR="00553025" w:rsidRPr="00901047" w:rsidTr="006E6912">
        <w:tc>
          <w:tcPr>
            <w:tcW w:w="2362" w:type="dxa"/>
          </w:tcPr>
          <w:p w:rsidR="00553025" w:rsidRPr="00A42435" w:rsidRDefault="00553025" w:rsidP="006A5CD3">
            <w:pPr>
              <w:spacing w:line="240" w:lineRule="atLeast"/>
              <w:rPr>
                <w:rFonts w:cs="Arial"/>
                <w:bCs/>
                <w:szCs w:val="20"/>
                <w:vertAlign w:val="superscript"/>
                <w:lang w:val="fr-FR"/>
              </w:rPr>
            </w:pPr>
            <w:r w:rsidRPr="00A42435">
              <w:rPr>
                <w:rFonts w:cs="Arial"/>
                <w:bCs/>
                <w:szCs w:val="20"/>
                <w:lang w:val="fr-FR"/>
              </w:rPr>
              <w:t>Sodium hypochlorite, solution Cl active</w:t>
            </w:r>
            <w:r w:rsidRPr="00A42435">
              <w:rPr>
                <w:rFonts w:cs="Arial"/>
                <w:bCs/>
                <w:szCs w:val="20"/>
                <w:vertAlign w:val="superscript"/>
                <w:lang w:val="fr-FR"/>
              </w:rPr>
              <w:t>2</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2NaOCl + 2H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Cl</w:t>
            </w:r>
            <w:r w:rsidRPr="00A42435">
              <w:rPr>
                <w:rFonts w:cs="Arial"/>
                <w:bCs/>
                <w:szCs w:val="20"/>
                <w:vertAlign w:val="subscript"/>
                <w:lang w:val="pt-PT"/>
              </w:rPr>
              <w:t>2</w:t>
            </w:r>
            <w:r w:rsidRPr="00A42435">
              <w:rPr>
                <w:rFonts w:cs="Arial"/>
                <w:bCs/>
                <w:szCs w:val="20"/>
                <w:lang w:val="pt-PT"/>
              </w:rPr>
              <w:t xml:space="preserve"> + 2Na</w:t>
            </w:r>
            <w:r w:rsidRPr="00A42435">
              <w:rPr>
                <w:rFonts w:cs="Arial"/>
                <w:bCs/>
                <w:szCs w:val="20"/>
                <w:vertAlign w:val="superscript"/>
                <w:lang w:val="pt-PT"/>
              </w:rPr>
              <w:t>+</w:t>
            </w:r>
            <w:r w:rsidRPr="00A42435">
              <w:rPr>
                <w:rFonts w:cs="Arial"/>
                <w:bCs/>
                <w:szCs w:val="20"/>
                <w:lang w:val="pt-PT"/>
              </w:rPr>
              <w:t xml:space="preserve"> + H</w:t>
            </w:r>
            <w:r w:rsidRPr="00A42435">
              <w:rPr>
                <w:rFonts w:cs="Arial"/>
                <w:bCs/>
                <w:szCs w:val="20"/>
                <w:vertAlign w:val="subscript"/>
                <w:lang w:val="pt-PT"/>
              </w:rPr>
              <w:t>2</w:t>
            </w:r>
            <w:r w:rsidRPr="00A42435">
              <w:rPr>
                <w:rFonts w:cs="Arial"/>
                <w:bCs/>
                <w:szCs w:val="20"/>
                <w:lang w:val="pt-PT"/>
              </w:rPr>
              <w:t>O</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2.9</w:t>
            </w:r>
          </w:p>
        </w:tc>
      </w:tr>
      <w:tr w:rsidR="00553025" w:rsidRPr="00901047" w:rsidTr="006E6912">
        <w:tc>
          <w:tcPr>
            <w:tcW w:w="2362" w:type="dxa"/>
          </w:tcPr>
          <w:p w:rsidR="00553025" w:rsidRPr="00901047" w:rsidRDefault="00553025" w:rsidP="006A5CD3">
            <w:pPr>
              <w:spacing w:line="240" w:lineRule="atLeast"/>
              <w:rPr>
                <w:rFonts w:cs="Arial"/>
                <w:bCs/>
                <w:szCs w:val="20"/>
                <w:vertAlign w:val="superscript"/>
              </w:rPr>
            </w:pPr>
            <w:r w:rsidRPr="00901047">
              <w:rPr>
                <w:rFonts w:cs="Arial"/>
                <w:bCs/>
                <w:szCs w:val="20"/>
              </w:rPr>
              <w:t>Calcium hypochlorite, solution Cl active</w:t>
            </w:r>
            <w:r w:rsidRPr="00901047">
              <w:rPr>
                <w:rFonts w:cs="Arial"/>
                <w:bCs/>
                <w:szCs w:val="20"/>
                <w:vertAlign w:val="superscript"/>
              </w:rPr>
              <w:t>2</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Ca(OCl)</w:t>
            </w:r>
            <w:r w:rsidRPr="00A42435">
              <w:rPr>
                <w:rFonts w:cs="Arial"/>
                <w:bCs/>
                <w:szCs w:val="20"/>
                <w:vertAlign w:val="subscript"/>
                <w:lang w:val="pt-PT"/>
              </w:rPr>
              <w:t>2</w:t>
            </w:r>
            <w:r w:rsidRPr="00A42435">
              <w:rPr>
                <w:rFonts w:cs="Arial"/>
                <w:bCs/>
                <w:szCs w:val="20"/>
                <w:lang w:val="pt-PT"/>
              </w:rPr>
              <w:t xml:space="preserve"> + 2H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Cl</w:t>
            </w:r>
            <w:r w:rsidRPr="00A42435">
              <w:rPr>
                <w:rFonts w:cs="Arial"/>
                <w:bCs/>
                <w:szCs w:val="20"/>
                <w:vertAlign w:val="subscript"/>
                <w:lang w:val="pt-PT"/>
              </w:rPr>
              <w:t>2</w:t>
            </w:r>
            <w:r w:rsidRPr="00A42435">
              <w:rPr>
                <w:rFonts w:cs="Arial"/>
                <w:bCs/>
                <w:szCs w:val="20"/>
                <w:lang w:val="pt-PT"/>
              </w:rPr>
              <w:t xml:space="preserve"> + Ca</w:t>
            </w:r>
            <w:r w:rsidRPr="00A42435">
              <w:rPr>
                <w:rFonts w:cs="Arial"/>
                <w:bCs/>
                <w:szCs w:val="20"/>
                <w:vertAlign w:val="superscript"/>
                <w:lang w:val="pt-PT"/>
              </w:rPr>
              <w:t>2+</w:t>
            </w:r>
            <w:r w:rsidRPr="00A42435">
              <w:rPr>
                <w:rFonts w:cs="Arial"/>
                <w:bCs/>
                <w:szCs w:val="20"/>
                <w:lang w:val="pt-PT"/>
              </w:rPr>
              <w:t xml:space="preserve"> + H</w:t>
            </w:r>
            <w:r w:rsidRPr="00A42435">
              <w:rPr>
                <w:rFonts w:cs="Arial"/>
                <w:bCs/>
                <w:szCs w:val="20"/>
                <w:vertAlign w:val="subscript"/>
                <w:lang w:val="pt-PT"/>
              </w:rPr>
              <w:t>2</w:t>
            </w:r>
            <w:r w:rsidRPr="00A42435">
              <w:rPr>
                <w:rFonts w:cs="Arial"/>
                <w:bCs/>
                <w:szCs w:val="20"/>
                <w:lang w:val="pt-PT"/>
              </w:rPr>
              <w:t>O</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0.6</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Dichloroisocyanuric acid</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901047" w:rsidRDefault="00553025" w:rsidP="006A5CD3">
            <w:pPr>
              <w:spacing w:line="240" w:lineRule="atLeast"/>
              <w:rPr>
                <w:rFonts w:cs="Arial"/>
                <w:bCs/>
                <w:szCs w:val="20"/>
                <w:vertAlign w:val="subscript"/>
              </w:rPr>
            </w:pPr>
            <w:r w:rsidRPr="00901047">
              <w:rPr>
                <w:rFonts w:cs="Arial"/>
                <w:bCs/>
                <w:szCs w:val="20"/>
              </w:rPr>
              <w:t>C</w:t>
            </w:r>
            <w:r w:rsidRPr="00901047">
              <w:rPr>
                <w:rFonts w:cs="Arial"/>
                <w:bCs/>
                <w:szCs w:val="20"/>
                <w:vertAlign w:val="subscript"/>
              </w:rPr>
              <w:t>3</w:t>
            </w:r>
            <w:r w:rsidRPr="00901047">
              <w:rPr>
                <w:rFonts w:cs="Arial"/>
                <w:bCs/>
                <w:szCs w:val="20"/>
              </w:rPr>
              <w:t>HCl</w:t>
            </w:r>
            <w:r w:rsidRPr="00901047">
              <w:rPr>
                <w:rFonts w:cs="Arial"/>
                <w:bCs/>
                <w:szCs w:val="20"/>
                <w:vertAlign w:val="subscript"/>
              </w:rPr>
              <w:t>2</w:t>
            </w:r>
            <w:r w:rsidRPr="00901047">
              <w:rPr>
                <w:rFonts w:cs="Arial"/>
                <w:bCs/>
                <w:szCs w:val="20"/>
              </w:rPr>
              <w:t>N</w:t>
            </w:r>
            <w:r w:rsidRPr="00901047">
              <w:rPr>
                <w:rFonts w:cs="Arial"/>
                <w:bCs/>
                <w:szCs w:val="20"/>
                <w:vertAlign w:val="subscript"/>
              </w:rPr>
              <w:t>3</w:t>
            </w:r>
            <w:r w:rsidRPr="00901047">
              <w:rPr>
                <w:rFonts w:cs="Arial"/>
                <w:bCs/>
                <w:szCs w:val="20"/>
              </w:rPr>
              <w:t>O</w:t>
            </w:r>
            <w:r w:rsidRPr="00901047">
              <w:rPr>
                <w:rFonts w:cs="Arial"/>
                <w:bCs/>
                <w:szCs w:val="20"/>
                <w:vertAlign w:val="subscript"/>
              </w:rPr>
              <w:t>3</w:t>
            </w:r>
            <w:r w:rsidRPr="00901047">
              <w:rPr>
                <w:rFonts w:cs="Arial"/>
                <w:bCs/>
                <w:szCs w:val="20"/>
              </w:rPr>
              <w:t xml:space="preserve"> + 2H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C</w:t>
            </w:r>
            <w:r w:rsidRPr="00901047">
              <w:rPr>
                <w:rFonts w:cs="Arial"/>
                <w:bCs/>
                <w:szCs w:val="20"/>
                <w:vertAlign w:val="subscript"/>
              </w:rPr>
              <w:t>3</w:t>
            </w:r>
            <w:r w:rsidRPr="00901047">
              <w:rPr>
                <w:rFonts w:cs="Arial"/>
                <w:bCs/>
                <w:szCs w:val="20"/>
              </w:rPr>
              <w:t>H</w:t>
            </w:r>
            <w:r w:rsidRPr="00901047">
              <w:rPr>
                <w:rFonts w:cs="Arial"/>
                <w:bCs/>
                <w:szCs w:val="20"/>
                <w:vertAlign w:val="subscript"/>
              </w:rPr>
              <w:t>3</w:t>
            </w:r>
            <w:r w:rsidRPr="00901047">
              <w:rPr>
                <w:rFonts w:cs="Arial"/>
                <w:bCs/>
                <w:szCs w:val="20"/>
              </w:rPr>
              <w:t>N</w:t>
            </w:r>
            <w:r w:rsidRPr="00901047">
              <w:rPr>
                <w:rFonts w:cs="Arial"/>
                <w:bCs/>
                <w:szCs w:val="20"/>
                <w:vertAlign w:val="subscript"/>
              </w:rPr>
              <w:t>3</w:t>
            </w:r>
            <w:r w:rsidRPr="00901047">
              <w:rPr>
                <w:rFonts w:cs="Arial"/>
                <w:bCs/>
                <w:szCs w:val="20"/>
              </w:rPr>
              <w:t>O</w:t>
            </w:r>
            <w:r w:rsidRPr="00901047">
              <w:rPr>
                <w:rFonts w:cs="Arial"/>
                <w:bCs/>
                <w:szCs w:val="20"/>
                <w:vertAlign w:val="subscript"/>
              </w:rPr>
              <w:t>3</w:t>
            </w:r>
            <w:r w:rsidRPr="00901047">
              <w:rPr>
                <w:rFonts w:cs="Arial"/>
                <w:bCs/>
                <w:szCs w:val="20"/>
              </w:rPr>
              <w:t xml:space="preserve"> + Cl</w:t>
            </w:r>
            <w:r w:rsidRPr="00901047">
              <w:rPr>
                <w:rFonts w:cs="Arial"/>
                <w:bCs/>
                <w:szCs w:val="20"/>
                <w:vertAlign w:val="subscript"/>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0.9</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Dichloroisocyanuric acid, sodium salt of</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A42435" w:rsidRDefault="00553025" w:rsidP="006A5CD3">
            <w:pPr>
              <w:spacing w:line="240" w:lineRule="atLeast"/>
              <w:rPr>
                <w:rFonts w:cs="Arial"/>
                <w:bCs/>
                <w:szCs w:val="20"/>
                <w:vertAlign w:val="superscript"/>
                <w:lang w:val="pt-PT"/>
              </w:rPr>
            </w:pPr>
            <w:r w:rsidRPr="00A42435">
              <w:rPr>
                <w:rFonts w:cs="Arial"/>
                <w:bCs/>
                <w:szCs w:val="20"/>
                <w:lang w:val="pt-PT"/>
              </w:rPr>
              <w:t>C</w:t>
            </w:r>
            <w:r w:rsidRPr="00A42435">
              <w:rPr>
                <w:rFonts w:cs="Arial"/>
                <w:bCs/>
                <w:szCs w:val="20"/>
                <w:vertAlign w:val="subscript"/>
                <w:lang w:val="pt-PT"/>
              </w:rPr>
              <w:t>3</w:t>
            </w:r>
            <w:r w:rsidRPr="00A42435">
              <w:rPr>
                <w:rFonts w:cs="Arial"/>
                <w:bCs/>
                <w:szCs w:val="20"/>
                <w:lang w:val="pt-PT"/>
              </w:rPr>
              <w:t>Cl</w:t>
            </w:r>
            <w:r w:rsidRPr="00A42435">
              <w:rPr>
                <w:rFonts w:cs="Arial"/>
                <w:bCs/>
                <w:szCs w:val="20"/>
                <w:vertAlign w:val="subscript"/>
                <w:lang w:val="pt-PT"/>
              </w:rPr>
              <w:t>2</w:t>
            </w:r>
            <w:r w:rsidRPr="00A42435">
              <w:rPr>
                <w:rFonts w:cs="Arial"/>
                <w:bCs/>
                <w:szCs w:val="20"/>
                <w:lang w:val="pt-PT"/>
              </w:rPr>
              <w:t>N</w:t>
            </w:r>
            <w:r w:rsidRPr="00A42435">
              <w:rPr>
                <w:rFonts w:cs="Arial"/>
                <w:bCs/>
                <w:szCs w:val="20"/>
                <w:vertAlign w:val="subscript"/>
                <w:lang w:val="pt-PT"/>
              </w:rPr>
              <w:t>3</w:t>
            </w:r>
            <w:r w:rsidRPr="00A42435">
              <w:rPr>
                <w:rFonts w:cs="Arial"/>
                <w:bCs/>
                <w:szCs w:val="20"/>
                <w:lang w:val="pt-PT"/>
              </w:rPr>
              <w:t>O</w:t>
            </w:r>
            <w:r w:rsidRPr="00A42435">
              <w:rPr>
                <w:rFonts w:cs="Arial"/>
                <w:bCs/>
                <w:szCs w:val="20"/>
                <w:vertAlign w:val="subscript"/>
                <w:lang w:val="pt-PT"/>
              </w:rPr>
              <w:t>3</w:t>
            </w:r>
            <w:r w:rsidRPr="00A42435">
              <w:rPr>
                <w:rFonts w:cs="Arial"/>
                <w:bCs/>
                <w:szCs w:val="20"/>
                <w:lang w:val="pt-PT"/>
              </w:rPr>
              <w:t>Na + 3H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C</w:t>
            </w:r>
            <w:r w:rsidRPr="00A42435">
              <w:rPr>
                <w:rFonts w:cs="Arial"/>
                <w:bCs/>
                <w:szCs w:val="20"/>
                <w:vertAlign w:val="subscript"/>
                <w:lang w:val="pt-PT"/>
              </w:rPr>
              <w:t>3</w:t>
            </w:r>
            <w:r w:rsidRPr="00A42435">
              <w:rPr>
                <w:rFonts w:cs="Arial"/>
                <w:bCs/>
                <w:szCs w:val="20"/>
                <w:lang w:val="pt-PT"/>
              </w:rPr>
              <w:t>H</w:t>
            </w:r>
            <w:r w:rsidRPr="00A42435">
              <w:rPr>
                <w:rFonts w:cs="Arial"/>
                <w:bCs/>
                <w:szCs w:val="20"/>
                <w:vertAlign w:val="subscript"/>
                <w:lang w:val="pt-PT"/>
              </w:rPr>
              <w:t>3</w:t>
            </w:r>
            <w:r w:rsidRPr="00A42435">
              <w:rPr>
                <w:rFonts w:cs="Arial"/>
                <w:bCs/>
                <w:szCs w:val="20"/>
                <w:lang w:val="pt-PT"/>
              </w:rPr>
              <w:t>N</w:t>
            </w:r>
            <w:r w:rsidRPr="00A42435">
              <w:rPr>
                <w:rFonts w:cs="Arial"/>
                <w:bCs/>
                <w:szCs w:val="20"/>
                <w:vertAlign w:val="subscript"/>
                <w:lang w:val="pt-PT"/>
              </w:rPr>
              <w:t>3</w:t>
            </w:r>
            <w:r w:rsidRPr="00A42435">
              <w:rPr>
                <w:rFonts w:cs="Arial"/>
                <w:bCs/>
                <w:szCs w:val="20"/>
                <w:lang w:val="pt-PT"/>
              </w:rPr>
              <w:t>O</w:t>
            </w:r>
            <w:r w:rsidRPr="00A42435">
              <w:rPr>
                <w:rFonts w:cs="Arial"/>
                <w:bCs/>
                <w:szCs w:val="20"/>
                <w:vertAlign w:val="subscript"/>
                <w:lang w:val="pt-PT"/>
              </w:rPr>
              <w:t>3</w:t>
            </w:r>
            <w:r w:rsidRPr="00A42435">
              <w:rPr>
                <w:rFonts w:cs="Arial"/>
                <w:bCs/>
                <w:szCs w:val="20"/>
                <w:lang w:val="pt-PT"/>
              </w:rPr>
              <w:t xml:space="preserve"> + Cl</w:t>
            </w:r>
            <w:r w:rsidRPr="00A42435">
              <w:rPr>
                <w:rFonts w:cs="Arial"/>
                <w:bCs/>
                <w:szCs w:val="20"/>
                <w:vertAlign w:val="subscript"/>
                <w:lang w:val="pt-PT"/>
              </w:rPr>
              <w:t>2</w:t>
            </w:r>
            <w:r w:rsidRPr="00A42435">
              <w:rPr>
                <w:rFonts w:cs="Arial"/>
                <w:bCs/>
                <w:szCs w:val="20"/>
                <w:lang w:val="pt-PT"/>
              </w:rPr>
              <w:t xml:space="preserve"> + Na</w:t>
            </w:r>
            <w:r w:rsidRPr="00A42435">
              <w:rPr>
                <w:rFonts w:cs="Arial"/>
                <w:bCs/>
                <w:szCs w:val="20"/>
                <w:vertAlign w:val="superscript"/>
                <w:lang w:val="pt-PT"/>
              </w:rPr>
              <w:t>+</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1.0</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Sodium dichloroisocyanruate, dihydrate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A42435" w:rsidRDefault="00553025" w:rsidP="006A5CD3">
            <w:pPr>
              <w:spacing w:line="240" w:lineRule="atLeast"/>
              <w:rPr>
                <w:rFonts w:cs="Arial"/>
                <w:bCs/>
                <w:szCs w:val="20"/>
                <w:vertAlign w:val="subscript"/>
                <w:lang w:val="pt-PT"/>
              </w:rPr>
            </w:pPr>
            <w:r w:rsidRPr="00A42435">
              <w:rPr>
                <w:rFonts w:cs="Arial"/>
                <w:bCs/>
                <w:szCs w:val="20"/>
                <w:lang w:val="pt-PT"/>
              </w:rPr>
              <w:t>C</w:t>
            </w:r>
            <w:r w:rsidRPr="00A42435">
              <w:rPr>
                <w:rFonts w:cs="Arial"/>
                <w:bCs/>
                <w:szCs w:val="20"/>
                <w:vertAlign w:val="subscript"/>
                <w:lang w:val="pt-PT"/>
              </w:rPr>
              <w:t>3</w:t>
            </w:r>
            <w:r w:rsidRPr="00A42435">
              <w:rPr>
                <w:rFonts w:cs="Arial"/>
                <w:bCs/>
                <w:szCs w:val="20"/>
                <w:lang w:val="pt-PT"/>
              </w:rPr>
              <w:t>Cl</w:t>
            </w:r>
            <w:r w:rsidRPr="00A42435">
              <w:rPr>
                <w:rFonts w:cs="Arial"/>
                <w:bCs/>
                <w:szCs w:val="20"/>
                <w:vertAlign w:val="subscript"/>
                <w:lang w:val="pt-PT"/>
              </w:rPr>
              <w:t>2</w:t>
            </w:r>
            <w:r w:rsidRPr="00A42435">
              <w:rPr>
                <w:rFonts w:cs="Arial"/>
                <w:bCs/>
                <w:szCs w:val="20"/>
                <w:lang w:val="pt-PT"/>
              </w:rPr>
              <w:t>N</w:t>
            </w:r>
            <w:r w:rsidRPr="00A42435">
              <w:rPr>
                <w:rFonts w:cs="Arial"/>
                <w:bCs/>
                <w:szCs w:val="20"/>
                <w:vertAlign w:val="subscript"/>
                <w:lang w:val="pt-PT"/>
              </w:rPr>
              <w:t>3</w:t>
            </w:r>
            <w:r w:rsidRPr="00A42435">
              <w:rPr>
                <w:rFonts w:cs="Arial"/>
                <w:bCs/>
                <w:szCs w:val="20"/>
                <w:lang w:val="pt-PT"/>
              </w:rPr>
              <w:t>O</w:t>
            </w:r>
            <w:r w:rsidRPr="00A42435">
              <w:rPr>
                <w:rFonts w:cs="Arial"/>
                <w:bCs/>
                <w:szCs w:val="20"/>
                <w:vertAlign w:val="subscript"/>
                <w:lang w:val="pt-PT"/>
              </w:rPr>
              <w:t>3</w:t>
            </w:r>
            <w:r w:rsidRPr="00A42435">
              <w:rPr>
                <w:rFonts w:cs="Arial"/>
                <w:bCs/>
                <w:szCs w:val="20"/>
                <w:lang w:val="pt-PT"/>
              </w:rPr>
              <w:t>Na.2H</w:t>
            </w:r>
            <w:r w:rsidRPr="00A42435">
              <w:rPr>
                <w:rFonts w:cs="Arial"/>
                <w:bCs/>
                <w:szCs w:val="20"/>
                <w:vertAlign w:val="subscript"/>
                <w:lang w:val="pt-PT"/>
              </w:rPr>
              <w:t>2</w:t>
            </w:r>
            <w:r w:rsidRPr="00A42435">
              <w:rPr>
                <w:rFonts w:cs="Arial"/>
                <w:bCs/>
                <w:szCs w:val="20"/>
                <w:lang w:val="pt-PT"/>
              </w:rPr>
              <w:t>O + 3H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C</w:t>
            </w:r>
            <w:r w:rsidRPr="00A42435">
              <w:rPr>
                <w:rFonts w:cs="Arial"/>
                <w:bCs/>
                <w:szCs w:val="20"/>
                <w:vertAlign w:val="subscript"/>
                <w:lang w:val="pt-PT"/>
              </w:rPr>
              <w:t>3</w:t>
            </w:r>
            <w:r w:rsidRPr="00A42435">
              <w:rPr>
                <w:rFonts w:cs="Arial"/>
                <w:bCs/>
                <w:szCs w:val="20"/>
                <w:lang w:val="pt-PT"/>
              </w:rPr>
              <w:t>H</w:t>
            </w:r>
            <w:r w:rsidRPr="00A42435">
              <w:rPr>
                <w:rFonts w:cs="Arial"/>
                <w:bCs/>
                <w:szCs w:val="20"/>
                <w:vertAlign w:val="subscript"/>
                <w:lang w:val="pt-PT"/>
              </w:rPr>
              <w:t>3</w:t>
            </w:r>
            <w:r w:rsidRPr="00A42435">
              <w:rPr>
                <w:rFonts w:cs="Arial"/>
                <w:bCs/>
                <w:szCs w:val="20"/>
                <w:lang w:val="pt-PT"/>
              </w:rPr>
              <w:t>N</w:t>
            </w:r>
            <w:r w:rsidRPr="00A42435">
              <w:rPr>
                <w:rFonts w:cs="Arial"/>
                <w:bCs/>
                <w:szCs w:val="20"/>
                <w:vertAlign w:val="subscript"/>
                <w:lang w:val="pt-PT"/>
              </w:rPr>
              <w:t>3</w:t>
            </w:r>
            <w:r w:rsidRPr="00A42435">
              <w:rPr>
                <w:rFonts w:cs="Arial"/>
                <w:bCs/>
                <w:szCs w:val="20"/>
                <w:lang w:val="pt-PT"/>
              </w:rPr>
              <w:t>O</w:t>
            </w:r>
            <w:r w:rsidRPr="00A42435">
              <w:rPr>
                <w:rFonts w:cs="Arial"/>
                <w:bCs/>
                <w:szCs w:val="20"/>
                <w:vertAlign w:val="subscript"/>
                <w:lang w:val="pt-PT"/>
              </w:rPr>
              <w:t>3</w:t>
            </w:r>
            <w:r w:rsidRPr="00A42435">
              <w:rPr>
                <w:rFonts w:cs="Arial"/>
                <w:bCs/>
                <w:szCs w:val="20"/>
                <w:lang w:val="pt-PT"/>
              </w:rPr>
              <w:t xml:space="preserve"> + Cl</w:t>
            </w:r>
            <w:r w:rsidRPr="00A42435">
              <w:rPr>
                <w:rFonts w:cs="Arial"/>
                <w:bCs/>
                <w:szCs w:val="20"/>
                <w:vertAlign w:val="subscript"/>
                <w:lang w:val="pt-PT"/>
              </w:rPr>
              <w:t>2</w:t>
            </w:r>
            <w:r w:rsidRPr="00A42435">
              <w:rPr>
                <w:rFonts w:cs="Arial"/>
                <w:bCs/>
                <w:szCs w:val="20"/>
                <w:lang w:val="pt-PT"/>
              </w:rPr>
              <w:t xml:space="preserve"> + Na</w:t>
            </w:r>
            <w:r w:rsidRPr="00A42435">
              <w:rPr>
                <w:rFonts w:cs="Arial"/>
                <w:bCs/>
                <w:szCs w:val="20"/>
                <w:vertAlign w:val="superscript"/>
                <w:lang w:val="pt-PT"/>
              </w:rPr>
              <w:t>+</w:t>
            </w:r>
            <w:r w:rsidRPr="00A42435">
              <w:rPr>
                <w:rFonts w:cs="Arial"/>
                <w:bCs/>
                <w:szCs w:val="20"/>
                <w:lang w:val="pt-PT"/>
              </w:rPr>
              <w:t xml:space="preserve"> + 2H</w:t>
            </w:r>
            <w:r w:rsidRPr="00A42435">
              <w:rPr>
                <w:rFonts w:cs="Arial"/>
                <w:bCs/>
                <w:szCs w:val="20"/>
                <w:vertAlign w:val="subscript"/>
                <w:lang w:val="pt-PT"/>
              </w:rPr>
              <w:t>2</w:t>
            </w:r>
            <w:r w:rsidRPr="00A42435">
              <w:rPr>
                <w:rFonts w:cs="Arial"/>
                <w:bCs/>
                <w:szCs w:val="20"/>
                <w:lang w:val="pt-PT"/>
              </w:rPr>
              <w:t>O</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1.1</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Trichloroisocyanuric acid</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EUH031</w:t>
            </w:r>
          </w:p>
        </w:tc>
        <w:tc>
          <w:tcPr>
            <w:tcW w:w="3864" w:type="dxa"/>
          </w:tcPr>
          <w:p w:rsidR="00553025" w:rsidRPr="00901047" w:rsidRDefault="00553025" w:rsidP="006A5CD3">
            <w:pPr>
              <w:spacing w:line="240" w:lineRule="atLeast"/>
              <w:rPr>
                <w:rFonts w:cs="Arial"/>
                <w:bCs/>
                <w:szCs w:val="20"/>
              </w:rPr>
            </w:pPr>
            <w:r w:rsidRPr="00901047">
              <w:rPr>
                <w:rFonts w:cs="Arial"/>
                <w:bCs/>
                <w:szCs w:val="20"/>
              </w:rPr>
              <w:t>2C</w:t>
            </w:r>
            <w:r w:rsidRPr="00901047">
              <w:rPr>
                <w:rFonts w:cs="Arial"/>
                <w:bCs/>
                <w:szCs w:val="20"/>
                <w:vertAlign w:val="subscript"/>
              </w:rPr>
              <w:t>3</w:t>
            </w:r>
            <w:r w:rsidRPr="00901047">
              <w:rPr>
                <w:rFonts w:cs="Arial"/>
                <w:bCs/>
                <w:szCs w:val="20"/>
              </w:rPr>
              <w:t>Cl</w:t>
            </w:r>
            <w:r w:rsidRPr="00901047">
              <w:rPr>
                <w:rFonts w:cs="Arial"/>
                <w:bCs/>
                <w:szCs w:val="20"/>
                <w:vertAlign w:val="subscript"/>
              </w:rPr>
              <w:t>3</w:t>
            </w:r>
            <w:r w:rsidRPr="00901047">
              <w:rPr>
                <w:rFonts w:cs="Arial"/>
                <w:bCs/>
                <w:szCs w:val="20"/>
              </w:rPr>
              <w:t>N</w:t>
            </w:r>
            <w:r w:rsidRPr="00901047">
              <w:rPr>
                <w:rFonts w:cs="Arial"/>
                <w:bCs/>
                <w:szCs w:val="20"/>
                <w:vertAlign w:val="subscript"/>
              </w:rPr>
              <w:t>3</w:t>
            </w:r>
            <w:r w:rsidRPr="00901047">
              <w:rPr>
                <w:rFonts w:cs="Arial"/>
                <w:bCs/>
                <w:szCs w:val="20"/>
              </w:rPr>
              <w:t>O</w:t>
            </w:r>
            <w:r w:rsidRPr="00901047">
              <w:rPr>
                <w:rFonts w:cs="Arial"/>
                <w:bCs/>
                <w:szCs w:val="20"/>
                <w:vertAlign w:val="subscript"/>
              </w:rPr>
              <w:t>3</w:t>
            </w:r>
            <w:r w:rsidRPr="00901047">
              <w:rPr>
                <w:rFonts w:cs="Arial"/>
                <w:bCs/>
                <w:szCs w:val="20"/>
              </w:rPr>
              <w:t xml:space="preserve"> + 6H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2C</w:t>
            </w:r>
            <w:r w:rsidRPr="00901047">
              <w:rPr>
                <w:rFonts w:cs="Arial"/>
                <w:bCs/>
                <w:szCs w:val="20"/>
                <w:vertAlign w:val="subscript"/>
              </w:rPr>
              <w:t>3</w:t>
            </w:r>
            <w:r w:rsidRPr="00901047">
              <w:rPr>
                <w:rFonts w:cs="Arial"/>
                <w:bCs/>
                <w:szCs w:val="20"/>
              </w:rPr>
              <w:t>H</w:t>
            </w:r>
            <w:r w:rsidRPr="00901047">
              <w:rPr>
                <w:rFonts w:cs="Arial"/>
                <w:bCs/>
                <w:szCs w:val="20"/>
                <w:vertAlign w:val="subscript"/>
              </w:rPr>
              <w:t>3</w:t>
            </w:r>
            <w:r w:rsidRPr="00901047">
              <w:rPr>
                <w:rFonts w:cs="Arial"/>
                <w:bCs/>
                <w:szCs w:val="20"/>
              </w:rPr>
              <w:t>N</w:t>
            </w:r>
            <w:r w:rsidRPr="00901047">
              <w:rPr>
                <w:rFonts w:cs="Arial"/>
                <w:bCs/>
                <w:szCs w:val="20"/>
                <w:vertAlign w:val="subscript"/>
              </w:rPr>
              <w:t>3</w:t>
            </w:r>
            <w:r w:rsidRPr="00901047">
              <w:rPr>
                <w:rFonts w:cs="Arial"/>
                <w:bCs/>
                <w:szCs w:val="20"/>
              </w:rPr>
              <w:t>O</w:t>
            </w:r>
            <w:r w:rsidRPr="00901047">
              <w:rPr>
                <w:rFonts w:cs="Arial"/>
                <w:bCs/>
                <w:szCs w:val="20"/>
                <w:vertAlign w:val="subscript"/>
              </w:rPr>
              <w:t>3</w:t>
            </w:r>
            <w:r w:rsidRPr="00901047">
              <w:rPr>
                <w:rFonts w:cs="Arial"/>
                <w:bCs/>
                <w:szCs w:val="20"/>
              </w:rPr>
              <w:t xml:space="preserve"> + 3Cl</w:t>
            </w:r>
            <w:r w:rsidRPr="00901047">
              <w:rPr>
                <w:rFonts w:cs="Arial"/>
                <w:bCs/>
                <w:szCs w:val="20"/>
                <w:vertAlign w:val="subscript"/>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0.7</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Hydrogen cyanide, salts of (with the exception of complex cyanides such as ferrocyanides, ferricyanides and mercuric oxycyanide)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EUH032</w:t>
            </w:r>
          </w:p>
        </w:tc>
        <w:tc>
          <w:tcPr>
            <w:tcW w:w="3864" w:type="dxa"/>
          </w:tcPr>
          <w:p w:rsidR="00553025" w:rsidRPr="00901047" w:rsidRDefault="00553025" w:rsidP="006A5CD3">
            <w:pPr>
              <w:spacing w:line="240" w:lineRule="atLeast"/>
              <w:rPr>
                <w:rFonts w:cs="Arial"/>
                <w:bCs/>
                <w:szCs w:val="20"/>
                <w:vertAlign w:val="superscript"/>
              </w:rPr>
            </w:pPr>
            <w:r w:rsidRPr="00901047">
              <w:rPr>
                <w:rFonts w:cs="Arial"/>
                <w:bCs/>
                <w:szCs w:val="20"/>
              </w:rPr>
              <w:t>NaCN + 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HCN + Na</w:t>
            </w:r>
            <w:r w:rsidRPr="00901047">
              <w:rPr>
                <w:rFonts w:cs="Arial"/>
                <w:bCs/>
                <w:szCs w:val="20"/>
                <w:vertAlign w:val="superscript"/>
              </w:rPr>
              <w:t>+</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0.2</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Sodium fluoride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EUH032</w:t>
            </w:r>
          </w:p>
        </w:tc>
        <w:tc>
          <w:tcPr>
            <w:tcW w:w="3864" w:type="dxa"/>
          </w:tcPr>
          <w:p w:rsidR="00553025" w:rsidRPr="00901047" w:rsidRDefault="00553025" w:rsidP="006A5CD3">
            <w:pPr>
              <w:spacing w:line="240" w:lineRule="atLeast"/>
              <w:rPr>
                <w:rFonts w:cs="Arial"/>
                <w:bCs/>
                <w:szCs w:val="20"/>
              </w:rPr>
            </w:pPr>
            <w:r w:rsidRPr="00901047">
              <w:rPr>
                <w:rFonts w:cs="Arial"/>
                <w:bCs/>
                <w:szCs w:val="20"/>
              </w:rPr>
              <w:t>NaF + 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HF + Na</w:t>
            </w:r>
            <w:r w:rsidRPr="00901047">
              <w:rPr>
                <w:rFonts w:cs="Arial"/>
                <w:bCs/>
                <w:szCs w:val="20"/>
                <w:vertAlign w:val="superscript"/>
              </w:rPr>
              <w:t>+</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0.2</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Sodium azide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EUH032</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NaN</w:t>
            </w:r>
            <w:r w:rsidRPr="00A42435">
              <w:rPr>
                <w:rFonts w:cs="Arial"/>
                <w:bCs/>
                <w:szCs w:val="20"/>
                <w:vertAlign w:val="subscript"/>
                <w:lang w:val="pt-PT"/>
              </w:rPr>
              <w:t>3</w:t>
            </w:r>
            <w:r w:rsidRPr="00A42435">
              <w:rPr>
                <w:rFonts w:cs="Arial"/>
                <w:bCs/>
                <w:szCs w:val="20"/>
                <w:lang w:val="pt-PT"/>
              </w:rPr>
              <w:t xml:space="preserve"> + H</w:t>
            </w:r>
            <w:r w:rsidRPr="00A42435">
              <w:rPr>
                <w:rFonts w:cs="Arial"/>
                <w:bCs/>
                <w:szCs w:val="20"/>
                <w:vertAlign w:val="superscript"/>
                <w:lang w:val="pt-PT"/>
              </w:rPr>
              <w:t>+</w:t>
            </w:r>
            <w:r w:rsidRPr="00A42435">
              <w:rPr>
                <w:rFonts w:cs="Arial"/>
                <w:bCs/>
                <w:szCs w:val="20"/>
                <w:lang w:val="pt-PT"/>
              </w:rPr>
              <w:t xml:space="preserve"> + 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r w:rsidRPr="00A42435">
              <w:rPr>
                <w:rFonts w:cs="Arial"/>
                <w:bCs/>
                <w:szCs w:val="20"/>
                <w:lang w:val="pt-PT"/>
              </w:rPr>
              <w:t xml:space="preserve"> NO</w:t>
            </w:r>
            <w:r w:rsidRPr="00A42435">
              <w:rPr>
                <w:rFonts w:cs="Arial"/>
                <w:bCs/>
                <w:szCs w:val="20"/>
                <w:vertAlign w:val="subscript"/>
                <w:lang w:val="pt-PT"/>
              </w:rPr>
              <w:t>2</w:t>
            </w:r>
            <w:r w:rsidRPr="00A42435">
              <w:rPr>
                <w:rFonts w:cs="Arial"/>
                <w:bCs/>
                <w:szCs w:val="20"/>
                <w:lang w:val="pt-PT"/>
              </w:rPr>
              <w:t xml:space="preserve"> + NH</w:t>
            </w:r>
            <w:r w:rsidRPr="00A42435">
              <w:rPr>
                <w:rFonts w:cs="Arial"/>
                <w:bCs/>
                <w:szCs w:val="20"/>
                <w:vertAlign w:val="subscript"/>
                <w:lang w:val="pt-PT"/>
              </w:rPr>
              <w:t>3</w:t>
            </w:r>
            <w:r w:rsidRPr="00A42435">
              <w:rPr>
                <w:rFonts w:cs="Arial"/>
                <w:bCs/>
                <w:szCs w:val="20"/>
                <w:lang w:val="pt-PT"/>
              </w:rPr>
              <w:t xml:space="preserve"> + Na</w:t>
            </w:r>
            <w:r w:rsidRPr="00A42435">
              <w:rPr>
                <w:rFonts w:cs="Arial"/>
                <w:bCs/>
                <w:szCs w:val="20"/>
                <w:vertAlign w:val="superscript"/>
                <w:lang w:val="pt-PT"/>
              </w:rPr>
              <w:t>+</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0.3</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Trizinc disphosphide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EUH032</w:t>
            </w:r>
          </w:p>
        </w:tc>
        <w:tc>
          <w:tcPr>
            <w:tcW w:w="3864" w:type="dxa"/>
          </w:tcPr>
          <w:p w:rsidR="00553025" w:rsidRPr="00901047" w:rsidRDefault="00553025" w:rsidP="006A5CD3">
            <w:pPr>
              <w:spacing w:line="240" w:lineRule="atLeast"/>
              <w:rPr>
                <w:rFonts w:cs="Arial"/>
                <w:bCs/>
                <w:szCs w:val="20"/>
                <w:vertAlign w:val="subscript"/>
              </w:rPr>
            </w:pPr>
            <w:r w:rsidRPr="00901047">
              <w:rPr>
                <w:rFonts w:cs="Arial"/>
                <w:bCs/>
                <w:szCs w:val="20"/>
              </w:rPr>
              <w:t>Zn</w:t>
            </w:r>
            <w:r w:rsidRPr="00901047">
              <w:rPr>
                <w:rFonts w:cs="Arial"/>
                <w:bCs/>
                <w:szCs w:val="20"/>
                <w:vertAlign w:val="subscript"/>
              </w:rPr>
              <w:t>3</w:t>
            </w:r>
            <w:r w:rsidRPr="00901047">
              <w:rPr>
                <w:rFonts w:cs="Arial"/>
                <w:bCs/>
                <w:szCs w:val="20"/>
              </w:rPr>
              <w:t>P</w:t>
            </w:r>
            <w:r w:rsidRPr="00901047">
              <w:rPr>
                <w:rFonts w:cs="Arial"/>
                <w:bCs/>
                <w:szCs w:val="20"/>
                <w:vertAlign w:val="subscript"/>
              </w:rPr>
              <w:t>2</w:t>
            </w:r>
            <w:r w:rsidRPr="00901047">
              <w:rPr>
                <w:rFonts w:cs="Arial"/>
                <w:bCs/>
                <w:szCs w:val="20"/>
              </w:rPr>
              <w:t xml:space="preserve"> + 6H</w:t>
            </w:r>
            <w:r w:rsidRPr="00901047">
              <w:rPr>
                <w:rFonts w:cs="Arial"/>
                <w:bCs/>
                <w:szCs w:val="20"/>
                <w:vertAlign w:val="superscript"/>
              </w:rPr>
              <w:t>+</w:t>
            </w:r>
            <w:r w:rsidRPr="00901047">
              <w:rPr>
                <w:rFonts w:cs="Arial"/>
                <w:bCs/>
                <w:szCs w:val="20"/>
              </w:rPr>
              <w:t xml:space="preserve"> </w:t>
            </w:r>
            <w:r w:rsidRPr="00901047">
              <w:rPr>
                <w:rFonts w:ascii="Arial" w:hAnsi="Arial" w:cs="Arial"/>
                <w:bCs/>
                <w:szCs w:val="20"/>
              </w:rPr>
              <w:t>→</w:t>
            </w:r>
            <w:r w:rsidRPr="00901047">
              <w:rPr>
                <w:rFonts w:cs="Arial"/>
                <w:bCs/>
                <w:szCs w:val="20"/>
              </w:rPr>
              <w:t xml:space="preserve"> 2PH</w:t>
            </w:r>
            <w:r w:rsidRPr="00901047">
              <w:rPr>
                <w:rFonts w:cs="Arial"/>
                <w:bCs/>
                <w:szCs w:val="20"/>
                <w:vertAlign w:val="subscript"/>
              </w:rPr>
              <w:t>3</w:t>
            </w:r>
            <w:r w:rsidRPr="00901047">
              <w:rPr>
                <w:rFonts w:cs="Arial"/>
                <w:bCs/>
                <w:szCs w:val="20"/>
              </w:rPr>
              <w:t xml:space="preserve"> + 3Zn</w:t>
            </w:r>
            <w:r w:rsidRPr="00901047">
              <w:rPr>
                <w:rFonts w:cs="Arial"/>
                <w:bCs/>
                <w:szCs w:val="20"/>
                <w:vertAlign w:val="superscript"/>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0.6</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Calcium cyanide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EUH032</w:t>
            </w:r>
          </w:p>
        </w:tc>
        <w:tc>
          <w:tcPr>
            <w:tcW w:w="3864" w:type="dxa"/>
          </w:tcPr>
          <w:p w:rsidR="00553025" w:rsidRPr="00A42435" w:rsidRDefault="00553025" w:rsidP="006A5CD3">
            <w:pPr>
              <w:spacing w:line="240" w:lineRule="atLeast"/>
              <w:rPr>
                <w:rFonts w:cs="Arial"/>
                <w:bCs/>
                <w:szCs w:val="20"/>
                <w:vertAlign w:val="subscript"/>
                <w:lang w:val="nn-NO"/>
              </w:rPr>
            </w:pPr>
            <w:r w:rsidRPr="00A42435">
              <w:rPr>
                <w:rFonts w:cs="Arial"/>
                <w:bCs/>
                <w:szCs w:val="20"/>
                <w:lang w:val="nn-NO"/>
              </w:rPr>
              <w:t>Ca(CN)</w:t>
            </w:r>
            <w:r w:rsidRPr="00A42435">
              <w:rPr>
                <w:rFonts w:cs="Arial"/>
                <w:bCs/>
                <w:szCs w:val="20"/>
                <w:vertAlign w:val="subscript"/>
                <w:lang w:val="nn-NO"/>
              </w:rPr>
              <w:t>2</w:t>
            </w:r>
            <w:r w:rsidRPr="00A42435">
              <w:rPr>
                <w:rFonts w:cs="Arial"/>
                <w:bCs/>
                <w:szCs w:val="20"/>
                <w:lang w:val="nn-NO"/>
              </w:rPr>
              <w:t xml:space="preserve"> + 2H</w:t>
            </w:r>
            <w:r w:rsidRPr="00A42435">
              <w:rPr>
                <w:rFonts w:cs="Arial"/>
                <w:bCs/>
                <w:szCs w:val="20"/>
                <w:vertAlign w:val="superscript"/>
                <w:lang w:val="nn-NO"/>
              </w:rPr>
              <w:t>+</w:t>
            </w:r>
            <w:r w:rsidRPr="00A42435">
              <w:rPr>
                <w:rFonts w:cs="Arial"/>
                <w:bCs/>
                <w:szCs w:val="20"/>
                <w:lang w:val="nn-NO"/>
              </w:rPr>
              <w:t xml:space="preserve"> </w:t>
            </w:r>
            <w:r w:rsidRPr="00A42435">
              <w:rPr>
                <w:rFonts w:ascii="Arial" w:hAnsi="Arial" w:cs="Arial"/>
                <w:bCs/>
                <w:szCs w:val="20"/>
                <w:lang w:val="nn-NO"/>
              </w:rPr>
              <w:t>→</w:t>
            </w:r>
            <w:r w:rsidRPr="00A42435">
              <w:rPr>
                <w:rFonts w:cs="Arial"/>
                <w:bCs/>
                <w:szCs w:val="20"/>
                <w:lang w:val="nn-NO"/>
              </w:rPr>
              <w:t xml:space="preserve"> 2HCN + Ca</w:t>
            </w:r>
            <w:r w:rsidRPr="00A42435">
              <w:rPr>
                <w:rFonts w:cs="Arial"/>
                <w:bCs/>
                <w:szCs w:val="20"/>
                <w:vertAlign w:val="superscript"/>
                <w:lang w:val="nn-NO"/>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0.2</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t>Cadmium cyanide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EUH032</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Cd(CN)</w:t>
            </w:r>
            <w:r w:rsidRPr="00A42435">
              <w:rPr>
                <w:rFonts w:cs="Arial"/>
                <w:bCs/>
                <w:szCs w:val="20"/>
                <w:vertAlign w:val="subscript"/>
                <w:lang w:val="pt-PT"/>
              </w:rPr>
              <w:t>2</w:t>
            </w:r>
            <w:r w:rsidRPr="00A42435">
              <w:rPr>
                <w:rFonts w:cs="Arial"/>
                <w:bCs/>
                <w:szCs w:val="20"/>
                <w:lang w:val="pt-PT"/>
              </w:rPr>
              <w:t xml:space="preserve"> + 2H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2HCN + Cd</w:t>
            </w:r>
            <w:r w:rsidRPr="00A42435">
              <w:rPr>
                <w:rFonts w:cs="Arial"/>
                <w:bCs/>
                <w:szCs w:val="20"/>
                <w:vertAlign w:val="superscript"/>
                <w:lang w:val="pt-PT"/>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0.4</w:t>
            </w:r>
          </w:p>
        </w:tc>
      </w:tr>
      <w:tr w:rsidR="00553025" w:rsidRPr="00901047" w:rsidTr="006E6912">
        <w:trPr>
          <w:trHeight w:hRule="exact" w:val="680"/>
        </w:trPr>
        <w:tc>
          <w:tcPr>
            <w:tcW w:w="2362" w:type="dxa"/>
          </w:tcPr>
          <w:p w:rsidR="00553025" w:rsidRPr="00901047" w:rsidRDefault="00553025" w:rsidP="006A5CD3">
            <w:pPr>
              <w:spacing w:line="240" w:lineRule="atLeast"/>
              <w:rPr>
                <w:rFonts w:cs="Arial"/>
                <w:bCs/>
                <w:szCs w:val="20"/>
              </w:rPr>
            </w:pPr>
            <w:r w:rsidRPr="00901047">
              <w:rPr>
                <w:rFonts w:cs="Arial"/>
                <w:bCs/>
                <w:szCs w:val="20"/>
              </w:rPr>
              <w:t>Aluminium phosphide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EUH029</w:t>
            </w:r>
          </w:p>
          <w:p w:rsidR="00553025" w:rsidRPr="00901047" w:rsidRDefault="00553025" w:rsidP="006A5CD3">
            <w:pPr>
              <w:spacing w:line="240" w:lineRule="atLeast"/>
              <w:rPr>
                <w:rFonts w:cs="Arial"/>
                <w:bCs/>
                <w:szCs w:val="20"/>
              </w:rPr>
            </w:pPr>
            <w:r w:rsidRPr="00901047">
              <w:rPr>
                <w:rFonts w:cs="Arial"/>
                <w:bCs/>
                <w:szCs w:val="20"/>
              </w:rPr>
              <w:t>EUH032</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AlP + 3H</w:t>
            </w:r>
            <w:r w:rsidRPr="00A42435">
              <w:rPr>
                <w:rFonts w:cs="Arial"/>
                <w:bCs/>
                <w:szCs w:val="20"/>
                <w:vertAlign w:val="superscript"/>
                <w:lang w:val="pt-PT"/>
              </w:rPr>
              <w:t>+</w:t>
            </w:r>
            <w:r w:rsidRPr="00A42435">
              <w:rPr>
                <w:rFonts w:cs="Arial"/>
                <w:bCs/>
                <w:szCs w:val="20"/>
                <w:lang w:val="pt-PT"/>
              </w:rPr>
              <w:t xml:space="preserve"> </w:t>
            </w:r>
            <w:r w:rsidRPr="00A42435">
              <w:rPr>
                <w:rFonts w:ascii="Arial" w:hAnsi="Arial" w:cs="Arial"/>
                <w:bCs/>
                <w:szCs w:val="20"/>
                <w:lang w:val="pt-PT"/>
              </w:rPr>
              <w:t>→</w:t>
            </w:r>
            <w:r w:rsidRPr="00A42435">
              <w:rPr>
                <w:rFonts w:cs="Arial"/>
                <w:bCs/>
                <w:szCs w:val="20"/>
                <w:lang w:val="pt-PT"/>
              </w:rPr>
              <w:t xml:space="preserve"> PH</w:t>
            </w:r>
            <w:r w:rsidRPr="00A42435">
              <w:rPr>
                <w:rFonts w:cs="Arial"/>
                <w:bCs/>
                <w:szCs w:val="20"/>
                <w:vertAlign w:val="subscript"/>
                <w:lang w:val="pt-PT"/>
              </w:rPr>
              <w:t>3</w:t>
            </w:r>
            <w:r w:rsidRPr="00A42435">
              <w:rPr>
                <w:rFonts w:cs="Arial"/>
                <w:bCs/>
                <w:szCs w:val="20"/>
                <w:lang w:val="pt-PT"/>
              </w:rPr>
              <w:t xml:space="preserve"> + Al</w:t>
            </w:r>
            <w:r w:rsidRPr="00A42435">
              <w:rPr>
                <w:rFonts w:cs="Arial"/>
                <w:bCs/>
                <w:szCs w:val="20"/>
                <w:vertAlign w:val="superscript"/>
                <w:lang w:val="pt-PT"/>
              </w:rPr>
              <w:t>3+</w:t>
            </w:r>
          </w:p>
          <w:p w:rsidR="00553025" w:rsidRPr="00A42435" w:rsidRDefault="00553025" w:rsidP="006A5CD3">
            <w:pPr>
              <w:spacing w:line="240" w:lineRule="atLeast"/>
              <w:rPr>
                <w:rFonts w:cs="Arial"/>
                <w:bCs/>
                <w:szCs w:val="20"/>
                <w:lang w:val="pt-PT"/>
              </w:rPr>
            </w:pPr>
            <w:r w:rsidRPr="00A42435">
              <w:rPr>
                <w:rFonts w:cs="Arial"/>
                <w:bCs/>
                <w:szCs w:val="20"/>
                <w:lang w:val="pt-PT"/>
              </w:rPr>
              <w:t>AlP + 3H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r w:rsidRPr="00A42435">
              <w:rPr>
                <w:rFonts w:cs="Arial"/>
                <w:bCs/>
                <w:szCs w:val="20"/>
                <w:lang w:val="pt-PT"/>
              </w:rPr>
              <w:t xml:space="preserve"> PH</w:t>
            </w:r>
            <w:r w:rsidRPr="00A42435">
              <w:rPr>
                <w:rFonts w:cs="Arial"/>
                <w:bCs/>
                <w:szCs w:val="20"/>
                <w:vertAlign w:val="subscript"/>
                <w:lang w:val="pt-PT"/>
              </w:rPr>
              <w:t>3</w:t>
            </w:r>
            <w:r w:rsidRPr="00A42435">
              <w:rPr>
                <w:rFonts w:cs="Arial"/>
                <w:bCs/>
                <w:szCs w:val="20"/>
                <w:lang w:val="pt-PT"/>
              </w:rPr>
              <w:t xml:space="preserve"> + Al(OH)</w:t>
            </w:r>
            <w:r w:rsidRPr="00A42435">
              <w:rPr>
                <w:rFonts w:cs="Arial"/>
                <w:bCs/>
                <w:szCs w:val="20"/>
                <w:vertAlign w:val="subscript"/>
                <w:lang w:val="pt-PT"/>
              </w:rPr>
              <w:t>3</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0.3</w:t>
            </w:r>
          </w:p>
          <w:p w:rsidR="00553025" w:rsidRPr="00901047" w:rsidRDefault="00553025" w:rsidP="006A5CD3">
            <w:pPr>
              <w:spacing w:line="240" w:lineRule="atLeast"/>
              <w:jc w:val="center"/>
              <w:rPr>
                <w:rFonts w:cs="Arial"/>
                <w:bCs/>
                <w:szCs w:val="20"/>
              </w:rPr>
            </w:pPr>
            <w:r w:rsidRPr="00901047">
              <w:rPr>
                <w:rFonts w:cs="Arial"/>
                <w:bCs/>
                <w:szCs w:val="20"/>
              </w:rPr>
              <w:t>0.3</w:t>
            </w:r>
          </w:p>
        </w:tc>
      </w:tr>
      <w:tr w:rsidR="00553025" w:rsidRPr="00901047" w:rsidTr="006E6912">
        <w:tc>
          <w:tcPr>
            <w:tcW w:w="2362" w:type="dxa"/>
          </w:tcPr>
          <w:p w:rsidR="00553025" w:rsidRPr="00901047" w:rsidRDefault="00553025" w:rsidP="006A5CD3">
            <w:pPr>
              <w:spacing w:line="240" w:lineRule="atLeast"/>
              <w:rPr>
                <w:rFonts w:cs="Arial"/>
                <w:bCs/>
                <w:szCs w:val="20"/>
              </w:rPr>
            </w:pPr>
            <w:r w:rsidRPr="00901047">
              <w:rPr>
                <w:rFonts w:cs="Arial"/>
                <w:bCs/>
                <w:szCs w:val="20"/>
              </w:rPr>
              <w:lastRenderedPageBreak/>
              <w:t>Calcium phosphide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EUH029</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Ca</w:t>
            </w:r>
            <w:r w:rsidRPr="00A42435">
              <w:rPr>
                <w:rFonts w:cs="Arial"/>
                <w:bCs/>
                <w:szCs w:val="20"/>
                <w:vertAlign w:val="subscript"/>
                <w:lang w:val="pt-PT"/>
              </w:rPr>
              <w:t>3</w:t>
            </w:r>
            <w:r w:rsidRPr="00A42435">
              <w:rPr>
                <w:rFonts w:cs="Arial"/>
                <w:bCs/>
                <w:szCs w:val="20"/>
                <w:lang w:val="pt-PT"/>
              </w:rPr>
              <w:t>P</w:t>
            </w:r>
            <w:r w:rsidRPr="00A42435">
              <w:rPr>
                <w:rFonts w:cs="Arial"/>
                <w:bCs/>
                <w:szCs w:val="20"/>
                <w:vertAlign w:val="subscript"/>
                <w:lang w:val="pt-PT"/>
              </w:rPr>
              <w:t>2</w:t>
            </w:r>
            <w:r w:rsidRPr="00A42435">
              <w:rPr>
                <w:rFonts w:cs="Arial"/>
                <w:bCs/>
                <w:szCs w:val="20"/>
                <w:lang w:val="pt-PT"/>
              </w:rPr>
              <w:t xml:space="preserve"> + 6H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r w:rsidRPr="00A42435">
              <w:rPr>
                <w:rFonts w:cs="Arial"/>
                <w:bCs/>
                <w:szCs w:val="20"/>
                <w:lang w:val="pt-PT"/>
              </w:rPr>
              <w:t xml:space="preserve"> 2PH</w:t>
            </w:r>
            <w:r w:rsidRPr="00A42435">
              <w:rPr>
                <w:rFonts w:cs="Arial"/>
                <w:bCs/>
                <w:szCs w:val="20"/>
                <w:vertAlign w:val="subscript"/>
                <w:lang w:val="pt-PT"/>
              </w:rPr>
              <w:t>3</w:t>
            </w:r>
            <w:r w:rsidRPr="00A42435">
              <w:rPr>
                <w:rFonts w:cs="Arial"/>
                <w:bCs/>
                <w:szCs w:val="20"/>
                <w:lang w:val="pt-PT"/>
              </w:rPr>
              <w:t xml:space="preserve"> + 3Ca(OH)</w:t>
            </w:r>
            <w:r w:rsidRPr="00A42435">
              <w:rPr>
                <w:rFonts w:cs="Arial"/>
                <w:bCs/>
                <w:szCs w:val="20"/>
                <w:vertAlign w:val="subscript"/>
                <w:lang w:val="pt-PT"/>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0.4</w:t>
            </w:r>
          </w:p>
        </w:tc>
      </w:tr>
      <w:tr w:rsidR="00553025" w:rsidRPr="00901047" w:rsidTr="006E6912">
        <w:trPr>
          <w:trHeight w:hRule="exact" w:val="680"/>
        </w:trPr>
        <w:tc>
          <w:tcPr>
            <w:tcW w:w="2362" w:type="dxa"/>
          </w:tcPr>
          <w:p w:rsidR="00553025" w:rsidRPr="00901047" w:rsidRDefault="00553025" w:rsidP="006A5CD3">
            <w:pPr>
              <w:spacing w:line="240" w:lineRule="atLeast"/>
              <w:rPr>
                <w:rFonts w:cs="Arial"/>
                <w:bCs/>
                <w:szCs w:val="20"/>
              </w:rPr>
            </w:pPr>
            <w:r w:rsidRPr="00901047">
              <w:rPr>
                <w:rFonts w:cs="Arial"/>
                <w:bCs/>
                <w:szCs w:val="20"/>
              </w:rPr>
              <w:t>Magnesium phosphide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EUH029</w:t>
            </w:r>
          </w:p>
          <w:p w:rsidR="00553025" w:rsidRPr="00901047" w:rsidRDefault="00553025" w:rsidP="006A5CD3">
            <w:pPr>
              <w:spacing w:line="240" w:lineRule="atLeast"/>
              <w:rPr>
                <w:rFonts w:cs="Arial"/>
                <w:bCs/>
                <w:szCs w:val="20"/>
              </w:rPr>
            </w:pPr>
            <w:r w:rsidRPr="00901047">
              <w:rPr>
                <w:rFonts w:cs="Arial"/>
                <w:bCs/>
                <w:szCs w:val="20"/>
              </w:rPr>
              <w:t>EUH032</w:t>
            </w:r>
          </w:p>
        </w:tc>
        <w:tc>
          <w:tcPr>
            <w:tcW w:w="3864" w:type="dxa"/>
          </w:tcPr>
          <w:p w:rsidR="00553025" w:rsidRPr="00A42435" w:rsidRDefault="00553025" w:rsidP="006A5CD3">
            <w:pPr>
              <w:spacing w:line="240" w:lineRule="atLeast"/>
              <w:rPr>
                <w:rFonts w:cs="Arial"/>
                <w:bCs/>
                <w:szCs w:val="20"/>
                <w:lang w:val="pt-PT"/>
              </w:rPr>
            </w:pPr>
            <w:r w:rsidRPr="00A42435">
              <w:rPr>
                <w:rFonts w:cs="Arial"/>
                <w:bCs/>
                <w:szCs w:val="20"/>
                <w:lang w:val="pt-PT"/>
              </w:rPr>
              <w:t>Mg</w:t>
            </w:r>
            <w:r w:rsidRPr="00A42435">
              <w:rPr>
                <w:rFonts w:cs="Arial"/>
                <w:bCs/>
                <w:szCs w:val="20"/>
                <w:vertAlign w:val="subscript"/>
                <w:lang w:val="pt-PT"/>
              </w:rPr>
              <w:t>3</w:t>
            </w:r>
            <w:r w:rsidRPr="00A42435">
              <w:rPr>
                <w:rFonts w:cs="Arial"/>
                <w:bCs/>
                <w:szCs w:val="20"/>
                <w:lang w:val="pt-PT"/>
              </w:rPr>
              <w:t>P</w:t>
            </w:r>
            <w:r w:rsidRPr="00A42435">
              <w:rPr>
                <w:rFonts w:cs="Arial"/>
                <w:bCs/>
                <w:szCs w:val="20"/>
                <w:vertAlign w:val="subscript"/>
                <w:lang w:val="pt-PT"/>
              </w:rPr>
              <w:t>2</w:t>
            </w:r>
            <w:r w:rsidRPr="00A42435">
              <w:rPr>
                <w:rFonts w:cs="Arial"/>
                <w:bCs/>
                <w:szCs w:val="20"/>
                <w:lang w:val="pt-PT"/>
              </w:rPr>
              <w:t xml:space="preserve"> + 6H</w:t>
            </w:r>
            <w:r w:rsidRPr="00A42435">
              <w:rPr>
                <w:rFonts w:cs="Arial"/>
                <w:bCs/>
                <w:szCs w:val="20"/>
                <w:vertAlign w:val="subscript"/>
                <w:lang w:val="pt-PT"/>
              </w:rPr>
              <w:t>2</w:t>
            </w:r>
            <w:r w:rsidRPr="00A42435">
              <w:rPr>
                <w:rFonts w:cs="Arial"/>
                <w:bCs/>
                <w:szCs w:val="20"/>
                <w:lang w:val="pt-PT"/>
              </w:rPr>
              <w:t xml:space="preserve">O </w:t>
            </w:r>
            <w:r w:rsidRPr="00A42435">
              <w:rPr>
                <w:rFonts w:ascii="Arial" w:hAnsi="Arial" w:cs="Arial"/>
                <w:bCs/>
                <w:szCs w:val="20"/>
                <w:lang w:val="pt-PT"/>
              </w:rPr>
              <w:t>→</w:t>
            </w:r>
            <w:r w:rsidRPr="00A42435">
              <w:rPr>
                <w:rFonts w:cs="Arial"/>
                <w:bCs/>
                <w:szCs w:val="20"/>
                <w:lang w:val="pt-PT"/>
              </w:rPr>
              <w:t xml:space="preserve"> 2PH</w:t>
            </w:r>
            <w:r w:rsidRPr="00A42435">
              <w:rPr>
                <w:rFonts w:cs="Arial"/>
                <w:bCs/>
                <w:szCs w:val="20"/>
                <w:vertAlign w:val="subscript"/>
                <w:lang w:val="pt-PT"/>
              </w:rPr>
              <w:t>3</w:t>
            </w:r>
            <w:r w:rsidRPr="00A42435">
              <w:rPr>
                <w:rFonts w:cs="Arial"/>
                <w:bCs/>
                <w:szCs w:val="20"/>
                <w:lang w:val="pt-PT"/>
              </w:rPr>
              <w:t xml:space="preserve"> + 3Mg(OH)</w:t>
            </w:r>
            <w:r w:rsidRPr="00A42435">
              <w:rPr>
                <w:rFonts w:cs="Arial"/>
                <w:bCs/>
                <w:szCs w:val="20"/>
                <w:vertAlign w:val="subscript"/>
                <w:lang w:val="pt-PT"/>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0.3</w:t>
            </w:r>
          </w:p>
        </w:tc>
      </w:tr>
      <w:tr w:rsidR="00553025" w:rsidRPr="00901047" w:rsidTr="006E6912">
        <w:trPr>
          <w:trHeight w:hRule="exact" w:val="680"/>
        </w:trPr>
        <w:tc>
          <w:tcPr>
            <w:tcW w:w="2362" w:type="dxa"/>
          </w:tcPr>
          <w:p w:rsidR="00553025" w:rsidRPr="00901047" w:rsidRDefault="00553025" w:rsidP="006A5CD3">
            <w:pPr>
              <w:spacing w:line="240" w:lineRule="atLeast"/>
              <w:rPr>
                <w:rFonts w:cs="Arial"/>
                <w:bCs/>
                <w:szCs w:val="20"/>
              </w:rPr>
            </w:pPr>
            <w:r w:rsidRPr="00901047">
              <w:rPr>
                <w:rFonts w:cs="Arial"/>
                <w:bCs/>
                <w:szCs w:val="20"/>
              </w:rPr>
              <w:t>Trizinc diphosphide</w:t>
            </w:r>
          </w:p>
        </w:tc>
        <w:tc>
          <w:tcPr>
            <w:tcW w:w="1385" w:type="dxa"/>
          </w:tcPr>
          <w:p w:rsidR="00553025" w:rsidRPr="00901047" w:rsidRDefault="00553025" w:rsidP="006A5CD3">
            <w:pPr>
              <w:spacing w:line="240" w:lineRule="atLeast"/>
              <w:rPr>
                <w:rFonts w:cs="Arial"/>
                <w:bCs/>
                <w:szCs w:val="20"/>
              </w:rPr>
            </w:pPr>
            <w:r w:rsidRPr="00901047">
              <w:rPr>
                <w:rFonts w:cs="Arial"/>
                <w:bCs/>
                <w:szCs w:val="20"/>
              </w:rPr>
              <w:t>EUH029</w:t>
            </w:r>
          </w:p>
          <w:p w:rsidR="00553025" w:rsidRPr="00901047" w:rsidRDefault="00553025" w:rsidP="006A5CD3">
            <w:pPr>
              <w:spacing w:line="240" w:lineRule="atLeast"/>
              <w:rPr>
                <w:rFonts w:cs="Arial"/>
                <w:bCs/>
                <w:szCs w:val="20"/>
              </w:rPr>
            </w:pPr>
            <w:r w:rsidRPr="00901047">
              <w:rPr>
                <w:rFonts w:cs="Arial"/>
                <w:bCs/>
                <w:szCs w:val="20"/>
              </w:rPr>
              <w:t>EUH032</w:t>
            </w:r>
          </w:p>
        </w:tc>
        <w:tc>
          <w:tcPr>
            <w:tcW w:w="3864" w:type="dxa"/>
          </w:tcPr>
          <w:p w:rsidR="00553025" w:rsidRPr="00901047" w:rsidRDefault="00553025" w:rsidP="006A5CD3">
            <w:pPr>
              <w:spacing w:line="240" w:lineRule="atLeast"/>
              <w:rPr>
                <w:rFonts w:cs="Arial"/>
                <w:bCs/>
                <w:szCs w:val="20"/>
              </w:rPr>
            </w:pPr>
            <w:r w:rsidRPr="00901047">
              <w:rPr>
                <w:rFonts w:cs="Arial"/>
                <w:bCs/>
                <w:szCs w:val="20"/>
              </w:rPr>
              <w:t>Zn</w:t>
            </w:r>
            <w:r w:rsidRPr="00901047">
              <w:rPr>
                <w:rFonts w:cs="Arial"/>
                <w:bCs/>
                <w:szCs w:val="20"/>
                <w:vertAlign w:val="subscript"/>
              </w:rPr>
              <w:t>3</w:t>
            </w:r>
            <w:r w:rsidRPr="00901047">
              <w:rPr>
                <w:rFonts w:cs="Arial"/>
                <w:bCs/>
                <w:szCs w:val="20"/>
              </w:rPr>
              <w:t>P</w:t>
            </w:r>
            <w:r w:rsidRPr="00901047">
              <w:rPr>
                <w:rFonts w:cs="Arial"/>
                <w:bCs/>
                <w:szCs w:val="20"/>
                <w:vertAlign w:val="subscript"/>
              </w:rPr>
              <w:t>2</w:t>
            </w:r>
            <w:r w:rsidRPr="00901047">
              <w:rPr>
                <w:rFonts w:cs="Arial"/>
                <w:bCs/>
                <w:szCs w:val="20"/>
              </w:rPr>
              <w:t xml:space="preserve"> + 6H</w:t>
            </w:r>
            <w:r w:rsidRPr="00901047">
              <w:rPr>
                <w:rFonts w:cs="Arial"/>
                <w:bCs/>
                <w:szCs w:val="20"/>
                <w:vertAlign w:val="subscript"/>
              </w:rPr>
              <w:t>2</w:t>
            </w:r>
            <w:r w:rsidRPr="00901047">
              <w:rPr>
                <w:rFonts w:cs="Arial"/>
                <w:bCs/>
                <w:szCs w:val="20"/>
              </w:rPr>
              <w:t xml:space="preserve">O </w:t>
            </w:r>
            <w:r w:rsidRPr="00901047">
              <w:rPr>
                <w:rFonts w:ascii="Arial" w:hAnsi="Arial" w:cs="Arial"/>
                <w:bCs/>
                <w:szCs w:val="20"/>
              </w:rPr>
              <w:t>→</w:t>
            </w:r>
            <w:r w:rsidRPr="00901047">
              <w:rPr>
                <w:rFonts w:cs="Arial"/>
                <w:bCs/>
                <w:szCs w:val="20"/>
              </w:rPr>
              <w:t xml:space="preserve"> 2PH</w:t>
            </w:r>
            <w:r w:rsidRPr="00901047">
              <w:rPr>
                <w:rFonts w:cs="Arial"/>
                <w:bCs/>
                <w:szCs w:val="20"/>
                <w:vertAlign w:val="subscript"/>
              </w:rPr>
              <w:t>3</w:t>
            </w:r>
            <w:r w:rsidRPr="00901047">
              <w:rPr>
                <w:rFonts w:cs="Arial"/>
                <w:bCs/>
                <w:szCs w:val="20"/>
              </w:rPr>
              <w:t xml:space="preserve"> + 3Zn(OH)</w:t>
            </w:r>
            <w:r w:rsidRPr="00901047">
              <w:rPr>
                <w:rFonts w:cs="Arial"/>
                <w:bCs/>
                <w:szCs w:val="20"/>
                <w:vertAlign w:val="subscript"/>
              </w:rPr>
              <w:t>2</w:t>
            </w:r>
          </w:p>
        </w:tc>
        <w:tc>
          <w:tcPr>
            <w:tcW w:w="2017" w:type="dxa"/>
          </w:tcPr>
          <w:p w:rsidR="00553025" w:rsidRPr="00901047" w:rsidRDefault="00553025" w:rsidP="006A5CD3">
            <w:pPr>
              <w:spacing w:line="240" w:lineRule="atLeast"/>
              <w:jc w:val="center"/>
              <w:rPr>
                <w:rFonts w:cs="Arial"/>
                <w:bCs/>
                <w:szCs w:val="20"/>
              </w:rPr>
            </w:pPr>
            <w:r w:rsidRPr="00901047">
              <w:rPr>
                <w:rFonts w:cs="Arial"/>
                <w:bCs/>
                <w:szCs w:val="20"/>
              </w:rPr>
              <w:t>0.6</w:t>
            </w:r>
          </w:p>
        </w:tc>
      </w:tr>
    </w:tbl>
    <w:p w:rsidR="00553025" w:rsidRDefault="00D23EAB" w:rsidP="006E6912">
      <w:r>
        <w:t>Notes:</w:t>
      </w:r>
    </w:p>
    <w:p w:rsidR="00D23EAB" w:rsidRDefault="00D23EAB" w:rsidP="006E6912">
      <w:r w:rsidRPr="006E6912">
        <w:rPr>
          <w:vertAlign w:val="superscript"/>
        </w:rPr>
        <w:t>1</w:t>
      </w:r>
      <w:r>
        <w:t xml:space="preserve"> Rounded to one decimal place</w:t>
      </w:r>
    </w:p>
    <w:p w:rsidR="00D23EAB" w:rsidRDefault="00D23EAB" w:rsidP="006E6912">
      <w:r w:rsidRPr="006E6912">
        <w:rPr>
          <w:vertAlign w:val="superscript"/>
        </w:rPr>
        <w:t>2</w:t>
      </w:r>
      <w:r>
        <w:t xml:space="preserve"> Based on 29.3 g sodium hypochlorite per 100 ml (max solubility)</w:t>
      </w:r>
    </w:p>
    <w:p w:rsidR="00553025" w:rsidRDefault="00553025" w:rsidP="006E6912"/>
    <w:p w:rsidR="00125F5F" w:rsidRPr="001D0464" w:rsidRDefault="00125F5F" w:rsidP="00125F5F">
      <w:pPr>
        <w:spacing w:line="240" w:lineRule="atLeast"/>
        <w:ind w:left="720" w:hanging="720"/>
        <w:rPr>
          <w:rFonts w:cs="Arial"/>
          <w:b/>
          <w:bCs/>
        </w:rPr>
      </w:pPr>
      <w:r w:rsidRPr="001D0464">
        <w:rPr>
          <w:rFonts w:cs="Arial"/>
          <w:b/>
          <w:bCs/>
        </w:rPr>
        <w:t>Test Methods</w:t>
      </w:r>
    </w:p>
    <w:p w:rsidR="00125F5F" w:rsidRPr="001D0464" w:rsidRDefault="00125F5F" w:rsidP="00125F5F">
      <w:pPr>
        <w:spacing w:line="240" w:lineRule="atLeast"/>
        <w:rPr>
          <w:rFonts w:cs="Arial"/>
          <w:bCs/>
        </w:rPr>
      </w:pPr>
      <w:r w:rsidRPr="001D0464">
        <w:rPr>
          <w:rFonts w:cs="Arial"/>
          <w:bCs/>
        </w:rPr>
        <w:t xml:space="preserve">There are no direct test methods for HP 12. </w:t>
      </w:r>
    </w:p>
    <w:p w:rsidR="003459D9" w:rsidRPr="00DC1FA3" w:rsidRDefault="00125F5F" w:rsidP="00125F5F">
      <w:pPr>
        <w:spacing w:line="240" w:lineRule="atLeast"/>
        <w:rPr>
          <w:rFonts w:cs="Arial"/>
          <w:bCs/>
        </w:rPr>
      </w:pPr>
      <w:r w:rsidRPr="001D0464">
        <w:rPr>
          <w:rFonts w:cs="Arial"/>
          <w:bCs/>
        </w:rPr>
        <w:t xml:space="preserve">Where a test is necessary the test method for emission of flammable gas provided in section 2.12 of </w:t>
      </w:r>
      <w:r>
        <w:t>[ECHA 2013]</w:t>
      </w:r>
      <w:r w:rsidRPr="001D0464">
        <w:t xml:space="preserve"> should be used. </w:t>
      </w:r>
      <w:r w:rsidRPr="001D0464">
        <w:rPr>
          <w:rFonts w:cs="Arial"/>
          <w:bCs/>
        </w:rPr>
        <w:t>Where the waste contains EUH031 or EUH032 substances a 1 M hydrochloric acid solution can be used to replace the water in the test.</w:t>
      </w:r>
    </w:p>
    <w:p w:rsidR="00125F5F" w:rsidRPr="00435A96" w:rsidRDefault="00125F5F" w:rsidP="009F2E1E">
      <w:pPr>
        <w:pStyle w:val="Nadpis2"/>
        <w:numPr>
          <w:ilvl w:val="0"/>
          <w:numId w:val="25"/>
        </w:numPr>
      </w:pPr>
      <w:r w:rsidRPr="001D0464">
        <w:br w:type="page"/>
      </w:r>
      <w:bookmarkStart w:id="4363" w:name="_Toc417285903"/>
      <w:bookmarkStart w:id="4364" w:name="_Toc464546824"/>
      <w:r w:rsidRPr="005A2AFD">
        <w:lastRenderedPageBreak/>
        <w:t>Determining HP 13: Sensitising</w:t>
      </w:r>
      <w:bookmarkEnd w:id="4363"/>
      <w:bookmarkEnd w:id="4364"/>
    </w:p>
    <w:p w:rsidR="00125F5F" w:rsidRDefault="00125F5F" w:rsidP="00125F5F">
      <w:pPr>
        <w:pStyle w:val="CM121"/>
        <w:spacing w:after="120" w:line="240" w:lineRule="atLeast"/>
        <w:ind w:left="720" w:hanging="720"/>
        <w:rPr>
          <w:rFonts w:ascii="Verdana" w:hAnsi="Verdana" w:cs="Arial"/>
          <w:b/>
          <w:bCs/>
          <w:sz w:val="20"/>
          <w:szCs w:val="20"/>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ind w:left="720" w:hanging="720"/>
        <w:rPr>
          <w:rFonts w:cs="Arial"/>
        </w:rPr>
      </w:pPr>
      <w:r w:rsidRPr="001D0464">
        <w:rPr>
          <w:rFonts w:cs="Arial"/>
        </w:rPr>
        <w:t xml:space="preserve">Annex III of the Waste Framework Directive defines HP 13 </w:t>
      </w:r>
      <w:r>
        <w:rPr>
          <w:rFonts w:cs="Arial"/>
        </w:rPr>
        <w:t>‘</w:t>
      </w:r>
      <w:r w:rsidRPr="001D0464">
        <w:rPr>
          <w:rFonts w:cs="Arial"/>
        </w:rPr>
        <w:t>Sensitising</w:t>
      </w:r>
      <w:r>
        <w:rPr>
          <w:rFonts w:cs="Arial"/>
        </w:rPr>
        <w:t>’</w:t>
      </w:r>
      <w:r w:rsidRPr="001D0464">
        <w:rPr>
          <w:rFonts w:cs="Arial"/>
        </w:rPr>
        <w:t xml:space="preserve"> as:</w:t>
      </w:r>
    </w:p>
    <w:p w:rsidR="00125F5F" w:rsidRPr="001D0464" w:rsidRDefault="00125F5F" w:rsidP="00B77FB2">
      <w:pPr>
        <w:pStyle w:val="CM121"/>
        <w:spacing w:after="120" w:line="240" w:lineRule="atLeast"/>
        <w:ind w:left="720"/>
        <w:jc w:val="both"/>
        <w:rPr>
          <w:rFonts w:ascii="Verdana" w:hAnsi="Verdana" w:cs="Arial"/>
          <w:sz w:val="20"/>
        </w:rPr>
      </w:pPr>
      <w:r>
        <w:rPr>
          <w:rFonts w:ascii="Verdana" w:hAnsi="Verdana"/>
          <w:sz w:val="20"/>
          <w:szCs w:val="20"/>
        </w:rPr>
        <w:t>‘</w:t>
      </w:r>
      <w:r w:rsidRPr="001D0464">
        <w:rPr>
          <w:rFonts w:ascii="Verdana" w:hAnsi="Verdana" w:cs="Arial"/>
          <w:i/>
          <w:sz w:val="20"/>
          <w:szCs w:val="20"/>
        </w:rPr>
        <w:t>waste which contains one or more substances known to cause sensitising effects to the skin or the respiratory organs</w:t>
      </w:r>
      <w:r>
        <w:rPr>
          <w:rFonts w:ascii="Verdana" w:hAnsi="Verdana" w:cs="Arial"/>
          <w:sz w:val="20"/>
        </w:rPr>
        <w:t>’</w:t>
      </w:r>
    </w:p>
    <w:p w:rsidR="00BA4664" w:rsidRDefault="00BA4664" w:rsidP="00BA4664">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Default="00BA4664" w:rsidP="00BA4664">
      <w:pPr>
        <w:spacing w:line="240" w:lineRule="atLeast"/>
        <w:ind w:left="720"/>
        <w:rPr>
          <w:rFonts w:cs="Arial"/>
        </w:rPr>
      </w:pPr>
      <w:r>
        <w:rPr>
          <w:rFonts w:cs="Arial"/>
          <w:i/>
        </w:rPr>
        <w:t xml:space="preserve"> </w:t>
      </w:r>
      <w:r w:rsidR="00125F5F">
        <w:rPr>
          <w:rFonts w:cs="Arial"/>
          <w:i/>
        </w:rPr>
        <w:t>‘</w:t>
      </w:r>
      <w:r w:rsidR="00125F5F" w:rsidRPr="0036066E">
        <w:rPr>
          <w:rFonts w:cs="Arial"/>
          <w:i/>
        </w:rPr>
        <w:t>When a waste contains a substance classified as sensitising and is assigned to one of the hazard statement codes H317 or H334 and one individual substance equals or exceeds the concentration limit of 10</w:t>
      </w:r>
      <w:r w:rsidR="00125F5F">
        <w:rPr>
          <w:rFonts w:ascii="Arial" w:hAnsi="Arial" w:cs="Arial"/>
          <w:i/>
        </w:rPr>
        <w:t> </w:t>
      </w:r>
      <w:r w:rsidR="00125F5F">
        <w:rPr>
          <w:rFonts w:cs="Arial"/>
          <w:i/>
        </w:rPr>
        <w:t>%</w:t>
      </w:r>
      <w:r w:rsidR="00125F5F" w:rsidRPr="0036066E">
        <w:rPr>
          <w:rFonts w:cs="Arial"/>
          <w:i/>
        </w:rPr>
        <w:t>, the waste shall be classified as hazardous by HP 13.</w:t>
      </w:r>
      <w:r w:rsidR="00125F5F">
        <w:rPr>
          <w:rFonts w:cs="Arial"/>
          <w:i/>
        </w:rPr>
        <w:t>’</w:t>
      </w:r>
    </w:p>
    <w:p w:rsidR="00125F5F" w:rsidRPr="001D0464" w:rsidRDefault="00125F5F" w:rsidP="00125F5F">
      <w:pPr>
        <w:tabs>
          <w:tab w:val="num" w:pos="720"/>
        </w:tabs>
        <w:spacing w:line="240" w:lineRule="atLeast"/>
        <w:rPr>
          <w:rFonts w:cs="Arial"/>
          <w:b/>
          <w:bCs/>
        </w:rPr>
      </w:pPr>
    </w:p>
    <w:p w:rsidR="00125F5F" w:rsidRDefault="00125F5F" w:rsidP="00125F5F">
      <w:pPr>
        <w:pStyle w:val="Titulek"/>
        <w:keepNext/>
        <w:ind w:left="1418" w:hanging="1418"/>
      </w:pPr>
      <w:bookmarkStart w:id="4365" w:name="_Ref416957194"/>
      <w:bookmarkStart w:id="4366" w:name="_Toc416957908"/>
      <w:bookmarkStart w:id="4367" w:name="_Toc436827658"/>
      <w:r>
        <w:t xml:space="preserve">Table </w:t>
      </w:r>
      <w:r w:rsidR="00F8763C">
        <w:fldChar w:fldCharType="begin"/>
      </w:r>
      <w:r w:rsidR="00F8763C">
        <w:instrText xml:space="preserve"> SEQ Table \* ARABIC </w:instrText>
      </w:r>
      <w:r w:rsidR="00F8763C">
        <w:fldChar w:fldCharType="separate"/>
      </w:r>
      <w:r w:rsidR="007F4AF9">
        <w:rPr>
          <w:noProof/>
        </w:rPr>
        <w:t>23</w:t>
      </w:r>
      <w:r w:rsidR="00F8763C">
        <w:fldChar w:fldCharType="end"/>
      </w:r>
      <w:bookmarkEnd w:id="4365"/>
      <w:r w:rsidR="005060CF">
        <w:t>:</w:t>
      </w:r>
      <w:r>
        <w:tab/>
      </w:r>
      <w:r w:rsidRPr="00471FA0">
        <w:t>Hazard Class and Category Code(s) and Hazard statement Code(s) for waste constituents and the corresponding concentration limits for the classification of wastes as hazardous by HP 13 Sensitising</w:t>
      </w:r>
      <w:bookmarkEnd w:id="4366"/>
      <w:bookmarkEnd w:id="4367"/>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99"/>
        <w:gridCol w:w="1286"/>
        <w:gridCol w:w="3525"/>
        <w:gridCol w:w="2647"/>
      </w:tblGrid>
      <w:tr w:rsidR="00125F5F" w:rsidRPr="00A90A4A" w:rsidTr="009F2E1E">
        <w:tc>
          <w:tcPr>
            <w:tcW w:w="1399" w:type="dxa"/>
            <w:shd w:val="clear" w:color="auto" w:fill="263673"/>
            <w:vAlign w:val="center"/>
          </w:tcPr>
          <w:p w:rsidR="00125F5F" w:rsidRPr="00A90A4A" w:rsidRDefault="00125F5F" w:rsidP="009F2E1E">
            <w:pPr>
              <w:jc w:val="center"/>
              <w:rPr>
                <w:rFonts w:cs="Arial"/>
                <w:b/>
                <w:color w:val="FFFFFF"/>
                <w:lang w:val="en-US"/>
              </w:rPr>
            </w:pPr>
            <w:r w:rsidRPr="00A90A4A">
              <w:rPr>
                <w:rFonts w:cs="Arial"/>
                <w:b/>
                <w:color w:val="FFFFFF"/>
                <w:lang w:val="en-US"/>
              </w:rPr>
              <w:t>Hazard Class and Category Code(s)</w:t>
            </w:r>
          </w:p>
        </w:tc>
        <w:tc>
          <w:tcPr>
            <w:tcW w:w="1286"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Hazard statement Code(s)</w:t>
            </w:r>
          </w:p>
        </w:tc>
        <w:tc>
          <w:tcPr>
            <w:tcW w:w="3525"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eastAsia="ヒラギノ角ゴ Pro W3" w:cs="Arial"/>
                <w:b/>
                <w:iCs/>
                <w:color w:val="FFFFFF"/>
              </w:rPr>
              <w:t>Description</w:t>
            </w:r>
          </w:p>
        </w:tc>
        <w:tc>
          <w:tcPr>
            <w:tcW w:w="2647" w:type="dxa"/>
            <w:shd w:val="clear" w:color="auto" w:fill="263673"/>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Concentration limit</w:t>
            </w:r>
          </w:p>
          <w:p w:rsidR="00125F5F" w:rsidRPr="00A90A4A" w:rsidRDefault="00125F5F" w:rsidP="009F2E1E">
            <w:pPr>
              <w:spacing w:before="120"/>
              <w:jc w:val="center"/>
              <w:rPr>
                <w:rFonts w:cs="Arial"/>
                <w:b/>
                <w:color w:val="FFFFFF"/>
                <w:lang w:val="en-US"/>
              </w:rPr>
            </w:pPr>
            <w:r w:rsidRPr="00A90A4A">
              <w:rPr>
                <w:rFonts w:cs="Arial"/>
                <w:b/>
                <w:color w:val="FFFFFF"/>
                <w:lang w:val="en-US"/>
              </w:rPr>
              <w:t>(Individual substance)</w:t>
            </w:r>
          </w:p>
        </w:tc>
      </w:tr>
      <w:tr w:rsidR="00125F5F" w:rsidRPr="008F4057" w:rsidTr="009F2E1E">
        <w:trPr>
          <w:trHeight w:val="950"/>
        </w:trPr>
        <w:tc>
          <w:tcPr>
            <w:tcW w:w="1399" w:type="dxa"/>
            <w:vAlign w:val="center"/>
          </w:tcPr>
          <w:p w:rsidR="00125F5F" w:rsidRPr="008F4057" w:rsidRDefault="00125F5F" w:rsidP="009F2E1E">
            <w:pPr>
              <w:spacing w:before="120"/>
              <w:jc w:val="center"/>
              <w:rPr>
                <w:rFonts w:cs="Arial"/>
                <w:lang w:val="en-US"/>
              </w:rPr>
            </w:pPr>
            <w:r w:rsidRPr="008F4057">
              <w:rPr>
                <w:rFonts w:cs="Arial"/>
                <w:lang w:val="en-US"/>
              </w:rPr>
              <w:t>Skin Sens.  1, 1A,and 1B</w:t>
            </w:r>
          </w:p>
        </w:tc>
        <w:tc>
          <w:tcPr>
            <w:tcW w:w="1286" w:type="dxa"/>
            <w:vAlign w:val="center"/>
          </w:tcPr>
          <w:p w:rsidR="00125F5F" w:rsidRPr="008F4057" w:rsidRDefault="00125F5F" w:rsidP="009F2E1E">
            <w:pPr>
              <w:spacing w:before="120"/>
              <w:jc w:val="center"/>
              <w:rPr>
                <w:rFonts w:cs="Arial"/>
                <w:lang w:val="en-US"/>
              </w:rPr>
            </w:pPr>
            <w:r w:rsidRPr="008F4057">
              <w:rPr>
                <w:rFonts w:cs="Arial"/>
                <w:lang w:val="en-US"/>
              </w:rPr>
              <w:t>H317</w:t>
            </w:r>
          </w:p>
        </w:tc>
        <w:tc>
          <w:tcPr>
            <w:tcW w:w="3525" w:type="dxa"/>
            <w:vAlign w:val="center"/>
          </w:tcPr>
          <w:p w:rsidR="00125F5F" w:rsidRPr="008F4057" w:rsidRDefault="00125F5F" w:rsidP="009F2E1E">
            <w:pPr>
              <w:spacing w:before="120"/>
              <w:jc w:val="center"/>
              <w:rPr>
                <w:rFonts w:cs="Arial"/>
                <w:i/>
                <w:lang w:val="en-US"/>
              </w:rPr>
            </w:pPr>
            <w:r w:rsidRPr="008F4057">
              <w:rPr>
                <w:rFonts w:cs="Arial"/>
                <w:i/>
                <w:lang w:val="en-US"/>
              </w:rPr>
              <w:t>May cause an allergic skin reaction</w:t>
            </w:r>
          </w:p>
        </w:tc>
        <w:tc>
          <w:tcPr>
            <w:tcW w:w="2647" w:type="dxa"/>
            <w:vAlign w:val="center"/>
          </w:tcPr>
          <w:p w:rsidR="00125F5F" w:rsidRPr="008F4057" w:rsidRDefault="00125F5F" w:rsidP="009F2E1E">
            <w:pPr>
              <w:spacing w:before="120"/>
              <w:jc w:val="center"/>
              <w:rPr>
                <w:rFonts w:cs="Arial"/>
                <w:lang w:val="en-US"/>
              </w:rPr>
            </w:pPr>
            <w:r w:rsidRPr="008F4057">
              <w:rPr>
                <w:rFonts w:cs="Arial"/>
                <w:lang w:val="en-US"/>
              </w:rPr>
              <w:t>≥ 10</w:t>
            </w:r>
            <w:r w:rsidRPr="008F4057">
              <w:rPr>
                <w:rFonts w:ascii="Arial" w:hAnsi="Arial" w:cs="Arial"/>
                <w:lang w:val="en-US"/>
              </w:rPr>
              <w:t> </w:t>
            </w:r>
            <w:r w:rsidRPr="008F4057">
              <w:rPr>
                <w:rFonts w:cs="Arial"/>
                <w:lang w:val="en-US"/>
              </w:rPr>
              <w:t>%</w:t>
            </w:r>
          </w:p>
        </w:tc>
      </w:tr>
      <w:tr w:rsidR="00125F5F" w:rsidRPr="008F4057" w:rsidTr="009F2E1E">
        <w:tc>
          <w:tcPr>
            <w:tcW w:w="1399" w:type="dxa"/>
            <w:vAlign w:val="center"/>
          </w:tcPr>
          <w:p w:rsidR="00125F5F" w:rsidRPr="008F4057" w:rsidRDefault="00125F5F" w:rsidP="009F2E1E">
            <w:pPr>
              <w:spacing w:before="120"/>
              <w:jc w:val="center"/>
              <w:rPr>
                <w:rFonts w:cs="Arial"/>
                <w:lang w:val="en-US"/>
              </w:rPr>
            </w:pPr>
            <w:r w:rsidRPr="008F4057">
              <w:rPr>
                <w:rFonts w:cs="Arial"/>
                <w:lang w:val="en-US"/>
              </w:rPr>
              <w:t>Resp. Sens. 1, 1A and 1B</w:t>
            </w:r>
          </w:p>
        </w:tc>
        <w:tc>
          <w:tcPr>
            <w:tcW w:w="1286" w:type="dxa"/>
            <w:vAlign w:val="center"/>
          </w:tcPr>
          <w:p w:rsidR="00125F5F" w:rsidRPr="008F4057" w:rsidRDefault="00125F5F" w:rsidP="009F2E1E">
            <w:pPr>
              <w:spacing w:before="120"/>
              <w:jc w:val="center"/>
              <w:rPr>
                <w:rFonts w:cs="Arial"/>
                <w:lang w:val="en-US"/>
              </w:rPr>
            </w:pPr>
            <w:r w:rsidRPr="008F4057">
              <w:rPr>
                <w:rFonts w:cs="Arial"/>
                <w:lang w:val="en-US"/>
              </w:rPr>
              <w:t>H334</w:t>
            </w:r>
          </w:p>
        </w:tc>
        <w:tc>
          <w:tcPr>
            <w:tcW w:w="3525" w:type="dxa"/>
            <w:vAlign w:val="center"/>
          </w:tcPr>
          <w:p w:rsidR="00125F5F" w:rsidRPr="008F4057" w:rsidRDefault="00125F5F" w:rsidP="009F2E1E">
            <w:pPr>
              <w:spacing w:before="120"/>
              <w:jc w:val="center"/>
              <w:rPr>
                <w:rFonts w:cs="Arial"/>
                <w:i/>
                <w:lang w:val="en-US"/>
              </w:rPr>
            </w:pPr>
            <w:r w:rsidRPr="008F4057">
              <w:rPr>
                <w:rFonts w:cs="Arial"/>
                <w:i/>
                <w:lang w:val="en-US"/>
              </w:rPr>
              <w:t>May cause allergy or asthma symptoms or breathing difficulties if inhaled</w:t>
            </w:r>
          </w:p>
        </w:tc>
        <w:tc>
          <w:tcPr>
            <w:tcW w:w="2647" w:type="dxa"/>
            <w:vAlign w:val="center"/>
          </w:tcPr>
          <w:p w:rsidR="00125F5F" w:rsidRPr="008F4057" w:rsidRDefault="00125F5F" w:rsidP="009F2E1E">
            <w:pPr>
              <w:spacing w:before="120"/>
              <w:jc w:val="center"/>
              <w:rPr>
                <w:rFonts w:cs="Arial"/>
                <w:lang w:val="en-US"/>
              </w:rPr>
            </w:pPr>
            <w:r w:rsidRPr="008F4057">
              <w:rPr>
                <w:rFonts w:cs="Arial"/>
                <w:lang w:val="en-US"/>
              </w:rPr>
              <w:t>≥ 10</w:t>
            </w:r>
            <w:r w:rsidRPr="008F4057">
              <w:rPr>
                <w:rFonts w:ascii="Arial" w:hAnsi="Arial" w:cs="Arial"/>
                <w:lang w:val="en-US"/>
              </w:rPr>
              <w:t> </w:t>
            </w:r>
            <w:r w:rsidRPr="008F4057">
              <w:rPr>
                <w:rFonts w:cs="Arial"/>
                <w:lang w:val="en-US"/>
              </w:rPr>
              <w:t>%</w:t>
            </w:r>
          </w:p>
        </w:tc>
      </w:tr>
    </w:tbl>
    <w:p w:rsidR="00125F5F" w:rsidRPr="001D0464" w:rsidRDefault="00125F5F" w:rsidP="00125F5F">
      <w:pPr>
        <w:tabs>
          <w:tab w:val="num" w:pos="720"/>
        </w:tabs>
        <w:spacing w:before="240" w:line="240" w:lineRule="atLeast"/>
        <w:rPr>
          <w:rFonts w:cs="Arial"/>
          <w:b/>
          <w:bCs/>
        </w:rPr>
      </w:pPr>
      <w:r>
        <w:rPr>
          <w:rFonts w:cs="Arial"/>
          <w:b/>
          <w:bCs/>
        </w:rPr>
        <w:t>Flow chart</w:t>
      </w:r>
    </w:p>
    <w:p w:rsidR="00125F5F" w:rsidRDefault="00125F5F" w:rsidP="00125F5F">
      <w:pPr>
        <w:spacing w:line="240" w:lineRule="atLeast"/>
        <w:ind w:left="720" w:hanging="720"/>
        <w:rPr>
          <w:rFonts w:cs="Arial"/>
        </w:rPr>
      </w:pPr>
      <w:r>
        <w:rPr>
          <w:rFonts w:cs="Arial"/>
        </w:rPr>
        <w:fldChar w:fldCharType="begin"/>
      </w:r>
      <w:r>
        <w:rPr>
          <w:rFonts w:cs="Arial"/>
        </w:rPr>
        <w:instrText xml:space="preserve"> REF _Ref416957157 \h </w:instrText>
      </w:r>
      <w:r>
        <w:rPr>
          <w:rFonts w:cs="Arial"/>
        </w:rPr>
      </w:r>
      <w:r>
        <w:rPr>
          <w:rFonts w:cs="Arial"/>
        </w:rPr>
        <w:fldChar w:fldCharType="separate"/>
      </w:r>
      <w:r w:rsidR="007F4AF9">
        <w:t xml:space="preserve">Figure </w:t>
      </w:r>
      <w:r w:rsidR="007F4AF9">
        <w:rPr>
          <w:noProof/>
        </w:rPr>
        <w:t>21</w:t>
      </w:r>
      <w:r>
        <w:rPr>
          <w:rFonts w:cs="Arial"/>
        </w:rPr>
        <w:fldChar w:fldCharType="end"/>
      </w:r>
      <w:r w:rsidRPr="001D0464">
        <w:rPr>
          <w:rFonts w:cs="Arial"/>
        </w:rPr>
        <w:t xml:space="preserve"> sets out </w:t>
      </w:r>
      <w:r w:rsidR="00DC1FA3">
        <w:rPr>
          <w:rFonts w:cs="Arial"/>
        </w:rPr>
        <w:t xml:space="preserve">the assessment process for </w:t>
      </w:r>
      <w:r w:rsidRPr="001D0464">
        <w:rPr>
          <w:rFonts w:cs="Arial"/>
        </w:rPr>
        <w:t>HP 13.</w:t>
      </w:r>
    </w:p>
    <w:p w:rsidR="00125F5F" w:rsidRPr="001D0464" w:rsidRDefault="001734F9" w:rsidP="00125F5F">
      <w:pPr>
        <w:spacing w:line="240" w:lineRule="atLeast"/>
        <w:ind w:left="720" w:hanging="720"/>
        <w:rPr>
          <w:rFonts w:cs="Arial"/>
        </w:rPr>
      </w:pPr>
      <w:r>
        <w:rPr>
          <w:noProof/>
          <w:lang w:val="cs-CZ" w:eastAsia="cs-CZ"/>
        </w:rPr>
        <mc:AlternateContent>
          <mc:Choice Requires="wpc">
            <w:drawing>
              <wp:anchor distT="0" distB="0" distL="114300" distR="114300" simplePos="0" relativeHeight="251575296" behindDoc="0" locked="0" layoutInCell="1" allowOverlap="1" wp14:anchorId="41665DBC" wp14:editId="0F26BE48">
                <wp:simplePos x="0" y="0"/>
                <wp:positionH relativeFrom="character">
                  <wp:posOffset>0</wp:posOffset>
                </wp:positionH>
                <wp:positionV relativeFrom="line">
                  <wp:posOffset>0</wp:posOffset>
                </wp:positionV>
                <wp:extent cx="5486400" cy="1660525"/>
                <wp:effectExtent l="0" t="0" r="0" b="0"/>
                <wp:wrapNone/>
                <wp:docPr id="1737" name="Canvas 17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50" name="Rectangle 554"/>
                        <wps:cNvSpPr>
                          <a:spLocks noChangeArrowheads="1"/>
                        </wps:cNvSpPr>
                        <wps:spPr bwMode="auto">
                          <a:xfrm>
                            <a:off x="342900" y="82801"/>
                            <a:ext cx="2109000" cy="497007"/>
                          </a:xfrm>
                          <a:prstGeom prst="rect">
                            <a:avLst/>
                          </a:prstGeom>
                          <a:solidFill>
                            <a:srgbClr val="FFFFFF"/>
                          </a:solidFill>
                          <a:ln w="19050">
                            <a:solidFill>
                              <a:srgbClr val="263673"/>
                            </a:solidFill>
                            <a:prstDash val="dash"/>
                            <a:miter lim="800000"/>
                            <a:headEnd/>
                            <a:tailEnd/>
                          </a:ln>
                        </wps:spPr>
                        <wps:txbx>
                          <w:txbxContent>
                            <w:p w:rsidR="003C1FD4" w:rsidRPr="00D32468" w:rsidRDefault="003C1FD4" w:rsidP="00125F5F">
                              <w:pPr>
                                <w:jc w:val="center"/>
                                <w:rPr>
                                  <w:sz w:val="16"/>
                                  <w:szCs w:val="12"/>
                                </w:rPr>
                              </w:pPr>
                              <w:r w:rsidRPr="00D32468">
                                <w:rPr>
                                  <w:b/>
                                  <w:bCs/>
                                  <w:sz w:val="16"/>
                                  <w:szCs w:val="12"/>
                                </w:rPr>
                                <w:t>Start:</w:t>
                              </w:r>
                              <w:r w:rsidRPr="00D32468">
                                <w:rPr>
                                  <w:sz w:val="16"/>
                                  <w:szCs w:val="12"/>
                                </w:rPr>
                                <w:t xml:space="preserve"> Does the waste contain individual substances classified as H317 or H334 ≥10</w:t>
                              </w:r>
                              <w:r>
                                <w:rPr>
                                  <w:rFonts w:ascii="Arial" w:hAnsi="Arial" w:cs="Arial"/>
                                  <w:sz w:val="16"/>
                                  <w:szCs w:val="12"/>
                                </w:rPr>
                                <w:t> </w:t>
                              </w:r>
                              <w:r>
                                <w:rPr>
                                  <w:sz w:val="16"/>
                                  <w:szCs w:val="12"/>
                                </w:rPr>
                                <w:t>%</w:t>
                              </w:r>
                              <w:r w:rsidRPr="00D32468">
                                <w:rPr>
                                  <w:sz w:val="16"/>
                                  <w:szCs w:val="12"/>
                                </w:rPr>
                                <w:t>?</w:t>
                              </w:r>
                            </w:p>
                          </w:txbxContent>
                        </wps:txbx>
                        <wps:bodyPr rot="0" vert="horz" wrap="square" lIns="91440" tIns="45720" rIns="91440" bIns="45720" anchor="ctr" anchorCtr="0" upright="1">
                          <a:noAutofit/>
                        </wps:bodyPr>
                      </wps:wsp>
                      <wps:wsp>
                        <wps:cNvPr id="2651" name="Rectangle 556"/>
                        <wps:cNvSpPr>
                          <a:spLocks noChangeArrowheads="1"/>
                        </wps:cNvSpPr>
                        <wps:spPr bwMode="auto">
                          <a:xfrm>
                            <a:off x="3245600" y="83201"/>
                            <a:ext cx="2108900" cy="496607"/>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Hazard HP 13</w:t>
                              </w:r>
                            </w:p>
                          </w:txbxContent>
                        </wps:txbx>
                        <wps:bodyPr rot="0" vert="horz" wrap="square" lIns="91440" tIns="45720" rIns="91440" bIns="45720" anchor="ctr" anchorCtr="0" upright="1">
                          <a:noAutofit/>
                        </wps:bodyPr>
                      </wps:wsp>
                      <wps:wsp>
                        <wps:cNvPr id="2652" name="Rectangle 557"/>
                        <wps:cNvSpPr>
                          <a:spLocks noChangeArrowheads="1"/>
                        </wps:cNvSpPr>
                        <wps:spPr bwMode="auto">
                          <a:xfrm>
                            <a:off x="343100" y="1115817"/>
                            <a:ext cx="2108800" cy="496507"/>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13</w:t>
                              </w:r>
                            </w:p>
                          </w:txbxContent>
                        </wps:txbx>
                        <wps:bodyPr rot="0" vert="horz" wrap="square" lIns="91440" tIns="45720" rIns="91440" bIns="45720" anchor="ctr" anchorCtr="0" upright="1">
                          <a:noAutofit/>
                        </wps:bodyPr>
                      </wps:wsp>
                      <wps:wsp>
                        <wps:cNvPr id="2653" name="Straight Arrow Connector 559"/>
                        <wps:cNvCnPr>
                          <a:cxnSpLocks noChangeShapeType="1"/>
                          <a:stCxn id="2650" idx="2"/>
                          <a:endCxn id="2652" idx="0"/>
                        </wps:cNvCnPr>
                        <wps:spPr bwMode="auto">
                          <a:xfrm>
                            <a:off x="1397600" y="589309"/>
                            <a:ext cx="0" cy="526408"/>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54" name="Rectangle 563"/>
                        <wps:cNvSpPr>
                          <a:spLocks noChangeArrowheads="1"/>
                        </wps:cNvSpPr>
                        <wps:spPr bwMode="auto">
                          <a:xfrm>
                            <a:off x="1257300" y="658510"/>
                            <a:ext cx="397500" cy="23810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2655" name="Straight Arrow Connector 564"/>
                        <wps:cNvCnPr>
                          <a:cxnSpLocks noChangeShapeType="1"/>
                          <a:stCxn id="2650" idx="3"/>
                          <a:endCxn id="2651" idx="1"/>
                        </wps:cNvCnPr>
                        <wps:spPr bwMode="auto">
                          <a:xfrm>
                            <a:off x="2461200" y="331505"/>
                            <a:ext cx="78420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928" name="Rectangle 560"/>
                        <wps:cNvSpPr>
                          <a:spLocks noChangeArrowheads="1"/>
                        </wps:cNvSpPr>
                        <wps:spPr bwMode="auto">
                          <a:xfrm>
                            <a:off x="2628900" y="201303"/>
                            <a:ext cx="397500" cy="238204"/>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65DBC" id="Canvas 1737" o:spid="_x0000_s1723" editas="canvas" style="position:absolute;margin-left:0;margin-top:0;width:6in;height:130.75pt;z-index:251575296;mso-position-horizontal-relative:char;mso-position-vertical-relative:line" coordsize="54864,16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">
                <v:shape id="_x0000_s1724" type="#_x0000_t75" style="position:absolute;width:54864;height:16605;visibility:visible;mso-wrap-style:square">
                  <v:fill o:detectmouseclick="t"/>
                  <v:path o:connecttype="none"/>
                </v:shape>
                <v:rect id="Rectangle 554" o:spid="_x0000_s1725" style="position:absolute;left:3429;top:828;width:21090;height:4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scMEA&#10;AADdAAAADwAAAGRycy9kb3ducmV2LnhtbERPy4rCMBTdC/5DuMLsNLU+GDpGkYERtzoiuLvTXJsy&#10;zU0nibb+vVkIszyc92rT20bcyYfasYLpJANBXDpdc6Xg9P01fgcRIrLGxjEpeFCAzXo4WGGhXccH&#10;uh9jJVIIhwIVmBjbQspQGrIYJq4lTtzVeYsxQV9J7bFL4baReZYtpcWaU4PBlj4Nlb/Hm1XwF2c/&#10;dJhdvL2dTVfl8938utgp9Tbqtx8gIvXxX/xy77WCfLlI+9Ob9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vbHDBAAAA3QAAAA8AAAAAAAAAAAAAAAAAmAIAAGRycy9kb3du&#10;cmV2LnhtbFBLBQYAAAAABAAEAPUAAACGAwAAAAA=&#10;" strokecolor="#263673" strokeweight="1.5pt">
                  <v:stroke dashstyle="dash"/>
                  <v:textbox>
                    <w:txbxContent>
                      <w:p w:rsidR="003C1FD4" w:rsidRPr="00D32468" w:rsidRDefault="003C1FD4" w:rsidP="00125F5F">
                        <w:pPr>
                          <w:jc w:val="center"/>
                          <w:rPr>
                            <w:sz w:val="16"/>
                            <w:szCs w:val="12"/>
                          </w:rPr>
                        </w:pPr>
                        <w:r w:rsidRPr="00D32468">
                          <w:rPr>
                            <w:b/>
                            <w:bCs/>
                            <w:sz w:val="16"/>
                            <w:szCs w:val="12"/>
                          </w:rPr>
                          <w:t>Start:</w:t>
                        </w:r>
                        <w:r w:rsidRPr="00D32468">
                          <w:rPr>
                            <w:sz w:val="16"/>
                            <w:szCs w:val="12"/>
                          </w:rPr>
                          <w:t xml:space="preserve"> Does the waste contain individual substances classified as H317 or H334 ≥10</w:t>
                        </w:r>
                        <w:r>
                          <w:rPr>
                            <w:rFonts w:ascii="Arial" w:hAnsi="Arial" w:cs="Arial"/>
                            <w:sz w:val="16"/>
                            <w:szCs w:val="12"/>
                          </w:rPr>
                          <w:t> </w:t>
                        </w:r>
                        <w:r>
                          <w:rPr>
                            <w:sz w:val="16"/>
                            <w:szCs w:val="12"/>
                          </w:rPr>
                          <w:t>%</w:t>
                        </w:r>
                        <w:r w:rsidRPr="00D32468">
                          <w:rPr>
                            <w:sz w:val="16"/>
                            <w:szCs w:val="12"/>
                          </w:rPr>
                          <w:t>?</w:t>
                        </w:r>
                      </w:p>
                    </w:txbxContent>
                  </v:textbox>
                </v:rect>
                <v:rect id="Rectangle 556" o:spid="_x0000_s1726" style="position:absolute;left:32456;top:832;width:21089;height:4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AsUA&#10;AADdAAAADwAAAGRycy9kb3ducmV2LnhtbESPT4vCMBTE74LfITzBm6YKilSjiCDI7sH138Hbs3m2&#10;1ealNtF2v/1mQfA4zMxvmNmiMYV4UeVyywoG/QgEcWJ1zqmC42Hdm4BwHlljYZkU/JKDxbzdmmGs&#10;bc07eu19KgKEXYwKMu/LWEqXZGTQ9W1JHLyrrQz6IKtU6grrADeFHEbRWBrMOSxkWNIqo+S+fxoF&#10;p+N5+0jszn3d7o/L92hbnxr5o1S30yynIDw1/hN+tzdawXA8Gs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WYCxQAAAN0AAAAPAAAAAAAAAAAAAAAAAJgCAABkcnMv&#10;ZG93bnJldi54bWxQSwUGAAAAAAQABAD1AAAAigMAAAAA&#10;" fillcolor="#d8d8d8"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Hazard HP 13</w:t>
                        </w:r>
                      </w:p>
                    </w:txbxContent>
                  </v:textbox>
                </v:rect>
                <v:rect id="Rectangle 557" o:spid="_x0000_s1727" style="position:absolute;left:3431;top:11158;width:21088;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nF8YA&#10;AADdAAAADwAAAGRycy9kb3ducmV2LnhtbESPQWsCMRSE74X+h/AKvdWsC0q7GkVLlXoQqZV6fWxe&#10;N1s3L0uSavrvTaHQ4zAz3zDTebKdOJMPrWMFw0EBgrh2uuVGweF99fAIIkRkjZ1jUvBDAeaz25sp&#10;Vtpd+I3O+9iIDOFQoQITY19JGWpDFsPA9cTZ+3TeYszSN1J7vGS47WRZFGNpseW8YLCnZ0P1af9t&#10;FXy9HJ6Wtk8mbejobbP+2G52a6Xu79JiAiJSiv/hv/arVlCORyX8vs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SnF8YAAADdAAAADwAAAAAAAAAAAAAAAACYAgAAZHJz&#10;L2Rvd25yZXYueG1sUEsFBgAAAAAEAAQA9QAAAIsDAAAAAA==&#10;" fillcolor="#bdd6ee"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13</w:t>
                        </w:r>
                      </w:p>
                    </w:txbxContent>
                  </v:textbox>
                </v:rect>
                <v:shape id="Straight Arrow Connector 559" o:spid="_x0000_s1728" type="#_x0000_t32" style="position:absolute;left:13976;top:5893;width:0;height:52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Rz8YAAADdAAAADwAAAGRycy9kb3ducmV2LnhtbESPT2vCQBTE7wW/w/KE3urGhIpEVxFt&#10;aU7WfwjeHtlnEsy+jdmtxm/fLRQ8DjPzG2Y670wtbtS6yrKC4SACQZxbXXGh4LD/fBuDcB5ZY22Z&#10;FDzIwXzWe5liqu2dt3Tb+UIECLsUFZTeN6mULi/JoBvYhjh4Z9sa9EG2hdQt3gPc1DKOopE0WHFY&#10;KLGhZUn5ZfdjFHx9ZOvx6hx/75fX47UgmZyyTaLUa79bTEB46vwz/N/OtIJ49J7A35vw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6Uc/GAAAA3QAAAA8AAAAAAAAA&#10;AAAAAAAAoQIAAGRycy9kb3ducmV2LnhtbFBLBQYAAAAABAAEAPkAAACUAwAAAAA=&#10;" strokecolor="#263673" strokeweight="1.5pt">
                  <v:stroke endarrow="block" joinstyle="miter"/>
                </v:shape>
                <v:rect id="Rectangle 563" o:spid="_x0000_s1729" style="position:absolute;left:12573;top:6585;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5iMYA&#10;AADdAAAADwAAAGRycy9kb3ducmV2LnhtbESPQWvCQBSE74L/YXkFb7qprVZSVxGhYA4Fqz30+Mg+&#10;kzTZt2F3TeK/7xYEj8PMfMOst4NpREfOV5YVPM8SEMS51RUXCr7PH9MVCB+QNTaWScGNPGw349Ea&#10;U217/qLuFAoRIexTVFCG0KZS+rwkg35mW+LoXawzGKJ0hdQO+wg3jZwnyVIarDgulNjSvqS8Pl2N&#10;gjrLzHVY5F12/Hz7fXH9rT7/7JWaPA27dxCBhvAI39sHrWC+XLz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5iMYAAADdAAAADwAAAAAAAAAAAAAAAACYAgAAZHJz&#10;L2Rvd25yZXYueG1sUEsFBgAAAAAEAAQA9QAAAIsDA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shape id="Straight Arrow Connector 564" o:spid="_x0000_s1730" type="#_x0000_t32" style="position:absolute;left:24612;top:3315;width:78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9sIMcAAADdAAAADwAAAGRycy9kb3ducmV2LnhtbESPW2vCQBSE3wv+h+UIvtVNI4qkWaXY&#10;inmy3ij07ZA9udDs2ZhdNf77bqHg4zAz3zDpsjeNuFLnassKXsYRCOLc6ppLBafj+nkOwnlkjY1l&#10;UnAnB8vF4CnFRNsb7+l68KUIEHYJKqi8bxMpXV6RQTe2LXHwCtsZ9EF2pdQd3gLcNDKOopk0WHNY&#10;qLClVUX5z+FiFGw+su38vYg/j6vz17kkOfnOdhOlRsP+7RWEp94/wv/tTCuIZ9Mp/L0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2wgxwAAAN0AAAAPAAAAAAAA&#10;AAAAAAAAAKECAABkcnMvZG93bnJldi54bWxQSwUGAAAAAAQABAD5AAAAlQMAAAAA&#10;" strokecolor="#263673" strokeweight="1.5pt">
                  <v:stroke endarrow="block" joinstyle="miter"/>
                </v:shape>
                <v:rect id="Rectangle 560" o:spid="_x0000_s1731" style="position:absolute;left:26289;top:2013;width:397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Ho8MA&#10;AADcAAAADwAAAGRycy9kb3ducmV2LnhtbERPz2vCMBS+C/4P4Qm7aTrH3OxMiwjCehg43cHjo3lr&#10;uzYvJYlt/e+Xw2DHj+/3Lp9MJwZyvrGs4HGVgCAurW64UvB1OS5fQfiArLGzTAru5CHP5rMdptqO&#10;/EnDOVQihrBPUUEdQp9K6cuaDPqV7Ykj922dwRChq6R2OMZw08l1kmykwYZjQ409HWoq2/PNKGiL&#10;wtym53IoTh8vP09uvLeX60Gph8W0fwMRaAr/4j/3u1awXce1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Ho8MAAADcAAAADwAAAAAAAAAAAAAAAACYAgAAZHJzL2Rv&#10;d25yZXYueG1sUEsFBgAAAAAEAAQA9QAAAIgDA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w10:wrap anchory="line"/>
              </v:group>
            </w:pict>
          </mc:Fallback>
        </mc:AlternateContent>
      </w:r>
      <w:r>
        <w:rPr>
          <w:noProof/>
          <w:lang w:val="cs-CZ" w:eastAsia="cs-CZ"/>
        </w:rPr>
        <mc:AlternateContent>
          <mc:Choice Requires="wps">
            <w:drawing>
              <wp:inline distT="0" distB="0" distL="0" distR="0" wp14:anchorId="5C5E807C" wp14:editId="3073F4F5">
                <wp:extent cx="5486400" cy="1647825"/>
                <wp:effectExtent l="0" t="0" r="0" b="0"/>
                <wp:docPr id="10" name="AutoShape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E0FCE6" id="AutoShape 71" o:spid="_x0000_s1026" style="width:6in;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" filled="f" stroked="f">
                <o:lock v:ext="edit" aspectratio="t"/>
                <w10:anchorlock/>
              </v:rect>
            </w:pict>
          </mc:Fallback>
        </mc:AlternateContent>
      </w:r>
    </w:p>
    <w:p w:rsidR="00125F5F" w:rsidRPr="001D0464" w:rsidRDefault="001734F9" w:rsidP="00125F5F">
      <w:pPr>
        <w:tabs>
          <w:tab w:val="num" w:pos="720"/>
        </w:tabs>
        <w:spacing w:line="240" w:lineRule="atLeast"/>
        <w:ind w:left="720" w:hanging="720"/>
        <w:rPr>
          <w:rFonts w:cs="Arial"/>
          <w:b/>
          <w:bCs/>
        </w:rPr>
      </w:pPr>
      <w:r>
        <w:rPr>
          <w:noProof/>
          <w:lang w:val="cs-CZ" w:eastAsia="cs-CZ"/>
        </w:rPr>
        <mc:AlternateContent>
          <mc:Choice Requires="wps">
            <w:drawing>
              <wp:inline distT="0" distB="0" distL="0" distR="0" wp14:anchorId="6B8921A9" wp14:editId="06DD3540">
                <wp:extent cx="5486400" cy="384810"/>
                <wp:effectExtent l="0" t="0" r="0" b="0"/>
                <wp:docPr id="2649" name="Text 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A62735" w:rsidRDefault="003C1FD4" w:rsidP="00125F5F">
                            <w:pPr>
                              <w:pStyle w:val="Titulek"/>
                              <w:rPr>
                                <w:szCs w:val="24"/>
                              </w:rPr>
                            </w:pPr>
                            <w:bookmarkStart w:id="4368" w:name="_Ref416957157"/>
                            <w:bookmarkStart w:id="4369" w:name="_Toc416957827"/>
                            <w:bookmarkStart w:id="4370" w:name="_Toc436827682"/>
                            <w:r>
                              <w:t xml:space="preserve">Figure </w:t>
                            </w:r>
                            <w:r>
                              <w:fldChar w:fldCharType="begin"/>
                            </w:r>
                            <w:r>
                              <w:instrText xml:space="preserve"> SEQ Figure \* ARABIC </w:instrText>
                            </w:r>
                            <w:r>
                              <w:fldChar w:fldCharType="separate"/>
                            </w:r>
                            <w:r>
                              <w:rPr>
                                <w:noProof/>
                              </w:rPr>
                              <w:t>21</w:t>
                            </w:r>
                            <w:r>
                              <w:fldChar w:fldCharType="end"/>
                            </w:r>
                            <w:bookmarkEnd w:id="4368"/>
                            <w:r>
                              <w:t>:</w:t>
                            </w:r>
                            <w:r>
                              <w:tab/>
                              <w:t>Flow chart for the assessment of HP13</w:t>
                            </w:r>
                            <w:bookmarkEnd w:id="4369"/>
                            <w:r>
                              <w:t xml:space="preserve"> (Adjusted from [UK EA 2015])</w:t>
                            </w:r>
                            <w:bookmarkEnd w:id="4370"/>
                          </w:p>
                        </w:txbxContent>
                      </wps:txbx>
                      <wps:bodyPr rot="0" vert="horz" wrap="square" lIns="0" tIns="0" rIns="0" bIns="0" anchor="t" anchorCtr="0" upright="1">
                        <a:spAutoFit/>
                      </wps:bodyPr>
                    </wps:wsp>
                  </a:graphicData>
                </a:graphic>
              </wp:inline>
            </w:drawing>
          </mc:Choice>
          <mc:Fallback>
            <w:pict>
              <v:shape w14:anchorId="6B8921A9" id="Text Box 2703" o:spid="_x0000_s1732" type="#_x0000_t202" style="width:6in;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" stroked="f">
                <v:textbox style="mso-fit-shape-to-text:t" inset="0,0,0,0">
                  <w:txbxContent>
                    <w:p w:rsidR="003C1FD4" w:rsidRPr="00A62735" w:rsidRDefault="003C1FD4" w:rsidP="00125F5F">
                      <w:pPr>
                        <w:pStyle w:val="Titulek"/>
                        <w:rPr>
                          <w:szCs w:val="24"/>
                        </w:rPr>
                      </w:pPr>
                      <w:bookmarkStart w:id="4371" w:name="_Ref416957157"/>
                      <w:bookmarkStart w:id="4372" w:name="_Toc416957827"/>
                      <w:bookmarkStart w:id="4373" w:name="_Toc436827682"/>
                      <w:r>
                        <w:t xml:space="preserve">Figure </w:t>
                      </w:r>
                      <w:r>
                        <w:fldChar w:fldCharType="begin"/>
                      </w:r>
                      <w:r>
                        <w:instrText xml:space="preserve"> SEQ Figure \* ARABIC </w:instrText>
                      </w:r>
                      <w:r>
                        <w:fldChar w:fldCharType="separate"/>
                      </w:r>
                      <w:r>
                        <w:rPr>
                          <w:noProof/>
                        </w:rPr>
                        <w:t>21</w:t>
                      </w:r>
                      <w:r>
                        <w:fldChar w:fldCharType="end"/>
                      </w:r>
                      <w:bookmarkEnd w:id="4371"/>
                      <w:r>
                        <w:t>:</w:t>
                      </w:r>
                      <w:r>
                        <w:tab/>
                        <w:t>Flow chart for the assessment of HP13</w:t>
                      </w:r>
                      <w:bookmarkEnd w:id="4372"/>
                      <w:r>
                        <w:t xml:space="preserve"> (Adjusted from [UK EA 2015])</w:t>
                      </w:r>
                      <w:bookmarkEnd w:id="4373"/>
                    </w:p>
                  </w:txbxContent>
                </v:textbox>
                <w10:anchorlock/>
              </v:shape>
            </w:pict>
          </mc:Fallback>
        </mc:AlternateContent>
      </w:r>
    </w:p>
    <w:p w:rsidR="00125F5F" w:rsidRPr="001D0464" w:rsidRDefault="00125F5F" w:rsidP="00125F5F">
      <w:pPr>
        <w:tabs>
          <w:tab w:val="num" w:pos="720"/>
        </w:tabs>
        <w:spacing w:line="240" w:lineRule="atLeast"/>
        <w:ind w:left="720" w:hanging="720"/>
        <w:rPr>
          <w:rFonts w:cs="Arial"/>
          <w:b/>
          <w:bCs/>
        </w:rPr>
      </w:pPr>
      <w:r w:rsidRPr="001D0464">
        <w:rPr>
          <w:rFonts w:cs="Arial"/>
          <w:b/>
          <w:bCs/>
        </w:rPr>
        <w:t>Test Methods</w:t>
      </w:r>
    </w:p>
    <w:p w:rsidR="00125F5F" w:rsidRDefault="00125F5F" w:rsidP="00125F5F">
      <w:pPr>
        <w:spacing w:line="240" w:lineRule="atLeast"/>
        <w:rPr>
          <w:rFonts w:cs="Arial"/>
          <w:bCs/>
        </w:rPr>
      </w:pPr>
      <w:r w:rsidRPr="001D0464">
        <w:rPr>
          <w:rFonts w:cs="Arial"/>
          <w:bCs/>
        </w:rPr>
        <w:t xml:space="preserve">A HP 13 assessment of a waste </w:t>
      </w:r>
      <w:r>
        <w:rPr>
          <w:rFonts w:cs="Arial"/>
          <w:bCs/>
        </w:rPr>
        <w:t>is to be made on the basis of</w:t>
      </w:r>
    </w:p>
    <w:p w:rsidR="00972B78" w:rsidRDefault="00125F5F" w:rsidP="009F2E1E">
      <w:pPr>
        <w:pStyle w:val="Seznamsodrkami2"/>
        <w:numPr>
          <w:ilvl w:val="0"/>
          <w:numId w:val="10"/>
        </w:numPr>
        <w:spacing w:after="120"/>
      </w:pPr>
      <w:r w:rsidRPr="00972B78">
        <w:lastRenderedPageBreak/>
        <w:t>the identification of the indi</w:t>
      </w:r>
      <w:r w:rsidR="00972B78">
        <w:t>vidual substances in the waste;</w:t>
      </w:r>
    </w:p>
    <w:p w:rsidR="00125F5F" w:rsidRPr="00972B78" w:rsidRDefault="00972B78" w:rsidP="009F2E1E">
      <w:pPr>
        <w:pStyle w:val="Seznamsodrkami2"/>
        <w:numPr>
          <w:ilvl w:val="0"/>
          <w:numId w:val="10"/>
        </w:numPr>
        <w:spacing w:after="120"/>
      </w:pPr>
      <w:r w:rsidRPr="00972B78">
        <w:t>their classification;</w:t>
      </w:r>
      <w:r w:rsidR="00125F5F" w:rsidRPr="00972B78">
        <w:t xml:space="preserve"> </w:t>
      </w:r>
    </w:p>
    <w:p w:rsidR="00125F5F" w:rsidRPr="00972B78" w:rsidRDefault="00125F5F" w:rsidP="00972B78">
      <w:pPr>
        <w:pStyle w:val="Seznamsodrkami2"/>
        <w:numPr>
          <w:ilvl w:val="0"/>
          <w:numId w:val="10"/>
        </w:numPr>
        <w:spacing w:after="120"/>
      </w:pPr>
      <w:r w:rsidRPr="00972B78">
        <w:t>reference to concentration limits.</w:t>
      </w:r>
    </w:p>
    <w:p w:rsidR="006B0193" w:rsidRDefault="00A54CBA" w:rsidP="006A77A3">
      <w:pPr>
        <w:spacing w:line="240" w:lineRule="atLeast"/>
        <w:rPr>
          <w:rFonts w:cs="Arial"/>
          <w:bCs/>
        </w:rPr>
      </w:pPr>
      <w:r>
        <w:rPr>
          <w:rFonts w:cs="Arial"/>
          <w:bCs/>
        </w:rPr>
        <w:t>If testing is considered to determining this hazard property</w:t>
      </w:r>
      <w:r w:rsidR="00125F5F" w:rsidRPr="001D0464">
        <w:rPr>
          <w:rFonts w:cs="Arial"/>
          <w:bCs/>
        </w:rPr>
        <w:t xml:space="preserve">, waste </w:t>
      </w:r>
      <w:r w:rsidR="00125F5F" w:rsidRPr="001D0464">
        <w:t xml:space="preserve">containing substances listed in </w:t>
      </w:r>
      <w:r w:rsidR="00125F5F">
        <w:fldChar w:fldCharType="begin"/>
      </w:r>
      <w:r w:rsidR="00125F5F">
        <w:instrText xml:space="preserve"> REF _Ref416957194 \h </w:instrText>
      </w:r>
      <w:r w:rsidR="00125F5F">
        <w:fldChar w:fldCharType="separate"/>
      </w:r>
      <w:r w:rsidR="007F4AF9">
        <w:t xml:space="preserve">Table </w:t>
      </w:r>
      <w:r w:rsidR="007F4AF9">
        <w:rPr>
          <w:noProof/>
        </w:rPr>
        <w:t>23</w:t>
      </w:r>
      <w:r w:rsidR="00125F5F">
        <w:fldChar w:fldCharType="end"/>
      </w:r>
      <w:r w:rsidR="00125F5F">
        <w:t xml:space="preserve"> </w:t>
      </w:r>
      <w:r w:rsidR="00125F5F" w:rsidRPr="001D0464">
        <w:t xml:space="preserve">should be assessed for sensitising properties in accordance with the section 3.4 of </w:t>
      </w:r>
      <w:r w:rsidR="00125F5F">
        <w:t>[ECHA 2013]</w:t>
      </w:r>
      <w:r w:rsidR="00125F5F" w:rsidRPr="001D0464">
        <w:t>.</w:t>
      </w:r>
      <w:r w:rsidR="00125F5F">
        <w:rPr>
          <w:rFonts w:cs="Arial"/>
          <w:bCs/>
        </w:rPr>
        <w:t xml:space="preserve"> </w:t>
      </w:r>
    </w:p>
    <w:p w:rsidR="00EB5C7A" w:rsidRDefault="00EB5C7A" w:rsidP="00EB5C7A">
      <w:pPr>
        <w:spacing w:line="240" w:lineRule="atLeast"/>
        <w:rPr>
          <w:rFonts w:cs="Arial"/>
          <w:bCs/>
        </w:rPr>
      </w:pPr>
      <w:r>
        <w:rPr>
          <w:rFonts w:cs="Arial"/>
          <w:bCs/>
        </w:rPr>
        <w:t>Test methods given in Part B of the Annex to the Test Method Regulation mainly rely on animal testing and thus are not appropriate.</w:t>
      </w:r>
      <w:r w:rsidRPr="0057217A">
        <w:rPr>
          <w:rStyle w:val="Znakapoznpodarou"/>
          <w:rFonts w:cs="Arial"/>
          <w:bCs/>
        </w:rPr>
        <w:t xml:space="preserve"> </w:t>
      </w:r>
      <w:r>
        <w:rPr>
          <w:rStyle w:val="Znakapoznpodarou"/>
          <w:rFonts w:cs="Arial"/>
          <w:bCs/>
        </w:rPr>
        <w:footnoteReference w:id="28"/>
      </w:r>
      <w:r>
        <w:rPr>
          <w:rFonts w:cs="Arial"/>
          <w:bCs/>
        </w:rPr>
        <w:t xml:space="preserve"> Further in-vitro methods may be available from other sources, such as the European Union Reference Laboratory for alternatives to animal testing.</w:t>
      </w:r>
      <w:r>
        <w:rPr>
          <w:rStyle w:val="Znakapoznpodarou"/>
          <w:rFonts w:cs="Arial"/>
          <w:bCs/>
        </w:rPr>
        <w:footnoteReference w:id="29"/>
      </w:r>
    </w:p>
    <w:p w:rsidR="006A77A3" w:rsidRPr="001D0464" w:rsidRDefault="006A77A3" w:rsidP="00125F5F">
      <w:pPr>
        <w:spacing w:line="240" w:lineRule="atLeast"/>
        <w:rPr>
          <w:rFonts w:cs="Arial"/>
          <w:bCs/>
        </w:rPr>
      </w:pPr>
    </w:p>
    <w:p w:rsidR="00125F5F" w:rsidRPr="005A2AFD" w:rsidRDefault="00125F5F" w:rsidP="009F2E1E">
      <w:pPr>
        <w:pStyle w:val="Nadpis2"/>
        <w:numPr>
          <w:ilvl w:val="0"/>
          <w:numId w:val="25"/>
        </w:numPr>
      </w:pPr>
      <w:r w:rsidRPr="001D0464">
        <w:br w:type="page"/>
      </w:r>
      <w:bookmarkStart w:id="4374" w:name="_Ref417053334"/>
      <w:bookmarkStart w:id="4375" w:name="_Toc417285904"/>
      <w:bookmarkStart w:id="4376" w:name="_Toc464546825"/>
      <w:r w:rsidRPr="005A2AFD">
        <w:lastRenderedPageBreak/>
        <w:t>Determining HP 14: Ecotoxic</w:t>
      </w:r>
      <w:bookmarkEnd w:id="4374"/>
      <w:bookmarkEnd w:id="4375"/>
      <w:bookmarkEnd w:id="4376"/>
    </w:p>
    <w:p w:rsidR="00125F5F" w:rsidRDefault="00125F5F" w:rsidP="00125F5F">
      <w:pPr>
        <w:spacing w:line="240" w:lineRule="atLeast"/>
      </w:pPr>
    </w:p>
    <w:p w:rsidR="00C65C30" w:rsidRPr="00972B78" w:rsidRDefault="006A1781" w:rsidP="00B77FB2">
      <w:pPr>
        <w:pStyle w:val="Seznamsodrkami2"/>
        <w:numPr>
          <w:ilvl w:val="0"/>
          <w:numId w:val="10"/>
        </w:numPr>
        <w:spacing w:after="120"/>
        <w:jc w:val="both"/>
      </w:pPr>
      <w:r>
        <w:t>TO BE COMPLETED AFTER THE VOTE OF 25 OCTOBER 2016</w:t>
      </w:r>
    </w:p>
    <w:p w:rsidR="00C65C30" w:rsidRDefault="00C65C30" w:rsidP="00125F5F"/>
    <w:p w:rsidR="00125F5F" w:rsidRPr="005A2AFD" w:rsidRDefault="00125F5F" w:rsidP="002B2275">
      <w:pPr>
        <w:pStyle w:val="Nadpis2"/>
        <w:numPr>
          <w:ilvl w:val="0"/>
          <w:numId w:val="25"/>
        </w:numPr>
        <w:spacing w:line="480" w:lineRule="auto"/>
      </w:pPr>
      <w:r w:rsidRPr="001D0464">
        <w:br w:type="page"/>
      </w:r>
      <w:bookmarkStart w:id="4377" w:name="_Toc417285905"/>
      <w:bookmarkStart w:id="4378" w:name="_Ref417295454"/>
      <w:bookmarkStart w:id="4379" w:name="_Toc464546826"/>
      <w:r>
        <w:lastRenderedPageBreak/>
        <w:t>Determining HP 15: Waste c</w:t>
      </w:r>
      <w:r w:rsidRPr="005A2AFD">
        <w:t xml:space="preserve">apable of exhibiting a hazardous property </w:t>
      </w:r>
      <w:r>
        <w:t>listed above</w:t>
      </w:r>
      <w:r w:rsidRPr="005A2AFD">
        <w:t xml:space="preserve"> not directly displayed by the original waste</w:t>
      </w:r>
      <w:bookmarkEnd w:id="4377"/>
      <w:bookmarkEnd w:id="4378"/>
      <w:bookmarkEnd w:id="4379"/>
    </w:p>
    <w:p w:rsidR="00125F5F" w:rsidRDefault="00125F5F" w:rsidP="00125F5F">
      <w:pPr>
        <w:pStyle w:val="CM121"/>
        <w:spacing w:after="120" w:line="240" w:lineRule="atLeast"/>
        <w:rPr>
          <w:rFonts w:ascii="Verdana" w:hAnsi="Verdana" w:cs="Arial"/>
          <w:b/>
          <w:bCs/>
          <w:sz w:val="20"/>
          <w:szCs w:val="20"/>
        </w:rPr>
      </w:pPr>
    </w:p>
    <w:p w:rsidR="00125F5F" w:rsidRPr="001F37DF" w:rsidRDefault="00125F5F" w:rsidP="00125F5F">
      <w:pPr>
        <w:spacing w:line="240" w:lineRule="atLeast"/>
        <w:rPr>
          <w:rFonts w:cs="Arial"/>
          <w:b/>
        </w:rPr>
      </w:pPr>
      <w:r w:rsidRPr="001F37DF">
        <w:rPr>
          <w:rFonts w:cs="Arial"/>
          <w:b/>
        </w:rPr>
        <w:t>Definition and further description</w:t>
      </w:r>
      <w:r>
        <w:rPr>
          <w:rFonts w:cs="Arial"/>
          <w:b/>
        </w:rPr>
        <w:t xml:space="preserve"> of Annex III to WFD</w:t>
      </w:r>
    </w:p>
    <w:p w:rsidR="00125F5F" w:rsidRPr="001D0464" w:rsidRDefault="00125F5F" w:rsidP="00125F5F">
      <w:pPr>
        <w:spacing w:line="240" w:lineRule="atLeast"/>
        <w:rPr>
          <w:rFonts w:cs="Arial"/>
        </w:rPr>
      </w:pPr>
      <w:r w:rsidRPr="001D0464">
        <w:rPr>
          <w:rFonts w:cs="Arial"/>
        </w:rPr>
        <w:t>Annex III of the Waste Framework Directive defines HP 15 as:</w:t>
      </w:r>
    </w:p>
    <w:p w:rsidR="00125F5F" w:rsidRPr="001D0464" w:rsidRDefault="00125F5F" w:rsidP="00B77FB2">
      <w:pPr>
        <w:pStyle w:val="CM121"/>
        <w:spacing w:after="120" w:line="240" w:lineRule="atLeast"/>
        <w:ind w:left="720"/>
        <w:jc w:val="both"/>
        <w:rPr>
          <w:rFonts w:ascii="Verdana" w:hAnsi="Verdana" w:cs="Arial"/>
          <w:sz w:val="20"/>
          <w:szCs w:val="20"/>
        </w:rPr>
      </w:pPr>
      <w:r>
        <w:rPr>
          <w:rFonts w:ascii="Verdana" w:hAnsi="Verdana" w:cs="Arial"/>
          <w:sz w:val="20"/>
          <w:szCs w:val="20"/>
        </w:rPr>
        <w:t>‘</w:t>
      </w:r>
      <w:r w:rsidRPr="001D0464">
        <w:rPr>
          <w:rFonts w:ascii="Verdana" w:hAnsi="Verdana" w:cs="Arial"/>
          <w:i/>
          <w:sz w:val="20"/>
          <w:szCs w:val="20"/>
        </w:rPr>
        <w:t>waste capable of exhibiting a hazardous property listed above not directly displayed by the original waste</w:t>
      </w:r>
      <w:r>
        <w:rPr>
          <w:rFonts w:ascii="Verdana" w:hAnsi="Verdana" w:cs="Arial"/>
          <w:sz w:val="20"/>
          <w:szCs w:val="20"/>
        </w:rPr>
        <w:t>’</w:t>
      </w:r>
    </w:p>
    <w:p w:rsidR="00125F5F" w:rsidRDefault="00125F5F" w:rsidP="00125F5F">
      <w:pPr>
        <w:spacing w:line="240" w:lineRule="atLeast"/>
        <w:rPr>
          <w:rFonts w:cs="Arial"/>
        </w:rPr>
      </w:pPr>
      <w:r w:rsidRPr="001D0464">
        <w:rPr>
          <w:rFonts w:cs="Arial"/>
        </w:rPr>
        <w:t xml:space="preserve">The </w:t>
      </w:r>
      <w:r>
        <w:rPr>
          <w:rFonts w:cs="Arial"/>
        </w:rPr>
        <w:t xml:space="preserve">WFD further explains </w:t>
      </w:r>
      <w:r w:rsidRPr="001D0464">
        <w:rPr>
          <w:rFonts w:cs="Arial"/>
        </w:rPr>
        <w:t>that:</w:t>
      </w:r>
    </w:p>
    <w:p w:rsidR="00125F5F" w:rsidRPr="00D32468" w:rsidRDefault="00125F5F" w:rsidP="00125F5F">
      <w:pPr>
        <w:spacing w:before="120"/>
        <w:ind w:left="720"/>
        <w:rPr>
          <w:rFonts w:cs="Arial"/>
          <w:i/>
        </w:rPr>
      </w:pPr>
      <w:r>
        <w:rPr>
          <w:rFonts w:cs="Arial"/>
          <w:i/>
        </w:rPr>
        <w:t>‘</w:t>
      </w:r>
      <w:r w:rsidRPr="00D32468">
        <w:rPr>
          <w:rFonts w:cs="Arial"/>
          <w:i/>
        </w:rPr>
        <w:t xml:space="preserve">When a waste contains one or more substances assigned to one of the hazard statements or supplemental hazards shown in Table 9 [see </w:t>
      </w:r>
      <w:r w:rsidRPr="00D32468">
        <w:rPr>
          <w:rFonts w:cs="Arial"/>
          <w:i/>
        </w:rPr>
        <w:fldChar w:fldCharType="begin"/>
      </w:r>
      <w:r w:rsidRPr="00D32468">
        <w:rPr>
          <w:rFonts w:cs="Arial"/>
          <w:i/>
        </w:rPr>
        <w:instrText xml:space="preserve"> REF _Ref416957408 \h  \* MERGEFORMAT </w:instrText>
      </w:r>
      <w:r w:rsidRPr="00D32468">
        <w:rPr>
          <w:rFonts w:cs="Arial"/>
          <w:i/>
        </w:rPr>
      </w:r>
      <w:r w:rsidRPr="00D32468">
        <w:rPr>
          <w:rFonts w:cs="Arial"/>
          <w:i/>
        </w:rPr>
        <w:fldChar w:fldCharType="separate"/>
      </w:r>
      <w:r w:rsidR="007F4AF9" w:rsidRPr="007F4AF9">
        <w:rPr>
          <w:i/>
        </w:rPr>
        <w:t xml:space="preserve">Table </w:t>
      </w:r>
      <w:r w:rsidR="007F4AF9" w:rsidRPr="007F4AF9">
        <w:rPr>
          <w:i/>
          <w:noProof/>
        </w:rPr>
        <w:t>24</w:t>
      </w:r>
      <w:r w:rsidRPr="00D32468">
        <w:rPr>
          <w:rFonts w:cs="Arial"/>
          <w:i/>
        </w:rPr>
        <w:fldChar w:fldCharType="end"/>
      </w:r>
      <w:r w:rsidRPr="00D32468">
        <w:rPr>
          <w:rFonts w:cs="Arial"/>
          <w:i/>
        </w:rPr>
        <w:t xml:space="preserve"> of</w:t>
      </w:r>
      <w:r>
        <w:rPr>
          <w:rFonts w:cs="Arial"/>
          <w:i/>
        </w:rPr>
        <w:t xml:space="preserve"> this document</w:t>
      </w:r>
      <w:r w:rsidRPr="00D32468">
        <w:rPr>
          <w:rFonts w:cs="Arial"/>
          <w:i/>
        </w:rPr>
        <w:t xml:space="preserve">], the waste shall be classified as hazardous by HP 15, unless the waste is in such a form that it will not under any circumstance exhibit explosive or potentially explosive properties. </w:t>
      </w:r>
    </w:p>
    <w:p w:rsidR="00125F5F" w:rsidRDefault="00125F5F" w:rsidP="00125F5F">
      <w:pPr>
        <w:spacing w:line="240" w:lineRule="atLeast"/>
        <w:ind w:left="720"/>
        <w:rPr>
          <w:rFonts w:cs="Arial"/>
        </w:rPr>
      </w:pPr>
      <w:r w:rsidRPr="00D32468">
        <w:rPr>
          <w:rFonts w:cs="Arial"/>
          <w:i/>
        </w:rPr>
        <w:t>In addition, Member States may characterise a waste as hazardous by HP 15 based on other applicable criteria, such as an assessment of the leachate.</w:t>
      </w:r>
      <w:r>
        <w:rPr>
          <w:rFonts w:cs="Arial"/>
          <w:i/>
        </w:rPr>
        <w:t>’</w:t>
      </w:r>
    </w:p>
    <w:p w:rsidR="00DF30DD" w:rsidRDefault="00125F5F" w:rsidP="00125F5F">
      <w:pPr>
        <w:spacing w:line="240" w:lineRule="atLeast"/>
      </w:pPr>
      <w:r w:rsidRPr="001D0464">
        <w:rPr>
          <w:rFonts w:cs="Arial"/>
        </w:rPr>
        <w:t xml:space="preserve">A waste containing substances that are assigned hazard statement or supplemental hazard codes in </w:t>
      </w:r>
      <w:r>
        <w:rPr>
          <w:rFonts w:cs="Arial"/>
        </w:rPr>
        <w:fldChar w:fldCharType="begin"/>
      </w:r>
      <w:r>
        <w:rPr>
          <w:rFonts w:cs="Arial"/>
        </w:rPr>
        <w:instrText xml:space="preserve"> REF _Ref416957408 \h </w:instrText>
      </w:r>
      <w:r>
        <w:rPr>
          <w:rFonts w:cs="Arial"/>
        </w:rPr>
      </w:r>
      <w:r>
        <w:rPr>
          <w:rFonts w:cs="Arial"/>
        </w:rPr>
        <w:fldChar w:fldCharType="separate"/>
      </w:r>
      <w:r w:rsidR="007F4AF9">
        <w:t xml:space="preserve">Table </w:t>
      </w:r>
      <w:r w:rsidR="007F4AF9">
        <w:rPr>
          <w:noProof/>
        </w:rPr>
        <w:t>24</w:t>
      </w:r>
      <w:r>
        <w:rPr>
          <w:rFonts w:cs="Arial"/>
        </w:rPr>
        <w:fldChar w:fldCharType="end"/>
      </w:r>
      <w:r w:rsidRPr="001D0464">
        <w:rPr>
          <w:rFonts w:cs="Arial"/>
        </w:rPr>
        <w:t xml:space="preserve"> </w:t>
      </w:r>
      <w:r w:rsidRPr="001D0464">
        <w:t xml:space="preserve">can be tested to show whether it exhibits that hazardous property or not. Alternatively a waste containing those substances can simply be assumed to be hazardous by </w:t>
      </w:r>
      <w:r w:rsidRPr="001D0464">
        <w:rPr>
          <w:rFonts w:cs="Arial"/>
        </w:rPr>
        <w:t>HP 15</w:t>
      </w:r>
      <w:r w:rsidRPr="001D0464">
        <w:t>.</w:t>
      </w:r>
    </w:p>
    <w:p w:rsidR="00DF30DD" w:rsidRDefault="00DF30DD" w:rsidP="00125F5F">
      <w:pPr>
        <w:spacing w:line="240" w:lineRule="atLeast"/>
      </w:pPr>
      <w:r>
        <w:t>Member States may characterise a waste as hazardous by HP 15 based on other applicable criteria, such as an assessment of the leachate.</w:t>
      </w:r>
    </w:p>
    <w:p w:rsidR="00125F5F" w:rsidRPr="001D0464" w:rsidRDefault="00125F5F" w:rsidP="00125F5F"/>
    <w:p w:rsidR="00125F5F" w:rsidRDefault="00125F5F" w:rsidP="00125F5F">
      <w:pPr>
        <w:pStyle w:val="Titulek"/>
        <w:keepNext/>
        <w:ind w:left="1418" w:hanging="1418"/>
      </w:pPr>
      <w:bookmarkStart w:id="4380" w:name="_Ref416957408"/>
      <w:bookmarkStart w:id="4381" w:name="_Toc416957909"/>
      <w:bookmarkStart w:id="4382" w:name="_Toc436827659"/>
      <w:r>
        <w:t xml:space="preserve">Table </w:t>
      </w:r>
      <w:r w:rsidR="00F8763C">
        <w:fldChar w:fldCharType="begin"/>
      </w:r>
      <w:r w:rsidR="00F8763C">
        <w:instrText xml:space="preserve"> SEQ Table \* ARABIC </w:instrText>
      </w:r>
      <w:r w:rsidR="00F8763C">
        <w:fldChar w:fldCharType="separate"/>
      </w:r>
      <w:r w:rsidR="007F4AF9">
        <w:rPr>
          <w:noProof/>
        </w:rPr>
        <w:t>24</w:t>
      </w:r>
      <w:r w:rsidR="00F8763C">
        <w:fldChar w:fldCharType="end"/>
      </w:r>
      <w:bookmarkEnd w:id="4380"/>
      <w:r w:rsidR="005060CF">
        <w:t>:</w:t>
      </w:r>
      <w:r>
        <w:tab/>
      </w:r>
      <w:r w:rsidRPr="006759AC">
        <w:t>Hazard statements and supplemental hazards for waste constituents for the classification of wastes as hazardous by HP 15</w:t>
      </w:r>
      <w:bookmarkEnd w:id="4381"/>
      <w:bookmarkEnd w:id="4382"/>
    </w:p>
    <w:tbl>
      <w:tblPr>
        <w:tblW w:w="0" w:type="auto"/>
        <w:tblCellMar>
          <w:left w:w="0" w:type="dxa"/>
          <w:right w:w="0" w:type="dxa"/>
        </w:tblCellMar>
        <w:tblLook w:val="00A0" w:firstRow="1" w:lastRow="0" w:firstColumn="1" w:lastColumn="0" w:noHBand="0" w:noVBand="0"/>
      </w:tblPr>
      <w:tblGrid>
        <w:gridCol w:w="4558"/>
        <w:gridCol w:w="4255"/>
      </w:tblGrid>
      <w:tr w:rsidR="00125F5F" w:rsidRPr="00A90A4A" w:rsidTr="009F2E1E">
        <w:tc>
          <w:tcPr>
            <w:tcW w:w="8813" w:type="dxa"/>
            <w:gridSpan w:val="2"/>
            <w:tcBorders>
              <w:top w:val="single" w:sz="4" w:space="0" w:color="000000"/>
              <w:left w:val="single" w:sz="4" w:space="0" w:color="000000"/>
              <w:right w:val="single" w:sz="4" w:space="0" w:color="000000"/>
            </w:tcBorders>
            <w:shd w:val="clear" w:color="auto" w:fill="263673"/>
            <w:tcMar>
              <w:top w:w="13" w:type="dxa"/>
              <w:left w:w="13" w:type="dxa"/>
              <w:bottom w:w="0" w:type="dxa"/>
              <w:right w:w="13" w:type="dxa"/>
            </w:tcMar>
            <w:vAlign w:val="center"/>
          </w:tcPr>
          <w:p w:rsidR="00125F5F" w:rsidRPr="00A90A4A" w:rsidRDefault="00125F5F" w:rsidP="009F2E1E">
            <w:pPr>
              <w:spacing w:before="120"/>
              <w:jc w:val="center"/>
              <w:rPr>
                <w:rFonts w:cs="Arial"/>
                <w:b/>
                <w:color w:val="FFFFFF"/>
                <w:lang w:val="en-US"/>
              </w:rPr>
            </w:pPr>
            <w:r w:rsidRPr="00A90A4A">
              <w:rPr>
                <w:rFonts w:cs="Arial"/>
                <w:b/>
                <w:color w:val="FFFFFF"/>
                <w:lang w:val="en-US"/>
              </w:rPr>
              <w:t xml:space="preserve">Hazard Statement(s) / Supplemental Hazard(s) </w:t>
            </w:r>
          </w:p>
        </w:tc>
      </w:tr>
      <w:tr w:rsidR="00125F5F" w:rsidRPr="008F4057" w:rsidTr="009F2E1E">
        <w:tc>
          <w:tcPr>
            <w:tcW w:w="455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i/>
                <w:lang w:val="en-US"/>
              </w:rPr>
            </w:pPr>
            <w:r w:rsidRPr="008F4057">
              <w:rPr>
                <w:rFonts w:cs="Arial"/>
                <w:i/>
                <w:lang w:val="en-US"/>
              </w:rPr>
              <w:t>May mass explode in fire</w:t>
            </w:r>
          </w:p>
        </w:tc>
        <w:tc>
          <w:tcPr>
            <w:tcW w:w="425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i/>
                <w:lang w:val="en-US"/>
              </w:rPr>
            </w:pPr>
            <w:r w:rsidRPr="008F4057">
              <w:rPr>
                <w:rFonts w:cs="Arial"/>
                <w:i/>
                <w:lang w:val="en-US"/>
              </w:rPr>
              <w:t>H205</w:t>
            </w:r>
          </w:p>
        </w:tc>
      </w:tr>
      <w:tr w:rsidR="00125F5F" w:rsidRPr="008F4057" w:rsidTr="009F2E1E">
        <w:tc>
          <w:tcPr>
            <w:tcW w:w="455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i/>
                <w:lang w:val="en-US"/>
              </w:rPr>
            </w:pPr>
            <w:r w:rsidRPr="008F4057">
              <w:rPr>
                <w:rFonts w:cs="Arial"/>
                <w:i/>
                <w:lang w:val="en-US"/>
              </w:rPr>
              <w:t>Explosive when dry</w:t>
            </w:r>
          </w:p>
        </w:tc>
        <w:tc>
          <w:tcPr>
            <w:tcW w:w="425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i/>
                <w:lang w:val="en-US"/>
              </w:rPr>
            </w:pPr>
            <w:r w:rsidRPr="008F4057">
              <w:rPr>
                <w:rFonts w:cs="Arial"/>
                <w:i/>
                <w:lang w:val="en-US"/>
              </w:rPr>
              <w:t>EUH001</w:t>
            </w:r>
          </w:p>
        </w:tc>
      </w:tr>
      <w:tr w:rsidR="00125F5F" w:rsidRPr="008F4057" w:rsidTr="009F2E1E">
        <w:tc>
          <w:tcPr>
            <w:tcW w:w="455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i/>
                <w:lang w:val="en-US"/>
              </w:rPr>
            </w:pPr>
            <w:r w:rsidRPr="008F4057">
              <w:rPr>
                <w:rFonts w:cs="Arial"/>
                <w:i/>
                <w:lang w:val="en-US"/>
              </w:rPr>
              <w:t>May form explosive peroxides</w:t>
            </w:r>
          </w:p>
        </w:tc>
        <w:tc>
          <w:tcPr>
            <w:tcW w:w="425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i/>
                <w:lang w:val="en-US"/>
              </w:rPr>
            </w:pPr>
            <w:r w:rsidRPr="008F4057">
              <w:rPr>
                <w:rFonts w:cs="Arial"/>
                <w:i/>
                <w:lang w:val="en-US"/>
              </w:rPr>
              <w:t>EUH019</w:t>
            </w:r>
          </w:p>
        </w:tc>
      </w:tr>
      <w:tr w:rsidR="00125F5F" w:rsidRPr="008F4057" w:rsidTr="009F2E1E">
        <w:tc>
          <w:tcPr>
            <w:tcW w:w="455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i/>
                <w:lang w:val="en-US"/>
              </w:rPr>
            </w:pPr>
            <w:r w:rsidRPr="008F4057">
              <w:rPr>
                <w:rFonts w:cs="Arial"/>
                <w:i/>
                <w:lang w:val="en-US"/>
              </w:rPr>
              <w:t>Risk of explosion if heated under confinement</w:t>
            </w:r>
          </w:p>
        </w:tc>
        <w:tc>
          <w:tcPr>
            <w:tcW w:w="425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125F5F" w:rsidRPr="008F4057" w:rsidRDefault="00125F5F" w:rsidP="009F2E1E">
            <w:pPr>
              <w:spacing w:before="120"/>
              <w:jc w:val="center"/>
              <w:rPr>
                <w:rFonts w:cs="Arial"/>
                <w:i/>
                <w:lang w:val="en-US"/>
              </w:rPr>
            </w:pPr>
            <w:r w:rsidRPr="008F4057">
              <w:rPr>
                <w:rFonts w:cs="Arial"/>
                <w:i/>
                <w:lang w:val="en-US"/>
              </w:rPr>
              <w:t>EUH044</w:t>
            </w:r>
          </w:p>
        </w:tc>
      </w:tr>
    </w:tbl>
    <w:p w:rsidR="00125F5F" w:rsidRPr="001D0464" w:rsidRDefault="00125F5F" w:rsidP="00125F5F">
      <w:pPr>
        <w:spacing w:line="240" w:lineRule="atLeast"/>
        <w:ind w:left="720"/>
      </w:pPr>
    </w:p>
    <w:p w:rsidR="00125F5F" w:rsidRDefault="00125F5F" w:rsidP="00125F5F">
      <w:pPr>
        <w:spacing w:line="240" w:lineRule="atLeast"/>
        <w:rPr>
          <w:rFonts w:cs="Arial"/>
          <w:b/>
          <w:bCs/>
        </w:rPr>
      </w:pPr>
      <w:r w:rsidRPr="001D0464">
        <w:rPr>
          <w:rFonts w:cs="Arial"/>
          <w:b/>
          <w:bCs/>
        </w:rPr>
        <w:br w:type="page"/>
      </w:r>
      <w:r w:rsidRPr="001D0464">
        <w:rPr>
          <w:rFonts w:cs="Arial"/>
          <w:b/>
          <w:bCs/>
        </w:rPr>
        <w:lastRenderedPageBreak/>
        <w:t>Decision Tree</w:t>
      </w:r>
    </w:p>
    <w:p w:rsidR="00125F5F" w:rsidRPr="001D0464" w:rsidRDefault="00125F5F" w:rsidP="00125F5F">
      <w:pPr>
        <w:spacing w:line="240" w:lineRule="atLeast"/>
        <w:rPr>
          <w:rFonts w:cs="Arial"/>
          <w:b/>
          <w:bCs/>
        </w:rPr>
      </w:pPr>
      <w:r>
        <w:rPr>
          <w:rFonts w:cs="Arial"/>
        </w:rPr>
        <w:fldChar w:fldCharType="begin"/>
      </w:r>
      <w:r>
        <w:rPr>
          <w:rFonts w:cs="Arial"/>
        </w:rPr>
        <w:instrText xml:space="preserve"> REF _Ref416957559 \h </w:instrText>
      </w:r>
      <w:r>
        <w:rPr>
          <w:rFonts w:cs="Arial"/>
        </w:rPr>
      </w:r>
      <w:r>
        <w:rPr>
          <w:rFonts w:cs="Arial"/>
        </w:rPr>
        <w:fldChar w:fldCharType="separate"/>
      </w:r>
      <w:r w:rsidR="007F4AF9">
        <w:t xml:space="preserve">Figure </w:t>
      </w:r>
      <w:r w:rsidR="007F4AF9">
        <w:rPr>
          <w:noProof/>
        </w:rPr>
        <w:t>22</w:t>
      </w:r>
      <w:r>
        <w:rPr>
          <w:rFonts w:cs="Arial"/>
        </w:rPr>
        <w:fldChar w:fldCharType="end"/>
      </w:r>
      <w:r>
        <w:rPr>
          <w:rFonts w:cs="Arial"/>
        </w:rPr>
        <w:t xml:space="preserve"> </w:t>
      </w:r>
      <w:r w:rsidRPr="001D0464">
        <w:rPr>
          <w:rFonts w:cs="Arial"/>
        </w:rPr>
        <w:t>sets out the assessment process for HP 15.</w:t>
      </w:r>
    </w:p>
    <w:p w:rsidR="00125F5F" w:rsidRPr="001D0464" w:rsidRDefault="001734F9" w:rsidP="00125F5F">
      <w:r>
        <w:rPr>
          <w:noProof/>
          <w:lang w:val="cs-CZ" w:eastAsia="cs-CZ"/>
        </w:rPr>
        <mc:AlternateContent>
          <mc:Choice Requires="wpc">
            <w:drawing>
              <wp:anchor distT="0" distB="0" distL="114300" distR="114300" simplePos="0" relativeHeight="251598848" behindDoc="0" locked="0" layoutInCell="1" allowOverlap="1" wp14:anchorId="6F509E75" wp14:editId="02DBCFEA">
                <wp:simplePos x="0" y="0"/>
                <wp:positionH relativeFrom="character">
                  <wp:posOffset>0</wp:posOffset>
                </wp:positionH>
                <wp:positionV relativeFrom="line">
                  <wp:posOffset>0</wp:posOffset>
                </wp:positionV>
                <wp:extent cx="5486400" cy="3219450"/>
                <wp:effectExtent l="0" t="0" r="0" b="0"/>
                <wp:wrapNone/>
                <wp:docPr id="1722" name="Canvas 17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37" name="Rectangle 567"/>
                        <wps:cNvSpPr>
                          <a:spLocks noChangeArrowheads="1"/>
                        </wps:cNvSpPr>
                        <wps:spPr bwMode="auto">
                          <a:xfrm>
                            <a:off x="114300" y="135823"/>
                            <a:ext cx="2109000" cy="661413"/>
                          </a:xfrm>
                          <a:prstGeom prst="rect">
                            <a:avLst/>
                          </a:prstGeom>
                          <a:solidFill>
                            <a:srgbClr val="FFFFFF"/>
                          </a:solidFill>
                          <a:ln w="19050">
                            <a:solidFill>
                              <a:srgbClr val="263673"/>
                            </a:solidFill>
                            <a:prstDash val="dash"/>
                            <a:miter lim="800000"/>
                            <a:headEnd/>
                            <a:tailEnd/>
                          </a:ln>
                        </wps:spPr>
                        <wps:txbx>
                          <w:txbxContent>
                            <w:p w:rsidR="003C1FD4" w:rsidRPr="00D32468" w:rsidRDefault="003C1FD4" w:rsidP="00125F5F">
                              <w:pPr>
                                <w:jc w:val="center"/>
                                <w:rPr>
                                  <w:sz w:val="16"/>
                                  <w:szCs w:val="12"/>
                                </w:rPr>
                              </w:pPr>
                              <w:r w:rsidRPr="00D32468">
                                <w:rPr>
                                  <w:b/>
                                  <w:bCs/>
                                  <w:sz w:val="16"/>
                                  <w:szCs w:val="12"/>
                                </w:rPr>
                                <w:t>Start:</w:t>
                              </w:r>
                              <w:r w:rsidRPr="00D32468">
                                <w:rPr>
                                  <w:sz w:val="16"/>
                                  <w:szCs w:val="12"/>
                                </w:rPr>
                                <w:t xml:space="preserve"> Does </w:t>
                              </w:r>
                              <w:r w:rsidRPr="00D32468">
                                <w:rPr>
                                  <w:sz w:val="16"/>
                                  <w:szCs w:val="16"/>
                                </w:rPr>
                                <w:t xml:space="preserve">the waste contain a substance assigned a hazard statement or supplemental code listed in </w:t>
                              </w:r>
                              <w:r w:rsidRPr="00D32468">
                                <w:rPr>
                                  <w:sz w:val="16"/>
                                  <w:szCs w:val="16"/>
                                </w:rPr>
                                <w:fldChar w:fldCharType="begin"/>
                              </w:r>
                              <w:r w:rsidRPr="00D32468">
                                <w:rPr>
                                  <w:sz w:val="16"/>
                                  <w:szCs w:val="16"/>
                                </w:rPr>
                                <w:instrText xml:space="preserve"> REF _Ref416957408 \h </w:instrText>
                              </w:r>
                              <w:r>
                                <w:rPr>
                                  <w:sz w:val="16"/>
                                  <w:szCs w:val="16"/>
                                </w:rPr>
                                <w:instrText xml:space="preserve"> \* MERGEFORMAT </w:instrText>
                              </w:r>
                              <w:r w:rsidRPr="00D32468">
                                <w:rPr>
                                  <w:sz w:val="16"/>
                                  <w:szCs w:val="16"/>
                                </w:rPr>
                              </w:r>
                              <w:r w:rsidRPr="00D32468">
                                <w:rPr>
                                  <w:sz w:val="16"/>
                                  <w:szCs w:val="16"/>
                                </w:rPr>
                                <w:fldChar w:fldCharType="separate"/>
                              </w:r>
                              <w:r w:rsidRPr="00B77FB2">
                                <w:rPr>
                                  <w:sz w:val="16"/>
                                  <w:szCs w:val="16"/>
                                </w:rPr>
                                <w:t xml:space="preserve">Table </w:t>
                              </w:r>
                              <w:r w:rsidRPr="00B77FB2">
                                <w:rPr>
                                  <w:noProof/>
                                  <w:sz w:val="16"/>
                                  <w:szCs w:val="16"/>
                                </w:rPr>
                                <w:t>23</w:t>
                              </w:r>
                              <w:r w:rsidRPr="00D32468">
                                <w:rPr>
                                  <w:sz w:val="16"/>
                                  <w:szCs w:val="16"/>
                                </w:rPr>
                                <w:fldChar w:fldCharType="end"/>
                              </w:r>
                              <w:r w:rsidRPr="00D32468">
                                <w:rPr>
                                  <w:sz w:val="16"/>
                                  <w:szCs w:val="16"/>
                                </w:rPr>
                                <w:t>?</w:t>
                              </w:r>
                            </w:p>
                          </w:txbxContent>
                        </wps:txbx>
                        <wps:bodyPr rot="0" vert="horz" wrap="square" lIns="91440" tIns="45720" rIns="91440" bIns="45720" anchor="ctr" anchorCtr="0" upright="1">
                          <a:noAutofit/>
                        </wps:bodyPr>
                      </wps:wsp>
                      <wps:wsp>
                        <wps:cNvPr id="2638" name="Rectangle 568"/>
                        <wps:cNvSpPr>
                          <a:spLocks noChangeArrowheads="1"/>
                        </wps:cNvSpPr>
                        <wps:spPr bwMode="auto">
                          <a:xfrm>
                            <a:off x="118800" y="1341029"/>
                            <a:ext cx="2109100" cy="661613"/>
                          </a:xfrm>
                          <a:prstGeom prst="rect">
                            <a:avLst/>
                          </a:prstGeom>
                          <a:solidFill>
                            <a:srgbClr val="FFFFFF"/>
                          </a:solidFill>
                          <a:ln w="19050">
                            <a:solidFill>
                              <a:srgbClr val="263673"/>
                            </a:solidFill>
                            <a:miter lim="800000"/>
                            <a:headEnd/>
                            <a:tailEnd/>
                          </a:ln>
                        </wps:spPr>
                        <wps:txb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evidence, for example testing, demonstrate that the waste is not HP15?</w:t>
                              </w:r>
                            </w:p>
                          </w:txbxContent>
                        </wps:txbx>
                        <wps:bodyPr rot="0" vert="horz" wrap="square" lIns="91440" tIns="45720" rIns="91440" bIns="45720" anchor="ctr" anchorCtr="0" upright="1">
                          <a:noAutofit/>
                        </wps:bodyPr>
                      </wps:wsp>
                      <wps:wsp>
                        <wps:cNvPr id="2639" name="Rectangle 569"/>
                        <wps:cNvSpPr>
                          <a:spLocks noChangeArrowheads="1"/>
                        </wps:cNvSpPr>
                        <wps:spPr bwMode="auto">
                          <a:xfrm>
                            <a:off x="118800" y="2648352"/>
                            <a:ext cx="2108800" cy="496685"/>
                          </a:xfrm>
                          <a:prstGeom prst="rect">
                            <a:avLst/>
                          </a:prstGeom>
                          <a:solidFill>
                            <a:srgbClr val="D8D8D8"/>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15</w:t>
                              </w:r>
                            </w:p>
                          </w:txbxContent>
                        </wps:txbx>
                        <wps:bodyPr rot="0" vert="horz" wrap="square" lIns="91440" tIns="45720" rIns="91440" bIns="45720" anchor="ctr" anchorCtr="0" upright="1">
                          <a:noAutofit/>
                        </wps:bodyPr>
                      </wps:wsp>
                      <wps:wsp>
                        <wps:cNvPr id="2640" name="Rectangle 570"/>
                        <wps:cNvSpPr>
                          <a:spLocks noChangeArrowheads="1"/>
                        </wps:cNvSpPr>
                        <wps:spPr bwMode="auto">
                          <a:xfrm>
                            <a:off x="3075300" y="797236"/>
                            <a:ext cx="2108800" cy="496685"/>
                          </a:xfrm>
                          <a:prstGeom prst="rect">
                            <a:avLst/>
                          </a:prstGeom>
                          <a:solidFill>
                            <a:srgbClr val="BDD6EE"/>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15</w:t>
                              </w:r>
                            </w:p>
                          </w:txbxContent>
                        </wps:txbx>
                        <wps:bodyPr rot="0" vert="horz" wrap="square" lIns="91440" tIns="45720" rIns="91440" bIns="45720" anchor="ctr" anchorCtr="0" upright="1">
                          <a:noAutofit/>
                        </wps:bodyPr>
                      </wps:wsp>
                      <wps:wsp>
                        <wps:cNvPr id="2641" name="Elbow Connector 571"/>
                        <wps:cNvCnPr>
                          <a:cxnSpLocks noChangeShapeType="1"/>
                          <a:stCxn id="2637" idx="3"/>
                          <a:endCxn id="2640" idx="0"/>
                        </wps:cNvCnPr>
                        <wps:spPr bwMode="auto">
                          <a:xfrm>
                            <a:off x="2232600" y="466780"/>
                            <a:ext cx="1897400" cy="330156"/>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42" name="Straight Arrow Connector 572"/>
                        <wps:cNvCnPr>
                          <a:cxnSpLocks noChangeShapeType="1"/>
                          <a:stCxn id="2637" idx="2"/>
                          <a:endCxn id="2638" idx="0"/>
                        </wps:cNvCnPr>
                        <wps:spPr bwMode="auto">
                          <a:xfrm>
                            <a:off x="1169000" y="806538"/>
                            <a:ext cx="4400" cy="52509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43" name="Rectangle 573"/>
                        <wps:cNvSpPr>
                          <a:spLocks noChangeArrowheads="1"/>
                        </wps:cNvSpPr>
                        <wps:spPr bwMode="auto">
                          <a:xfrm>
                            <a:off x="985500" y="883651"/>
                            <a:ext cx="397500" cy="23814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2644" name="Rectangle 574"/>
                        <wps:cNvSpPr>
                          <a:spLocks noChangeArrowheads="1"/>
                        </wps:cNvSpPr>
                        <wps:spPr bwMode="auto">
                          <a:xfrm>
                            <a:off x="2779100" y="311953"/>
                            <a:ext cx="397500" cy="23814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s:wsp>
                        <wps:cNvPr id="2645" name="Elbow Connector 575"/>
                        <wps:cNvCnPr>
                          <a:cxnSpLocks noChangeShapeType="1"/>
                          <a:stCxn id="2638" idx="3"/>
                          <a:endCxn id="2640" idx="2"/>
                        </wps:cNvCnPr>
                        <wps:spPr bwMode="auto">
                          <a:xfrm flipV="1">
                            <a:off x="2237700" y="1294221"/>
                            <a:ext cx="1892300" cy="377765"/>
                          </a:xfrm>
                          <a:prstGeom prst="bentConnector2">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46" name="Rectangle 576"/>
                        <wps:cNvSpPr>
                          <a:spLocks noChangeArrowheads="1"/>
                        </wps:cNvSpPr>
                        <wps:spPr bwMode="auto">
                          <a:xfrm>
                            <a:off x="2779100" y="1539463"/>
                            <a:ext cx="397500" cy="23814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wps:txbx>
                        <wps:bodyPr rot="0" vert="horz" wrap="square" lIns="91440" tIns="45720" rIns="91440" bIns="45720" anchor="ctr" anchorCtr="0" upright="1">
                          <a:noAutofit/>
                        </wps:bodyPr>
                      </wps:wsp>
                      <wps:wsp>
                        <wps:cNvPr id="2647" name="Straight Arrow Connector 577"/>
                        <wps:cNvCnPr>
                          <a:cxnSpLocks noChangeShapeType="1"/>
                          <a:stCxn id="2638" idx="2"/>
                          <a:endCxn id="2639" idx="0"/>
                        </wps:cNvCnPr>
                        <wps:spPr bwMode="auto">
                          <a:xfrm>
                            <a:off x="1173400" y="2012344"/>
                            <a:ext cx="0" cy="636309"/>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48" name="Rectangle 578"/>
                        <wps:cNvSpPr>
                          <a:spLocks noChangeArrowheads="1"/>
                        </wps:cNvSpPr>
                        <wps:spPr bwMode="auto">
                          <a:xfrm>
                            <a:off x="985500" y="2190974"/>
                            <a:ext cx="397500" cy="23754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wps:txbx>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509E75" id="Canvas 1722" o:spid="_x0000_s1733" editas="canvas" style="position:absolute;margin-left:0;margin-top:0;width:6in;height:253.5pt;z-index:251598848;mso-position-horizontal-relative:char;mso-position-vertical-relative:line" coordsize="54864,3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">
                <v:shape id="_x0000_s1734" type="#_x0000_t75" style="position:absolute;width:54864;height:32194;visibility:visible;mso-wrap-style:square">
                  <v:fill o:detectmouseclick="t"/>
                  <v:path o:connecttype="none"/>
                </v:shape>
                <v:rect id="Rectangle 567" o:spid="_x0000_s1735" style="position:absolute;left:1143;top:1358;width:21090;height:6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RpMUA&#10;AADdAAAADwAAAGRycy9kb3ducmV2LnhtbESPzWrDMBCE74W+g9hCbo1cO02KGyWEQkOv+aHQ28ba&#10;WKbWypGU2Hn7KhDocZiZb5j5crCtuJAPjWMFL+MMBHHldMO1gv3u8/kNRIjIGlvHpOBKAZaLx4c5&#10;ltr1vKHLNtYiQTiUqMDE2JVShsqQxTB2HXHyjs5bjEn6WmqPfYLbVuZZNpUWG04LBjv6MFT9bs9W&#10;wSkWB9oUP96ev01f55P15Pi6Vmr0NKzeQUQa4n/43v7SCvJpMYP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GkxQAAAN0AAAAPAAAAAAAAAAAAAAAAAJgCAABkcnMv&#10;ZG93bnJldi54bWxQSwUGAAAAAAQABAD1AAAAigMAAAAA&#10;" strokecolor="#263673" strokeweight="1.5pt">
                  <v:stroke dashstyle="dash"/>
                  <v:textbox>
                    <w:txbxContent>
                      <w:p w:rsidR="003C1FD4" w:rsidRPr="00D32468" w:rsidRDefault="003C1FD4" w:rsidP="00125F5F">
                        <w:pPr>
                          <w:jc w:val="center"/>
                          <w:rPr>
                            <w:sz w:val="16"/>
                            <w:szCs w:val="12"/>
                          </w:rPr>
                        </w:pPr>
                        <w:r w:rsidRPr="00D32468">
                          <w:rPr>
                            <w:b/>
                            <w:bCs/>
                            <w:sz w:val="16"/>
                            <w:szCs w:val="12"/>
                          </w:rPr>
                          <w:t>Start:</w:t>
                        </w:r>
                        <w:r w:rsidRPr="00D32468">
                          <w:rPr>
                            <w:sz w:val="16"/>
                            <w:szCs w:val="12"/>
                          </w:rPr>
                          <w:t xml:space="preserve"> Does </w:t>
                        </w:r>
                        <w:r w:rsidRPr="00D32468">
                          <w:rPr>
                            <w:sz w:val="16"/>
                            <w:szCs w:val="16"/>
                          </w:rPr>
                          <w:t xml:space="preserve">the waste contain a substance assigned a hazard statement or supplemental code listed in </w:t>
                        </w:r>
                        <w:r w:rsidRPr="00D32468">
                          <w:rPr>
                            <w:sz w:val="16"/>
                            <w:szCs w:val="16"/>
                          </w:rPr>
                          <w:fldChar w:fldCharType="begin"/>
                        </w:r>
                        <w:r w:rsidRPr="00D32468">
                          <w:rPr>
                            <w:sz w:val="16"/>
                            <w:szCs w:val="16"/>
                          </w:rPr>
                          <w:instrText xml:space="preserve"> REF _Ref416957408 \h </w:instrText>
                        </w:r>
                        <w:r>
                          <w:rPr>
                            <w:sz w:val="16"/>
                            <w:szCs w:val="16"/>
                          </w:rPr>
                          <w:instrText xml:space="preserve"> \* MERGEFORMAT </w:instrText>
                        </w:r>
                        <w:r w:rsidRPr="00D32468">
                          <w:rPr>
                            <w:sz w:val="16"/>
                            <w:szCs w:val="16"/>
                          </w:rPr>
                        </w:r>
                        <w:r w:rsidRPr="00D32468">
                          <w:rPr>
                            <w:sz w:val="16"/>
                            <w:szCs w:val="16"/>
                          </w:rPr>
                          <w:fldChar w:fldCharType="separate"/>
                        </w:r>
                        <w:r w:rsidRPr="00B77FB2">
                          <w:rPr>
                            <w:sz w:val="16"/>
                            <w:szCs w:val="16"/>
                          </w:rPr>
                          <w:t xml:space="preserve">Table </w:t>
                        </w:r>
                        <w:r w:rsidRPr="00B77FB2">
                          <w:rPr>
                            <w:noProof/>
                            <w:sz w:val="16"/>
                            <w:szCs w:val="16"/>
                          </w:rPr>
                          <w:t>23</w:t>
                        </w:r>
                        <w:r w:rsidRPr="00D32468">
                          <w:rPr>
                            <w:sz w:val="16"/>
                            <w:szCs w:val="16"/>
                          </w:rPr>
                          <w:fldChar w:fldCharType="end"/>
                        </w:r>
                        <w:r w:rsidRPr="00D32468">
                          <w:rPr>
                            <w:sz w:val="16"/>
                            <w:szCs w:val="16"/>
                          </w:rPr>
                          <w:t>?</w:t>
                        </w:r>
                      </w:p>
                    </w:txbxContent>
                  </v:textbox>
                </v:rect>
                <v:rect id="Rectangle 568" o:spid="_x0000_s1736" style="position:absolute;left:1188;top:13410;width:21091;height:6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7cMA&#10;AADdAAAADwAAAGRycy9kb3ducmV2LnhtbERPy2rCQBTdF/yH4QrdNRMV0hAdRQSLq4aqEdxdMjcP&#10;zNwJmWlM/76zKHR5OO/NbjKdGGlwrWUFiygGQVxa3XKt4Ho5vqUgnEfW2FkmBT/kYLedvWww0/bJ&#10;XzSefS1CCLsMFTTe95mUrmzIoItsTxy4yg4GfYBDLfWAzxBuOrmM40QabDk0NNjToaHycf42CrjQ&#10;+WdVHMe0/Hi/34qur/L9XanX+bRfg/A0+X/xn/ukFSyTVZgb3o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7cMAAADdAAAADwAAAAAAAAAAAAAAAACYAgAAZHJzL2Rv&#10;d25yZXYueG1sUEsFBgAAAAAEAAQA9QAAAIgDAAAAAA==&#10;" strokecolor="#263673" strokeweight="1.5pt">
                  <v:textbox>
                    <w:txbxContent>
                      <w:p w:rsidR="003C1FD4" w:rsidRPr="00092329" w:rsidRDefault="003C1FD4" w:rsidP="00125F5F">
                        <w:pPr>
                          <w:pStyle w:val="Normlnweb"/>
                          <w:spacing w:before="0" w:beforeAutospacing="0" w:after="0" w:afterAutospacing="0"/>
                          <w:jc w:val="center"/>
                          <w:rPr>
                            <w:lang w:val="en-GB"/>
                          </w:rPr>
                        </w:pPr>
                        <w:r w:rsidRPr="00092329">
                          <w:rPr>
                            <w:rFonts w:ascii="Verdana" w:hAnsi="Verdana"/>
                            <w:color w:val="000000"/>
                            <w:sz w:val="16"/>
                            <w:szCs w:val="16"/>
                            <w:lang w:val="en-GB"/>
                          </w:rPr>
                          <w:t>Does evidence, for example testing, demonstrate that the waste is not HP15?</w:t>
                        </w:r>
                      </w:p>
                    </w:txbxContent>
                  </v:textbox>
                </v:rect>
                <v:rect id="Rectangle 569" o:spid="_x0000_s1737" style="position:absolute;left:1188;top:26483;width:21088;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PpMcA&#10;AADdAAAADwAAAGRycy9kb3ducmV2LnhtbESPT2vCQBTE74V+h+UVvDWbKopGVykFQerB+u/g7Zl9&#10;JqnZtzG7NfHbu0LB4zAzv2Ems9aU4kq1Kywr+IhiEMSp1QVnCnbb+fsQhPPIGkvLpOBGDmbT15cJ&#10;Jto2vKbrxmciQNglqCD3vkqkdGlOBl1kK+LgnWxt0AdZZ1LX2AS4KWU3jgfSYMFhIceKvnJKz5s/&#10;o2C/O6wuqV2779/z5bjsr5p9K3+U6ry1n2MQnlr/DP+3F1pBd9Abwe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j6THAAAA3QAAAA8AAAAAAAAAAAAAAAAAmAIAAGRy&#10;cy9kb3ducmV2LnhtbFBLBQYAAAAABAAEAPUAAACMAwAAAAA=&#10;" fillcolor="#d8d8d8"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Hazardous by HP 15</w:t>
                        </w:r>
                      </w:p>
                    </w:txbxContent>
                  </v:textbox>
                </v:rect>
                <v:rect id="Rectangle 570" o:spid="_x0000_s1738" style="position:absolute;left:30753;top:7972;width:21088;height:4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KJsIA&#10;AADdAAAADwAAAGRycy9kb3ducmV2LnhtbERPTWsCMRC9F/ofwgjeNKuI1K1RqqjUQylVqddhM262&#10;3UyWJNX03zcHocfH+54vk23FlXxoHCsYDQsQxJXTDdcKTsft4AlEiMgaW8ek4JcCLBePD3Mstbvx&#10;B10PsRY5hEOJCkyMXSllqAxZDEPXEWfu4rzFmKGvpfZ4y+G2leOimEqLDecGgx2tDVXfhx+r4Gtz&#10;mq1sl0za09nbevf5tn/fKdXvpZdnEJFS/Bff3a9awXg6yfvzm/w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womwgAAAN0AAAAPAAAAAAAAAAAAAAAAAJgCAABkcnMvZG93&#10;bnJldi54bWxQSwUGAAAAAAQABAD1AAAAhwMAAAAA&#10;" fillcolor="#bdd6ee" stroked="f" strokeweight="1.5pt">
                  <v:textbox>
                    <w:txbxContent>
                      <w:p w:rsidR="003C1FD4" w:rsidRPr="006E6912" w:rsidRDefault="003C1FD4" w:rsidP="00125F5F">
                        <w:pPr>
                          <w:pStyle w:val="Normlnweb"/>
                          <w:spacing w:before="0" w:beforeAutospacing="0" w:after="0" w:afterAutospacing="0"/>
                          <w:jc w:val="center"/>
                          <w:rPr>
                            <w:lang w:val="en-GB"/>
                          </w:rPr>
                        </w:pPr>
                        <w:r w:rsidRPr="006E6912">
                          <w:rPr>
                            <w:rFonts w:ascii="Verdana" w:hAnsi="Verdana"/>
                            <w:b/>
                            <w:bCs/>
                            <w:sz w:val="16"/>
                            <w:szCs w:val="16"/>
                            <w:lang w:val="en-GB"/>
                          </w:rPr>
                          <w:t>Not Hazardous by HP 15</w:t>
                        </w:r>
                      </w:p>
                    </w:txbxContent>
                  </v:textbox>
                </v:rect>
                <v:shape id="Elbow Connector 571" o:spid="_x0000_s1739" type="#_x0000_t33" style="position:absolute;left:22326;top:4667;width:18974;height:330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PncYAAADdAAAADwAAAGRycy9kb3ducmV2LnhtbESPQWsCMRSE70L/Q3gFL6JZl9Yuq1FK&#10;oSD0pLYUb4/kubvs5mVJUk3/fVMo9DjMzDfMZpfsIK7kQ+dYwXJRgCDWznTcKHg/vc4rECEiGxwc&#10;k4JvCrDb3k02WBt34wNdj7ERGcKhRgVtjGMtZdAtWQwLNxJn7+K8xZilb6TxeMtwO8iyKFbSYsd5&#10;ocWRXlrS/fHLKviYfT6Wp8N47qv01nOlvU7xSanpfXpeg4iU4n/4r703CsrVwxJ+3+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TD53GAAAA3QAAAA8AAAAAAAAA&#10;AAAAAAAAoQIAAGRycy9kb3ducmV2LnhtbFBLBQYAAAAABAAEAPkAAACUAwAAAAA=&#10;" strokecolor="#263673" strokeweight="1.5pt">
                  <v:stroke endarrow="block"/>
                </v:shape>
                <v:shape id="Straight Arrow Connector 572" o:spid="_x0000_s1740" type="#_x0000_t32" style="position:absolute;left:11690;top:8065;width:44;height:5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9iiccAAADdAAAADwAAAGRycy9kb3ducmV2LnhtbESPT2vCQBTE7wW/w/IKvdVNo4ikboJo&#10;izlZ/5RCb4/sMwlm38bsVuO3d4WCx2FmfsPMst404kydqy0reBtGIIgLq2suFXzvP1+nIJxH1thY&#10;JgVXcpClg6cZJtpeeEvnnS9FgLBLUEHlfZtI6YqKDLqhbYmDd7CdQR9kV0rd4SXATSPjKJpIgzWH&#10;hQpbWlRUHHd/RsHqI19Pl4f4a784/ZxKkqPffDNS6uW5n7+D8NT7R/i/nWsF8WQcw/1Ne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2KJxwAAAN0AAAAPAAAAAAAA&#10;AAAAAAAAAKECAABkcnMvZG93bnJldi54bWxQSwUGAAAAAAQABAD5AAAAlQMAAAAA&#10;" strokecolor="#263673" strokeweight="1.5pt">
                  <v:stroke endarrow="block" joinstyle="miter"/>
                </v:shape>
                <v:rect id="Rectangle 573" o:spid="_x0000_s1741" style="position:absolute;left:9855;top:8836;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3IccA&#10;AADdAAAADwAAAGRycy9kb3ducmV2LnhtbESPQWvCQBSE7wX/w/IKvdVN1VpJXUWEgjkIbeyhx0f2&#10;maTJvg27axL/vVsoeBxm5htmvR1NK3pyvras4GWagCAurK65VPB9+nhegfABWWNrmRRcycN2M3lY&#10;Y6rtwF/U56EUEcI+RQVVCF0qpS8qMuintiOO3tk6gyFKV0rtcIhw08pZkiylwZrjQoUd7Ssqmvxi&#10;FDRZZi7ja9Fnn8e337kbrs3pZ6/U0+O4ewcRaAz38H/7oBXMlos5/L2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2NyHHAAAA3QAAAA8AAAAAAAAAAAAAAAAAmAIAAGRy&#10;cy9kb3ducmV2LnhtbFBLBQYAAAAABAAEAPUAAACM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rect id="Rectangle 574" o:spid="_x0000_s1742" style="position:absolute;left:27791;top:3119;width:39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VccA&#10;AADdAAAADwAAAGRycy9kb3ducmV2LnhtbESPQWvCQBSE70L/w/IKvemmaq2krlIEoTkIbeyhx0f2&#10;maTJvg27axL/vVsoeBxm5htmsxtNK3pyvras4HmWgCAurK65VPB9OkzXIHxA1thaJgVX8rDbPkw2&#10;mGo78Bf1eShFhLBPUUEVQpdK6YuKDPqZ7Yijd7bOYIjSlVI7HCLctHKeJCtpsOa4UGFH+4qKJr8Y&#10;BU2Wmcv4UvTZ5/H1d+GGa3P62Sv19Di+v4EINIZ7+L/9oRXMV8sl/L2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fr1XHAAAA3QAAAA8AAAAAAAAAAAAAAAAAmAIAAGRy&#10;cy9kb3ducmV2LnhtbFBLBQYAAAAABAAEAPUAAACM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v:shape id="Elbow Connector 575" o:spid="_x0000_s1743" type="#_x0000_t33" style="position:absolute;left:22377;top:12942;width:18923;height:377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PicUAAADdAAAADwAAAGRycy9kb3ducmV2LnhtbESPW2sCMRSE3wX/QzhC3zSrWy9sjSKF&#10;QoUieHs/bI6bpZuTsIm69dc3hYKPw8x8wyzXnW3EjdpQO1YwHmUgiEuna64UnI4fwwWIEJE1No5J&#10;wQ8FWK/6vSUW2t15T7dDrESCcChQgYnRF1KG0pDFMHKeOHkX11qMSbaV1C3eE9w2cpJlM2mx5rRg&#10;0NO7ofL7cLUKKvnI8+1j7q983jaL3ZfOvdFKvQy6zRuISF18hv/bn1rBZPY6hb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iPicUAAADdAAAADwAAAAAAAAAA&#10;AAAAAAChAgAAZHJzL2Rvd25yZXYueG1sUEsFBgAAAAAEAAQA+QAAAJMDAAAAAA==&#10;" strokecolor="#263673" strokeweight="1.5pt">
                  <v:stroke endarrow="block"/>
                </v:shape>
                <v:rect id="Rectangle 576" o:spid="_x0000_s1744" style="position:absolute;left:27791;top:15394;width:3975;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UuccA&#10;AADdAAAADwAAAGRycy9kb3ducmV2LnhtbESPQWvCQBSE74X+h+UVvNWN2qaSukoRCs1BaLUHj4/s&#10;axKTfRt21yT+e1cQehxm5htmtRlNK3pyvrasYDZNQBAXVtdcKvg9fD4vQfiArLG1TAou5GGzfnxY&#10;YabtwD/U70MpIoR9hgqqELpMSl9UZNBPbUccvT/rDIYoXSm1wyHCTSvnSZJKgzXHhQo72lZUNPuz&#10;UdDkuTmPr0Wff+/eTgs3XJrDcavU5Gn8eAcRaAz/4Xv7SyuYpy8p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BlLnHAAAA3QAAAA8AAAAAAAAAAAAAAAAAmAIAAGRy&#10;cy9kb3ducmV2LnhtbFBLBQYAAAAABAAEAPUAAACMAw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Yes</w:t>
                        </w:r>
                      </w:p>
                    </w:txbxContent>
                  </v:textbox>
                </v:rect>
                <v:shape id="Straight Arrow Connector 577" o:spid="_x0000_s1745" type="#_x0000_t32" style="position:absolute;left:11734;top:20123;width:0;height:6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BEccAAADdAAAADwAAAGRycy9kb3ducmV2LnhtbESPW2vCQBSE3wv+h+UUfKubRlFJs0qx&#10;inmqt1Lo2yF7csHs2ZhdNf333UKhj8PMfMOky9404kadqy0reB5FIIhzq2suFXycNk9zEM4ja2ws&#10;k4JvcrBcDB5STLS984FuR1+KAGGXoILK+zaR0uUVGXQj2xIHr7CdQR9kV0rd4T3ATSPjKJpKgzWH&#10;hQpbWlWUn49Xo2C7zt7nb0W8O60un5eS5Pgr24+VGj72ry8gPPX+P/zXzrSCeDqZwe+b8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MERxwAAAN0AAAAPAAAAAAAA&#10;AAAAAAAAAKECAABkcnMvZG93bnJldi54bWxQSwUGAAAAAAQABAD5AAAAlQMAAAAA&#10;" strokecolor="#263673" strokeweight="1.5pt">
                  <v:stroke endarrow="block" joinstyle="miter"/>
                </v:shape>
                <v:rect id="Rectangle 578" o:spid="_x0000_s1746" style="position:absolute;left:9855;top:21909;width:3975;height:2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lUMMA&#10;AADdAAAADwAAAGRycy9kb3ducmV2LnhtbERPz2vCMBS+D/Y/hDfwNtOpc1KNMoSBPQhTd/D4aJ5t&#10;1+alJLGt/705CB4/vt+rzWAa0ZHzlWUFH+MEBHFudcWFgr/Tz/sChA/IGhvLpOBGHjbr15cVptr2&#10;fKDuGAoRQ9inqKAMoU2l9HlJBv3YtsSRu1hnMEToCqkd9jHcNHKSJHNpsOLYUGJL25Ly+ng1Cuos&#10;M9fhM++y3/3X/9T1t/p03io1ehu+lyACDeEpfrh3WsFkPot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KlUMMAAADdAAAADwAAAAAAAAAAAAAAAACYAgAAZHJzL2Rv&#10;d25yZXYueG1sUEsFBgAAAAAEAAQA9QAAAIgDAAAAAA==&#10;" stroked="f" strokeweight="1pt">
                  <v:textbox>
                    <w:txbxContent>
                      <w:p w:rsidR="003C1FD4" w:rsidRPr="00092329" w:rsidRDefault="003C1FD4" w:rsidP="00125F5F">
                        <w:pPr>
                          <w:pStyle w:val="Normlnweb"/>
                          <w:spacing w:before="0" w:beforeAutospacing="0" w:after="0" w:afterAutospacing="0"/>
                          <w:rPr>
                            <w:lang w:val="en-GB"/>
                          </w:rPr>
                        </w:pPr>
                        <w:r w:rsidRPr="00092329">
                          <w:rPr>
                            <w:rFonts w:ascii="Verdana" w:hAnsi="Verdana"/>
                            <w:i/>
                            <w:iCs/>
                            <w:color w:val="263673"/>
                            <w:sz w:val="16"/>
                            <w:szCs w:val="16"/>
                            <w:lang w:val="en-GB"/>
                          </w:rPr>
                          <w:t>No</w:t>
                        </w:r>
                      </w:p>
                    </w:txbxContent>
                  </v:textbox>
                </v:rect>
                <w10:wrap anchory="line"/>
              </v:group>
            </w:pict>
          </mc:Fallback>
        </mc:AlternateContent>
      </w:r>
      <w:r>
        <w:rPr>
          <w:noProof/>
          <w:lang w:val="cs-CZ" w:eastAsia="cs-CZ"/>
        </w:rPr>
        <mc:AlternateContent>
          <mc:Choice Requires="wps">
            <w:drawing>
              <wp:inline distT="0" distB="0" distL="0" distR="0" wp14:anchorId="45C3FC94" wp14:editId="0ABD98EE">
                <wp:extent cx="5486400" cy="3200400"/>
                <wp:effectExtent l="0" t="0" r="0" b="0"/>
                <wp:docPr id="9" name="AutoShape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CD105" id="AutoShape 73" o:spid="_x0000_s1026" style="width:6in;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" filled="f" stroked="f">
                <o:lock v:ext="edit" aspectratio="t"/>
                <w10:anchorlock/>
              </v:rect>
            </w:pict>
          </mc:Fallback>
        </mc:AlternateContent>
      </w:r>
    </w:p>
    <w:p w:rsidR="00125F5F" w:rsidRPr="001D0464" w:rsidRDefault="001734F9" w:rsidP="00125F5F">
      <w:pPr>
        <w:pStyle w:val="CM126"/>
        <w:jc w:val="both"/>
        <w:rPr>
          <w:rFonts w:ascii="Verdana" w:hAnsi="Verdana" w:cs="Arial"/>
          <w:sz w:val="20"/>
          <w:szCs w:val="20"/>
        </w:rPr>
      </w:pPr>
      <w:r>
        <w:rPr>
          <w:noProof/>
          <w:lang w:val="cs-CZ" w:eastAsia="cs-CZ"/>
        </w:rPr>
        <mc:AlternateContent>
          <mc:Choice Requires="wps">
            <w:drawing>
              <wp:anchor distT="0" distB="0" distL="114300" distR="114300" simplePos="0" relativeHeight="251622400" behindDoc="0" locked="0" layoutInCell="1" allowOverlap="1" wp14:anchorId="26A0A0CE" wp14:editId="7B45B71B">
                <wp:simplePos x="0" y="0"/>
                <wp:positionH relativeFrom="character">
                  <wp:posOffset>0</wp:posOffset>
                </wp:positionH>
                <wp:positionV relativeFrom="line">
                  <wp:posOffset>0</wp:posOffset>
                </wp:positionV>
                <wp:extent cx="5486400" cy="384810"/>
                <wp:effectExtent l="0" t="0" r="0" b="0"/>
                <wp:wrapNone/>
                <wp:docPr id="2636"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C4932" w:rsidRDefault="003C1FD4" w:rsidP="00125F5F">
                            <w:pPr>
                              <w:pStyle w:val="Titulek"/>
                              <w:rPr>
                                <w:szCs w:val="24"/>
                              </w:rPr>
                            </w:pPr>
                            <w:bookmarkStart w:id="4383" w:name="_Ref416957559"/>
                            <w:bookmarkStart w:id="4384" w:name="_Toc416957828"/>
                            <w:bookmarkStart w:id="4385" w:name="_Toc436827683"/>
                            <w:r>
                              <w:t xml:space="preserve">Figure </w:t>
                            </w:r>
                            <w:r>
                              <w:fldChar w:fldCharType="begin"/>
                            </w:r>
                            <w:r>
                              <w:instrText xml:space="preserve"> SEQ Figure \* ARABIC </w:instrText>
                            </w:r>
                            <w:r>
                              <w:fldChar w:fldCharType="separate"/>
                            </w:r>
                            <w:r>
                              <w:rPr>
                                <w:noProof/>
                              </w:rPr>
                              <w:t>22</w:t>
                            </w:r>
                            <w:r>
                              <w:fldChar w:fldCharType="end"/>
                            </w:r>
                            <w:bookmarkEnd w:id="4383"/>
                            <w:r>
                              <w:t>:</w:t>
                            </w:r>
                            <w:r>
                              <w:tab/>
                              <w:t>Flow chart for the assessment of HP15</w:t>
                            </w:r>
                            <w:bookmarkEnd w:id="4384"/>
                            <w:r>
                              <w:t xml:space="preserve"> (Adjusted from [UK EA 2015])</w:t>
                            </w:r>
                            <w:bookmarkEnd w:id="43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A0A0CE" id="Text Box 1721" o:spid="_x0000_s1747" type="#_x0000_t202" style="position:absolute;margin-left:0;margin-top:0;width:6in;height:30.3pt;z-index:2516224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" stroked="f">
                <v:textbox style="mso-fit-shape-to-text:t" inset="0,0,0,0">
                  <w:txbxContent>
                    <w:p w:rsidR="003C1FD4" w:rsidRPr="00CC4932" w:rsidRDefault="003C1FD4" w:rsidP="00125F5F">
                      <w:pPr>
                        <w:pStyle w:val="Titulek"/>
                        <w:rPr>
                          <w:szCs w:val="24"/>
                        </w:rPr>
                      </w:pPr>
                      <w:bookmarkStart w:id="4386" w:name="_Ref416957559"/>
                      <w:bookmarkStart w:id="4387" w:name="_Toc416957828"/>
                      <w:bookmarkStart w:id="4388" w:name="_Toc436827683"/>
                      <w:r>
                        <w:t xml:space="preserve">Figure </w:t>
                      </w:r>
                      <w:r>
                        <w:fldChar w:fldCharType="begin"/>
                      </w:r>
                      <w:r>
                        <w:instrText xml:space="preserve"> SEQ Figure \* ARABIC </w:instrText>
                      </w:r>
                      <w:r>
                        <w:fldChar w:fldCharType="separate"/>
                      </w:r>
                      <w:r>
                        <w:rPr>
                          <w:noProof/>
                        </w:rPr>
                        <w:t>22</w:t>
                      </w:r>
                      <w:r>
                        <w:fldChar w:fldCharType="end"/>
                      </w:r>
                      <w:bookmarkEnd w:id="4386"/>
                      <w:r>
                        <w:t>:</w:t>
                      </w:r>
                      <w:r>
                        <w:tab/>
                        <w:t>Flow chart for the assessment of HP15</w:t>
                      </w:r>
                      <w:bookmarkEnd w:id="4387"/>
                      <w:r>
                        <w:t xml:space="preserve"> (Adjusted from [UK EA 2015])</w:t>
                      </w:r>
                      <w:bookmarkEnd w:id="4388"/>
                    </w:p>
                  </w:txbxContent>
                </v:textbox>
                <w10:wrap anchory="line"/>
              </v:shape>
            </w:pict>
          </mc:Fallback>
        </mc:AlternateContent>
      </w:r>
      <w:r>
        <w:rPr>
          <w:noProof/>
          <w:lang w:val="cs-CZ" w:eastAsia="cs-CZ"/>
        </w:rPr>
        <mc:AlternateContent>
          <mc:Choice Requires="wps">
            <w:drawing>
              <wp:inline distT="0" distB="0" distL="0" distR="0" wp14:anchorId="3C8E7075" wp14:editId="3F7D16B0">
                <wp:extent cx="5486400" cy="276225"/>
                <wp:effectExtent l="0" t="0" r="0" b="0"/>
                <wp:docPr id="8"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CFB100" id="AutoShape 74" o:spid="_x0000_s1026" style="width:6in;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" filled="f" stroked="f">
                <o:lock v:ext="edit" aspectratio="t"/>
                <w10:anchorlock/>
              </v:rect>
            </w:pict>
          </mc:Fallback>
        </mc:AlternateContent>
      </w:r>
    </w:p>
    <w:p w:rsidR="00125F5F" w:rsidRDefault="00125F5F" w:rsidP="00125F5F">
      <w:pPr>
        <w:spacing w:line="240" w:lineRule="atLeast"/>
        <w:rPr>
          <w:rFonts w:cs="Arial"/>
          <w:b/>
          <w:bCs/>
        </w:rPr>
      </w:pPr>
    </w:p>
    <w:p w:rsidR="00125F5F" w:rsidRPr="001D0464" w:rsidRDefault="00125F5F" w:rsidP="00125F5F">
      <w:pPr>
        <w:spacing w:line="240" w:lineRule="atLeast"/>
        <w:rPr>
          <w:rFonts w:cs="Arial"/>
          <w:b/>
          <w:bCs/>
        </w:rPr>
      </w:pPr>
      <w:r w:rsidRPr="001D0464">
        <w:rPr>
          <w:rFonts w:cs="Arial"/>
          <w:b/>
          <w:bCs/>
        </w:rPr>
        <w:t>Test Methods</w:t>
      </w:r>
    </w:p>
    <w:p w:rsidR="00125F5F" w:rsidRPr="001D0464" w:rsidRDefault="00125F5F" w:rsidP="00125F5F">
      <w:pPr>
        <w:spacing w:line="240" w:lineRule="atLeast"/>
      </w:pPr>
      <w:r w:rsidRPr="001D0464">
        <w:t xml:space="preserve">Wastes containing substances listed in </w:t>
      </w:r>
      <w:r>
        <w:rPr>
          <w:rFonts w:cs="Arial"/>
        </w:rPr>
        <w:fldChar w:fldCharType="begin"/>
      </w:r>
      <w:r>
        <w:rPr>
          <w:rFonts w:cs="Arial"/>
        </w:rPr>
        <w:instrText xml:space="preserve"> REF _Ref416957408 \h </w:instrText>
      </w:r>
      <w:r>
        <w:rPr>
          <w:rFonts w:cs="Arial"/>
        </w:rPr>
      </w:r>
      <w:r>
        <w:rPr>
          <w:rFonts w:cs="Arial"/>
        </w:rPr>
        <w:fldChar w:fldCharType="separate"/>
      </w:r>
      <w:r w:rsidR="007F4AF9">
        <w:t xml:space="preserve">Table </w:t>
      </w:r>
      <w:r w:rsidR="007F4AF9">
        <w:rPr>
          <w:noProof/>
        </w:rPr>
        <w:t>24</w:t>
      </w:r>
      <w:r>
        <w:rPr>
          <w:rFonts w:cs="Arial"/>
        </w:rPr>
        <w:fldChar w:fldCharType="end"/>
      </w:r>
      <w:r w:rsidRPr="001D0464">
        <w:t xml:space="preserve"> should be assessed or tested for in accordance with </w:t>
      </w:r>
      <w:r>
        <w:t>[ECHA 2013]</w:t>
      </w:r>
      <w:r w:rsidRPr="001D0464">
        <w:t>. Section 2.1 provides guidance on the classification of mixtures for EUH001, EUH044 and H205.</w:t>
      </w:r>
    </w:p>
    <w:p w:rsidR="00125F5F" w:rsidRDefault="00125F5F" w:rsidP="00125F5F">
      <w:pPr>
        <w:spacing w:line="240" w:lineRule="atLeast"/>
      </w:pPr>
      <w:r w:rsidRPr="001D0464">
        <w:t>A waste that would be labelled with a hazard statement or supplementary hazard code as a result assessment for EUH001, EUH019, EUH044 or H205 possesses the hazardous property HP 15.</w:t>
      </w:r>
    </w:p>
    <w:p w:rsidR="003459D9" w:rsidRPr="001D0464" w:rsidRDefault="003459D9" w:rsidP="00125F5F">
      <w:pPr>
        <w:spacing w:line="240" w:lineRule="atLeast"/>
      </w:pPr>
    </w:p>
    <w:p w:rsidR="0067566B" w:rsidRPr="002C30EB" w:rsidRDefault="0067566B" w:rsidP="00972B78"/>
    <w:p w:rsidR="009D48B3" w:rsidRPr="00CD2762" w:rsidRDefault="007C4B65" w:rsidP="009D48B3">
      <w:pPr>
        <w:pStyle w:val="Nadpis1"/>
      </w:pPr>
      <w:r w:rsidRPr="00CD2762">
        <w:br w:type="page"/>
      </w:r>
      <w:bookmarkStart w:id="4389" w:name="_Toc415729188"/>
      <w:bookmarkStart w:id="4390" w:name="_Toc464546827"/>
      <w:r w:rsidR="009D48B3" w:rsidRPr="00CD2762">
        <w:lastRenderedPageBreak/>
        <w:t xml:space="preserve">Annex D: </w:t>
      </w:r>
      <w:r w:rsidR="009D48B3" w:rsidRPr="00C048D5">
        <w:rPr>
          <w:highlight w:val="cyan"/>
          <w:rPrChange w:id="4391" w:author="Eva Směšná" w:date="2016-11-02T19:59:00Z">
            <w:rPr/>
          </w:rPrChange>
        </w:rPr>
        <w:t xml:space="preserve">Sampling </w:t>
      </w:r>
      <w:bookmarkEnd w:id="4389"/>
      <w:r w:rsidR="00952C72" w:rsidRPr="00C048D5">
        <w:rPr>
          <w:highlight w:val="cyan"/>
          <w:rPrChange w:id="4392" w:author="Eva Směšná" w:date="2016-11-02T19:59:00Z">
            <w:rPr/>
          </w:rPrChange>
        </w:rPr>
        <w:t>and chemical analys</w:t>
      </w:r>
      <w:r w:rsidR="00832946" w:rsidRPr="00C048D5">
        <w:rPr>
          <w:highlight w:val="cyan"/>
          <w:rPrChange w:id="4393" w:author="Eva Směšná" w:date="2016-11-02T19:59:00Z">
            <w:rPr/>
          </w:rPrChange>
        </w:rPr>
        <w:t>i</w:t>
      </w:r>
      <w:r w:rsidR="00952C72" w:rsidRPr="00C048D5">
        <w:rPr>
          <w:highlight w:val="cyan"/>
          <w:rPrChange w:id="4394" w:author="Eva Směšná" w:date="2016-11-02T19:59:00Z">
            <w:rPr/>
          </w:rPrChange>
        </w:rPr>
        <w:t>s of waste</w:t>
      </w:r>
      <w:bookmarkEnd w:id="4390"/>
    </w:p>
    <w:p w:rsidR="009D48B3" w:rsidRDefault="009D48B3" w:rsidP="009D48B3">
      <w:r>
        <w:t>In many cases</w:t>
      </w:r>
      <w:r w:rsidR="001A4B3D">
        <w:t>,</w:t>
      </w:r>
      <w:r>
        <w:t xml:space="preserve"> sufficient information on the waste in question will be available without a need for </w:t>
      </w:r>
      <w:r w:rsidR="000A2A2F">
        <w:t xml:space="preserve">sampling, chemical analyses and testing (see chapter </w:t>
      </w:r>
      <w:r w:rsidR="000A2A2F">
        <w:fldChar w:fldCharType="begin"/>
      </w:r>
      <w:r w:rsidR="000A2A2F">
        <w:instrText xml:space="preserve"> REF _Ref412209931 \r \h </w:instrText>
      </w:r>
      <w:r w:rsidR="000A2A2F">
        <w:fldChar w:fldCharType="separate"/>
      </w:r>
      <w:r w:rsidR="007F4AF9">
        <w:t>3.2.1</w:t>
      </w:r>
      <w:r w:rsidR="000A2A2F">
        <w:fldChar w:fldCharType="end"/>
      </w:r>
      <w:r w:rsidR="000A2A2F">
        <w:t xml:space="preserve"> for other information sources than sampling and chemical analyses of waste)</w:t>
      </w:r>
      <w:r>
        <w:t xml:space="preserve">. Where sampling </w:t>
      </w:r>
      <w:r w:rsidR="00843F8A">
        <w:t>and/or</w:t>
      </w:r>
      <w:r w:rsidR="000A2A2F">
        <w:t xml:space="preserve"> chemical analyses are</w:t>
      </w:r>
      <w:r>
        <w:t xml:space="preserve"> required, this Annex will </w:t>
      </w:r>
      <w:r w:rsidR="000A2A2F">
        <w:t xml:space="preserve">on the one hand </w:t>
      </w:r>
      <w:r>
        <w:t>present a brief overview on waste sampling according to European standards. Basic concepts are mentioned. For more details please refer to the presented standard</w:t>
      </w:r>
      <w:r w:rsidR="00573568">
        <w:t>s</w:t>
      </w:r>
      <w:r>
        <w:t>.</w:t>
      </w:r>
      <w:r w:rsidR="000A2A2F">
        <w:t xml:space="preserve"> </w:t>
      </w:r>
      <w:r w:rsidR="00573568">
        <w:t>In addition,</w:t>
      </w:r>
      <w:r w:rsidR="000A2A2F">
        <w:t xml:space="preserve"> this Annex contains a section with more information and references to specific issues of chemical analyses of waste.</w:t>
      </w:r>
    </w:p>
    <w:p w:rsidR="00983306" w:rsidRDefault="00983306" w:rsidP="009F2E1E">
      <w:pPr>
        <w:pStyle w:val="Nadpis2"/>
        <w:numPr>
          <w:ilvl w:val="0"/>
          <w:numId w:val="20"/>
        </w:numPr>
      </w:pPr>
      <w:bookmarkStart w:id="4395" w:name="_Toc464546828"/>
      <w:r>
        <w:t>Sampling</w:t>
      </w:r>
      <w:bookmarkEnd w:id="4395"/>
    </w:p>
    <w:p w:rsidR="00F5614C" w:rsidRPr="00BB7F09" w:rsidRDefault="00F5614C" w:rsidP="006E6912">
      <w:pPr>
        <w:pStyle w:val="Zkladntext"/>
      </w:pPr>
      <w:r w:rsidRPr="00C048D5">
        <w:rPr>
          <w:highlight w:val="cyan"/>
          <w:rPrChange w:id="4396" w:author="Eva Směšná" w:date="2016-11-02T20:00:00Z">
            <w:rPr/>
          </w:rPrChange>
        </w:rPr>
        <w:t>Poor sampling is one of the factors that undermine reliable classification of waste.</w:t>
      </w:r>
      <w:r>
        <w:t xml:space="preserve"> Hence it is strongly recommended that sampling for the purpose of waste classification should be conducted in accordance with </w:t>
      </w:r>
      <w:r w:rsidRPr="00C048D5">
        <w:rPr>
          <w:color w:val="FF0000"/>
          <w:rPrChange w:id="4397" w:author="Eva Směšná" w:date="2016-11-02T20:00:00Z">
            <w:rPr/>
          </w:rPrChange>
        </w:rPr>
        <w:t>the available CEN standards</w:t>
      </w:r>
      <w:r>
        <w:t xml:space="preserve">, as they are presented </w:t>
      </w:r>
      <w:r w:rsidR="00573568">
        <w:t>below</w:t>
      </w:r>
      <w:r>
        <w:t>.</w:t>
      </w:r>
    </w:p>
    <w:p w:rsidR="009D48B3" w:rsidRPr="00D363DF" w:rsidRDefault="000A2A2F" w:rsidP="007F4AF9">
      <w:pPr>
        <w:pStyle w:val="Nadpis3"/>
        <w:numPr>
          <w:ilvl w:val="0"/>
          <w:numId w:val="65"/>
        </w:numPr>
      </w:pPr>
      <w:bookmarkStart w:id="4398" w:name="_Toc464546829"/>
      <w:r>
        <w:t>Sampling framework</w:t>
      </w:r>
      <w:bookmarkEnd w:id="4398"/>
    </w:p>
    <w:p w:rsidR="009D48B3" w:rsidRPr="006132CC" w:rsidRDefault="009D48B3" w:rsidP="009D48B3">
      <w:r w:rsidRPr="006132CC">
        <w:t>The European Committee for Standardization (CEN)</w:t>
      </w:r>
      <w:r w:rsidR="00573568">
        <w:t>, through its technical committee TC 292 has</w:t>
      </w:r>
      <w:r w:rsidRPr="006132CC">
        <w:t xml:space="preserve"> </w:t>
      </w:r>
      <w:r w:rsidRPr="00C048D5">
        <w:rPr>
          <w:color w:val="FF0000"/>
          <w:rPrChange w:id="4399" w:author="Eva Směšná" w:date="2016-11-02T20:00:00Z">
            <w:rPr/>
          </w:rPrChange>
        </w:rPr>
        <w:t>developed several standards</w:t>
      </w:r>
      <w:r w:rsidRPr="006132CC">
        <w:t>, Technical Reports/Specifications</w:t>
      </w:r>
      <w:r w:rsidR="001A4B3D" w:rsidRPr="006132CC">
        <w:t>,</w:t>
      </w:r>
      <w:r w:rsidRPr="006132CC">
        <w:t xml:space="preserve"> and </w:t>
      </w:r>
      <w:r w:rsidR="003D52B1">
        <w:t>s</w:t>
      </w:r>
      <w:r w:rsidRPr="006132CC">
        <w:t xml:space="preserve">tate of the </w:t>
      </w:r>
      <w:r w:rsidR="003D52B1">
        <w:t>a</w:t>
      </w:r>
      <w:r w:rsidR="003D52B1" w:rsidRPr="006132CC">
        <w:t xml:space="preserve">rt </w:t>
      </w:r>
      <w:r w:rsidRPr="006132CC">
        <w:t xml:space="preserve">documents for the characterisation of waste. Available documents need to be considered in a coordinated manner. The following </w:t>
      </w:r>
      <w:r w:rsidR="003D52B1">
        <w:t>list</w:t>
      </w:r>
      <w:r w:rsidR="003D52B1" w:rsidRPr="006132CC">
        <w:t xml:space="preserve"> </w:t>
      </w:r>
      <w:r w:rsidR="003D52B1">
        <w:t>contains</w:t>
      </w:r>
      <w:r w:rsidR="003D52B1" w:rsidRPr="006132CC">
        <w:t xml:space="preserve"> </w:t>
      </w:r>
      <w:r w:rsidRPr="006132CC">
        <w:t xml:space="preserve">relevant standard documents on the </w:t>
      </w:r>
      <w:r w:rsidR="000A3BA9">
        <w:t>‘</w:t>
      </w:r>
      <w:r w:rsidRPr="006132CC">
        <w:t xml:space="preserve">characterisation of waste – </w:t>
      </w:r>
      <w:r w:rsidR="000A3BA9">
        <w:t xml:space="preserve">Sampling </w:t>
      </w:r>
      <w:r w:rsidRPr="006132CC">
        <w:t>of waste materials</w:t>
      </w:r>
      <w:r w:rsidR="000A3BA9">
        <w:t>’</w:t>
      </w:r>
      <w:r w:rsidRPr="006132CC">
        <w:t>:</w:t>
      </w:r>
    </w:p>
    <w:p w:rsidR="009D48B3" w:rsidRPr="009B6604" w:rsidRDefault="009D48B3" w:rsidP="009D48B3">
      <w:pPr>
        <w:pStyle w:val="Seznamsodrkami2"/>
        <w:numPr>
          <w:ilvl w:val="0"/>
          <w:numId w:val="10"/>
        </w:numPr>
        <w:spacing w:after="0"/>
        <w:rPr>
          <w:b/>
        </w:rPr>
      </w:pPr>
      <w:r w:rsidRPr="009B6604">
        <w:rPr>
          <w:b/>
        </w:rPr>
        <w:t xml:space="preserve">EN 14899 </w:t>
      </w:r>
    </w:p>
    <w:p w:rsidR="009D48B3" w:rsidRPr="00CD2762" w:rsidRDefault="009D48B3" w:rsidP="009D48B3">
      <w:pPr>
        <w:pStyle w:val="Seznamsodrkami2"/>
        <w:numPr>
          <w:ilvl w:val="0"/>
          <w:numId w:val="0"/>
        </w:numPr>
        <w:spacing w:before="0" w:after="120"/>
        <w:ind w:left="227"/>
      </w:pPr>
      <w:r w:rsidRPr="00CD2762">
        <w:t xml:space="preserve">Framework for the preparation and application of a </w:t>
      </w:r>
      <w:r w:rsidRPr="00C048D5">
        <w:rPr>
          <w:highlight w:val="cyan"/>
          <w:rPrChange w:id="4400" w:author="Eva Směšná" w:date="2016-11-02T20:00:00Z">
            <w:rPr/>
          </w:rPrChange>
        </w:rPr>
        <w:t>sampling plan</w:t>
      </w:r>
      <w:r w:rsidR="00171DF9">
        <w:t>;</w:t>
      </w:r>
    </w:p>
    <w:p w:rsidR="009D48B3" w:rsidRPr="009B6604" w:rsidRDefault="009D48B3" w:rsidP="009D48B3">
      <w:pPr>
        <w:pStyle w:val="Seznamsodrkami2"/>
        <w:numPr>
          <w:ilvl w:val="0"/>
          <w:numId w:val="10"/>
        </w:numPr>
        <w:spacing w:after="0"/>
        <w:rPr>
          <w:b/>
        </w:rPr>
      </w:pPr>
      <w:r w:rsidRPr="009B6604">
        <w:rPr>
          <w:b/>
        </w:rPr>
        <w:t>CEN/TR 15310-1:2006</w:t>
      </w:r>
    </w:p>
    <w:p w:rsidR="009D48B3" w:rsidRPr="00CD2762" w:rsidRDefault="009D48B3" w:rsidP="009D48B3">
      <w:pPr>
        <w:pStyle w:val="Seznamsodrkami2"/>
        <w:numPr>
          <w:ilvl w:val="0"/>
          <w:numId w:val="0"/>
        </w:numPr>
        <w:spacing w:before="0" w:after="120"/>
        <w:ind w:left="227"/>
      </w:pPr>
      <w:r w:rsidRPr="00CD2762">
        <w:t>Guidance on selection and application of criteria for sampling under various</w:t>
      </w:r>
      <w:r w:rsidR="00171DF9">
        <w:t xml:space="preserve"> </w:t>
      </w:r>
      <w:r w:rsidRPr="00CD2762">
        <w:t>conditions</w:t>
      </w:r>
      <w:r w:rsidR="00171DF9">
        <w:t>;</w:t>
      </w:r>
    </w:p>
    <w:p w:rsidR="009D48B3" w:rsidRPr="009B6604" w:rsidRDefault="009D48B3" w:rsidP="009D48B3">
      <w:pPr>
        <w:pStyle w:val="Seznamsodrkami2"/>
        <w:numPr>
          <w:ilvl w:val="0"/>
          <w:numId w:val="10"/>
        </w:numPr>
        <w:spacing w:after="0"/>
        <w:rPr>
          <w:b/>
        </w:rPr>
      </w:pPr>
      <w:r w:rsidRPr="009B6604">
        <w:rPr>
          <w:b/>
        </w:rPr>
        <w:t>CEN/TR 15310-2:2006</w:t>
      </w:r>
    </w:p>
    <w:p w:rsidR="009D48B3" w:rsidRPr="00CD2762" w:rsidRDefault="009D48B3" w:rsidP="009D48B3">
      <w:pPr>
        <w:pStyle w:val="Seznamsodrkami2"/>
        <w:numPr>
          <w:ilvl w:val="0"/>
          <w:numId w:val="0"/>
        </w:numPr>
        <w:spacing w:before="0" w:after="120"/>
        <w:ind w:left="227"/>
      </w:pPr>
      <w:r w:rsidRPr="00CD2762">
        <w:t>Guidance on sampling techniques</w:t>
      </w:r>
      <w:r w:rsidR="00171DF9">
        <w:t>;</w:t>
      </w:r>
    </w:p>
    <w:p w:rsidR="009D48B3" w:rsidRPr="009B6604" w:rsidRDefault="009D48B3" w:rsidP="009D48B3">
      <w:pPr>
        <w:pStyle w:val="Seznamsodrkami2"/>
        <w:numPr>
          <w:ilvl w:val="0"/>
          <w:numId w:val="10"/>
        </w:numPr>
        <w:spacing w:after="0"/>
        <w:rPr>
          <w:b/>
        </w:rPr>
      </w:pPr>
      <w:r w:rsidRPr="009B6604">
        <w:rPr>
          <w:b/>
        </w:rPr>
        <w:t>CEN/TR 15310-3:2006</w:t>
      </w:r>
    </w:p>
    <w:p w:rsidR="009D48B3" w:rsidRPr="00CD2762" w:rsidRDefault="009D48B3" w:rsidP="009D48B3">
      <w:pPr>
        <w:pStyle w:val="Seznamsodrkami2"/>
        <w:numPr>
          <w:ilvl w:val="0"/>
          <w:numId w:val="0"/>
        </w:numPr>
        <w:spacing w:before="0" w:after="120"/>
        <w:ind w:left="227"/>
      </w:pPr>
      <w:r w:rsidRPr="00CD2762">
        <w:t>Guidance on procedures for sub-sampling in the field</w:t>
      </w:r>
      <w:r w:rsidR="00171DF9">
        <w:t>;</w:t>
      </w:r>
    </w:p>
    <w:p w:rsidR="009D48B3" w:rsidRPr="009B6604" w:rsidRDefault="009D48B3" w:rsidP="009D48B3">
      <w:pPr>
        <w:pStyle w:val="Seznamsodrkami2"/>
        <w:numPr>
          <w:ilvl w:val="0"/>
          <w:numId w:val="10"/>
        </w:numPr>
        <w:spacing w:after="0"/>
        <w:rPr>
          <w:b/>
        </w:rPr>
      </w:pPr>
      <w:r w:rsidRPr="009B6604">
        <w:rPr>
          <w:b/>
        </w:rPr>
        <w:t>CEN/TR 15310-4:2006</w:t>
      </w:r>
    </w:p>
    <w:p w:rsidR="009D48B3" w:rsidRPr="00CD2762" w:rsidRDefault="009D48B3" w:rsidP="009D48B3">
      <w:pPr>
        <w:pStyle w:val="Seznamsodrkami2"/>
        <w:numPr>
          <w:ilvl w:val="0"/>
          <w:numId w:val="0"/>
        </w:numPr>
        <w:spacing w:before="0" w:after="120"/>
        <w:ind w:left="227"/>
      </w:pPr>
      <w:r w:rsidRPr="00CD2762">
        <w:t>Guidance on procedures for sample packaging, storage, preservation, transport and delivery</w:t>
      </w:r>
      <w:r w:rsidR="00171DF9">
        <w:t>;</w:t>
      </w:r>
    </w:p>
    <w:p w:rsidR="009D48B3" w:rsidRPr="009B6604" w:rsidRDefault="009D48B3" w:rsidP="009D48B3">
      <w:pPr>
        <w:pStyle w:val="Seznamsodrkami2"/>
        <w:numPr>
          <w:ilvl w:val="0"/>
          <w:numId w:val="10"/>
        </w:numPr>
        <w:spacing w:after="0"/>
        <w:rPr>
          <w:b/>
        </w:rPr>
      </w:pPr>
      <w:r w:rsidRPr="009B6604">
        <w:rPr>
          <w:b/>
        </w:rPr>
        <w:t>CEN/TR 15310-5:2006</w:t>
      </w:r>
    </w:p>
    <w:p w:rsidR="009D48B3" w:rsidRPr="00CD2762" w:rsidRDefault="009D48B3" w:rsidP="009D48B3">
      <w:pPr>
        <w:pStyle w:val="Seznamsodrkami2"/>
        <w:numPr>
          <w:ilvl w:val="0"/>
          <w:numId w:val="0"/>
        </w:numPr>
        <w:spacing w:before="0" w:after="120"/>
        <w:ind w:left="227"/>
      </w:pPr>
      <w:r w:rsidRPr="00CD2762">
        <w:t>Guidance on the process of defining the sampling plan</w:t>
      </w:r>
      <w:r w:rsidR="00171DF9">
        <w:t>.</w:t>
      </w:r>
    </w:p>
    <w:p w:rsidR="009D48B3" w:rsidRDefault="009D48B3" w:rsidP="009D48B3">
      <w:r w:rsidRPr="00414BB6">
        <w:t xml:space="preserve">To obtain accurate and representative results, a testing programme needs to be set up before the first sample is taken. This way it is ensured that all necessary factors are considered to enable representative conclusions for the whole waste based on sample(s) [UK EA 2015]. EN 14899 describes this testing programme in detail. In particular seven </w:t>
      </w:r>
      <w:r w:rsidR="00B909B3">
        <w:t>step</w:t>
      </w:r>
      <w:r w:rsidRPr="00414BB6">
        <w:t>s are defined</w:t>
      </w:r>
      <w:r>
        <w:t xml:space="preserve"> which are displayed in </w:t>
      </w:r>
      <w:r>
        <w:fldChar w:fldCharType="begin"/>
      </w:r>
      <w:r>
        <w:instrText xml:space="preserve"> REF _Ref416854358 \h </w:instrText>
      </w:r>
      <w:r>
        <w:fldChar w:fldCharType="separate"/>
      </w:r>
      <w:r w:rsidR="007F4AF9">
        <w:t xml:space="preserve">Figure </w:t>
      </w:r>
      <w:r w:rsidR="007F4AF9">
        <w:rPr>
          <w:noProof/>
        </w:rPr>
        <w:t>23</w:t>
      </w:r>
      <w:r>
        <w:fldChar w:fldCharType="end"/>
      </w:r>
      <w:r>
        <w:t>.</w:t>
      </w:r>
    </w:p>
    <w:p w:rsidR="00D836A0" w:rsidRPr="00D836A0" w:rsidRDefault="00D836A0" w:rsidP="00D836A0">
      <w:r w:rsidRPr="00C048D5">
        <w:rPr>
          <w:color w:val="FF0000"/>
          <w:rPrChange w:id="4401" w:author="Eva Směšná" w:date="2016-11-02T20:01:00Z">
            <w:rPr/>
          </w:rPrChange>
        </w:rPr>
        <w:t>Alternative sampling procedures are acceptable if they have considered the relevant factors identified in the standards listed above and produce an equally reliable result</w:t>
      </w:r>
      <w:r w:rsidR="00E64B72">
        <w:t>.</w:t>
      </w:r>
    </w:p>
    <w:p w:rsidR="009D48B3" w:rsidRDefault="001734F9" w:rsidP="009D48B3">
      <w:pPr>
        <w:keepNext/>
        <w:spacing w:after="160" w:line="259" w:lineRule="auto"/>
        <w:jc w:val="left"/>
      </w:pPr>
      <w:bookmarkStart w:id="4402" w:name="_Toc415729189"/>
      <w:r>
        <w:rPr>
          <w:noProof/>
          <w:lang w:val="cs-CZ" w:eastAsia="cs-CZ"/>
        </w:rPr>
        <w:lastRenderedPageBreak/>
        <mc:AlternateContent>
          <mc:Choice Requires="wpc">
            <w:drawing>
              <wp:anchor distT="0" distB="0" distL="114300" distR="114300" simplePos="0" relativeHeight="251070464" behindDoc="0" locked="0" layoutInCell="1" allowOverlap="1" wp14:anchorId="3CDC4424" wp14:editId="692EE9A0">
                <wp:simplePos x="0" y="0"/>
                <wp:positionH relativeFrom="character">
                  <wp:posOffset>0</wp:posOffset>
                </wp:positionH>
                <wp:positionV relativeFrom="line">
                  <wp:posOffset>0</wp:posOffset>
                </wp:positionV>
                <wp:extent cx="5486400" cy="7972425"/>
                <wp:effectExtent l="0" t="0" r="0" b="0"/>
                <wp:wrapNone/>
                <wp:docPr id="937" name="Canvas 9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92" name="Rechteck 8"/>
                        <wps:cNvSpPr>
                          <a:spLocks noChangeArrowheads="1"/>
                        </wps:cNvSpPr>
                        <wps:spPr bwMode="auto">
                          <a:xfrm>
                            <a:off x="953135" y="865505"/>
                            <a:ext cx="1799590" cy="359410"/>
                          </a:xfrm>
                          <a:prstGeom prst="rect">
                            <a:avLst/>
                          </a:prstGeom>
                          <a:noFill/>
                          <a:ln w="19050">
                            <a:solidFill>
                              <a:srgbClr val="263673"/>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Define the sampling plan</w:t>
                              </w:r>
                            </w:p>
                          </w:txbxContent>
                        </wps:txbx>
                        <wps:bodyPr rot="0" vert="horz" wrap="square" lIns="91440" tIns="118800" rIns="91440" bIns="45720" anchor="ctr" anchorCtr="0" upright="1">
                          <a:noAutofit/>
                        </wps:bodyPr>
                      </wps:wsp>
                      <wps:wsp>
                        <wps:cNvPr id="2593" name="Rechteck 9"/>
                        <wps:cNvSpPr>
                          <a:spLocks noChangeArrowheads="1"/>
                        </wps:cNvSpPr>
                        <wps:spPr bwMode="auto">
                          <a:xfrm>
                            <a:off x="953135" y="1369060"/>
                            <a:ext cx="1799590" cy="540385"/>
                          </a:xfrm>
                          <a:prstGeom prst="rect">
                            <a:avLst/>
                          </a:prstGeom>
                          <a:noFill/>
                          <a:ln w="19050">
                            <a:solidFill>
                              <a:srgbClr val="263673"/>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Pr="00B23FBC" w:rsidRDefault="003C1FD4" w:rsidP="009D48B3">
                              <w:pPr>
                                <w:pStyle w:val="Normlnweb"/>
                                <w:spacing w:before="0" w:beforeAutospacing="0" w:after="120" w:afterAutospacing="0"/>
                                <w:jc w:val="center"/>
                                <w:rPr>
                                  <w:lang w:val="en-US"/>
                                </w:rPr>
                              </w:pPr>
                              <w:r w:rsidRPr="009D48B3">
                                <w:rPr>
                                  <w:rFonts w:ascii="Verdana" w:hAnsi="Verdana"/>
                                  <w:color w:val="333333"/>
                                  <w:sz w:val="16"/>
                                  <w:szCs w:val="16"/>
                                  <w:lang w:val="en-GB"/>
                                </w:rPr>
                                <w:t>Take a field sample in accordance with the sampling plan</w:t>
                              </w:r>
                            </w:p>
                          </w:txbxContent>
                        </wps:txbx>
                        <wps:bodyPr rot="0" vert="horz" wrap="square" lIns="91440" tIns="82800" rIns="91440" bIns="45720" anchor="ctr" anchorCtr="0" upright="1">
                          <a:noAutofit/>
                        </wps:bodyPr>
                      </wps:wsp>
                      <wps:wsp>
                        <wps:cNvPr id="2594" name="Rechteck 10"/>
                        <wps:cNvSpPr>
                          <a:spLocks noChangeArrowheads="1"/>
                        </wps:cNvSpPr>
                        <wps:spPr bwMode="auto">
                          <a:xfrm>
                            <a:off x="952500" y="3786505"/>
                            <a:ext cx="1799590" cy="432435"/>
                          </a:xfrm>
                          <a:prstGeom prst="rect">
                            <a:avLst/>
                          </a:prstGeom>
                          <a:noFill/>
                          <a:ln w="19050">
                            <a:solidFill>
                              <a:srgbClr val="263673"/>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Pr="00B23FBC" w:rsidRDefault="003C1FD4" w:rsidP="009D48B3">
                              <w:pPr>
                                <w:pStyle w:val="Normlnweb"/>
                                <w:spacing w:before="0" w:beforeAutospacing="0" w:after="120" w:afterAutospacing="0"/>
                                <w:jc w:val="center"/>
                                <w:rPr>
                                  <w:lang w:val="en-US"/>
                                </w:rPr>
                              </w:pPr>
                              <w:r w:rsidRPr="009D48B3">
                                <w:rPr>
                                  <w:rFonts w:ascii="Verdana" w:hAnsi="Verdana"/>
                                  <w:color w:val="333333"/>
                                  <w:sz w:val="16"/>
                                  <w:szCs w:val="16"/>
                                  <w:lang w:val="en-GB"/>
                                </w:rPr>
                                <w:t xml:space="preserve">Transport </w:t>
                              </w:r>
                              <w:r>
                                <w:rPr>
                                  <w:rFonts w:ascii="Verdana" w:hAnsi="Verdana"/>
                                  <w:color w:val="333333"/>
                                  <w:sz w:val="16"/>
                                  <w:szCs w:val="16"/>
                                  <w:lang w:val="en-GB"/>
                                </w:rPr>
                                <w:t xml:space="preserve">of </w:t>
                              </w:r>
                              <w:r w:rsidRPr="009D48B3">
                                <w:rPr>
                                  <w:rFonts w:ascii="Verdana" w:hAnsi="Verdana"/>
                                  <w:color w:val="333333"/>
                                  <w:sz w:val="16"/>
                                  <w:szCs w:val="16"/>
                                  <w:lang w:val="en-GB"/>
                                </w:rPr>
                                <w:t>the laboratory sample to the laboratory</w:t>
                              </w:r>
                            </w:p>
                          </w:txbxContent>
                        </wps:txbx>
                        <wps:bodyPr rot="0" vert="horz" wrap="square" lIns="91440" tIns="118800" rIns="91440" bIns="45720" anchor="ctr" anchorCtr="0" upright="1">
                          <a:noAutofit/>
                        </wps:bodyPr>
                      </wps:wsp>
                      <wps:wsp>
                        <wps:cNvPr id="2595" name="Rechteck 11"/>
                        <wps:cNvSpPr>
                          <a:spLocks noChangeArrowheads="1"/>
                        </wps:cNvSpPr>
                        <wps:spPr bwMode="auto">
                          <a:xfrm>
                            <a:off x="951865" y="4859020"/>
                            <a:ext cx="1799590" cy="359410"/>
                          </a:xfrm>
                          <a:prstGeom prst="rect">
                            <a:avLst/>
                          </a:prstGeom>
                          <a:noFill/>
                          <a:ln w="19050">
                            <a:solidFill>
                              <a:srgbClr val="263673"/>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Test portion preparation</w:t>
                              </w:r>
                            </w:p>
                          </w:txbxContent>
                        </wps:txbx>
                        <wps:bodyPr rot="0" vert="horz" wrap="square" lIns="91440" tIns="118800" rIns="91440" bIns="45720" anchor="ctr" anchorCtr="0" upright="1">
                          <a:noAutofit/>
                        </wps:bodyPr>
                      </wps:wsp>
                      <wps:wsp>
                        <wps:cNvPr id="2596" name="Rechteck 12"/>
                        <wps:cNvSpPr>
                          <a:spLocks noChangeArrowheads="1"/>
                        </wps:cNvSpPr>
                        <wps:spPr bwMode="auto">
                          <a:xfrm>
                            <a:off x="951865" y="5362575"/>
                            <a:ext cx="1799590" cy="359410"/>
                          </a:xfrm>
                          <a:prstGeom prst="rect">
                            <a:avLst/>
                          </a:prstGeom>
                          <a:noFill/>
                          <a:ln w="19050">
                            <a:solidFill>
                              <a:srgbClr val="263673"/>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Extraction</w:t>
                              </w:r>
                            </w:p>
                          </w:txbxContent>
                        </wps:txbx>
                        <wps:bodyPr rot="0" vert="horz" wrap="square" lIns="91440" tIns="118800" rIns="91440" bIns="45720" anchor="ctr" anchorCtr="0" upright="1">
                          <a:noAutofit/>
                        </wps:bodyPr>
                      </wps:wsp>
                      <wps:wsp>
                        <wps:cNvPr id="2597" name="Rechteck 13"/>
                        <wps:cNvSpPr>
                          <a:spLocks noChangeArrowheads="1"/>
                        </wps:cNvSpPr>
                        <wps:spPr bwMode="auto">
                          <a:xfrm>
                            <a:off x="952500" y="5866130"/>
                            <a:ext cx="1799590" cy="359410"/>
                          </a:xfrm>
                          <a:prstGeom prst="rect">
                            <a:avLst/>
                          </a:prstGeom>
                          <a:noFill/>
                          <a:ln w="19050">
                            <a:solidFill>
                              <a:srgbClr val="263673"/>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Analysis/quantification</w:t>
                              </w:r>
                            </w:p>
                          </w:txbxContent>
                        </wps:txbx>
                        <wps:bodyPr rot="0" vert="horz" wrap="square" lIns="91440" tIns="118800" rIns="91440" bIns="45720" anchor="ctr" anchorCtr="0" upright="1">
                          <a:noAutofit/>
                        </wps:bodyPr>
                      </wps:wsp>
                      <wps:wsp>
                        <wps:cNvPr id="2599" name="Rechteck 14"/>
                        <wps:cNvSpPr>
                          <a:spLocks noChangeArrowheads="1"/>
                        </wps:cNvSpPr>
                        <wps:spPr bwMode="auto">
                          <a:xfrm>
                            <a:off x="951865" y="6369685"/>
                            <a:ext cx="1799590" cy="431800"/>
                          </a:xfrm>
                          <a:prstGeom prst="rect">
                            <a:avLst/>
                          </a:prstGeom>
                          <a:noFill/>
                          <a:ln w="19050">
                            <a:solidFill>
                              <a:srgbClr val="263673"/>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Produce overall measurement report</w:t>
                              </w:r>
                            </w:p>
                          </w:txbxContent>
                        </wps:txbx>
                        <wps:bodyPr rot="0" vert="horz" wrap="square" lIns="91440" tIns="118800" rIns="91440" bIns="45720" anchor="ctr" anchorCtr="0" upright="1">
                          <a:noAutofit/>
                        </wps:bodyPr>
                      </wps:wsp>
                      <wps:wsp>
                        <wps:cNvPr id="2600" name="Rechteck 16"/>
                        <wps:cNvSpPr>
                          <a:spLocks noChangeArrowheads="1"/>
                        </wps:cNvSpPr>
                        <wps:spPr bwMode="auto">
                          <a:xfrm>
                            <a:off x="57785" y="180975"/>
                            <a:ext cx="5400040" cy="7172325"/>
                          </a:xfrm>
                          <a:prstGeom prst="rect">
                            <a:avLst/>
                          </a:prstGeom>
                          <a:noFill/>
                          <a:ln w="952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118800" rIns="91440" bIns="45720" anchor="ctr" anchorCtr="0" upright="1">
                          <a:noAutofit/>
                        </wps:bodyPr>
                      </wps:wsp>
                      <wps:wsp>
                        <wps:cNvPr id="2601" name="Textfeld 6"/>
                        <wps:cNvSpPr txBox="1">
                          <a:spLocks noChangeArrowheads="1"/>
                        </wps:cNvSpPr>
                        <wps:spPr bwMode="auto">
                          <a:xfrm>
                            <a:off x="179705" y="65405"/>
                            <a:ext cx="1302385" cy="2660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Pr="00B23FBC" w:rsidRDefault="003C1FD4" w:rsidP="009D48B3">
                              <w:pPr>
                                <w:pStyle w:val="Normlnweb"/>
                                <w:spacing w:before="0" w:beforeAutospacing="0" w:after="120" w:afterAutospacing="0"/>
                                <w:jc w:val="both"/>
                                <w:rPr>
                                  <w:color w:val="BFBFBF"/>
                                  <w:lang w:val="en-GB"/>
                                </w:rPr>
                              </w:pPr>
                              <w:r w:rsidRPr="00B23FBC">
                                <w:rPr>
                                  <w:rFonts w:ascii="Verdana" w:hAnsi="Verdana"/>
                                  <w:b/>
                                  <w:bCs/>
                                  <w:color w:val="BFBFBF"/>
                                  <w:sz w:val="16"/>
                                  <w:szCs w:val="16"/>
                                  <w:lang w:val="en-GB"/>
                                </w:rPr>
                                <w:t>Testing programme</w:t>
                              </w:r>
                            </w:p>
                          </w:txbxContent>
                        </wps:txbx>
                        <wps:bodyPr rot="0" vert="horz" wrap="none" lIns="91440" tIns="45720" rIns="91440" bIns="45720" anchor="t" anchorCtr="0" upright="1">
                          <a:noAutofit/>
                        </wps:bodyPr>
                      </wps:wsp>
                      <wps:wsp>
                        <wps:cNvPr id="2602" name="Rechteck 18"/>
                        <wps:cNvSpPr>
                          <a:spLocks noChangeArrowheads="1"/>
                        </wps:cNvSpPr>
                        <wps:spPr bwMode="auto">
                          <a:xfrm>
                            <a:off x="179705" y="551815"/>
                            <a:ext cx="4916170" cy="3991610"/>
                          </a:xfrm>
                          <a:prstGeom prst="rect">
                            <a:avLst/>
                          </a:prstGeom>
                          <a:noFill/>
                          <a:ln w="952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118800" rIns="91440" bIns="45720" anchor="ctr" anchorCtr="0" upright="1">
                          <a:noAutofit/>
                        </wps:bodyPr>
                      </wps:wsp>
                      <wps:wsp>
                        <wps:cNvPr id="2603" name="Textfeld 6"/>
                        <wps:cNvSpPr txBox="1">
                          <a:spLocks noChangeArrowheads="1"/>
                        </wps:cNvSpPr>
                        <wps:spPr bwMode="auto">
                          <a:xfrm>
                            <a:off x="301625" y="445135"/>
                            <a:ext cx="2970530" cy="2654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Pr="00BF4AD5" w:rsidRDefault="003C1FD4" w:rsidP="009D48B3">
                              <w:pPr>
                                <w:pStyle w:val="Normlnweb"/>
                                <w:spacing w:before="0" w:beforeAutospacing="0" w:after="120" w:afterAutospacing="0"/>
                                <w:jc w:val="both"/>
                                <w:rPr>
                                  <w:lang w:val="en-US"/>
                                </w:rPr>
                              </w:pPr>
                              <w:r w:rsidRPr="009D48B3">
                                <w:rPr>
                                  <w:rFonts w:ascii="Verdana" w:hAnsi="Verdana"/>
                                  <w:b/>
                                  <w:bCs/>
                                  <w:color w:val="BFBFBF"/>
                                  <w:sz w:val="16"/>
                                  <w:szCs w:val="16"/>
                                  <w:lang w:val="en-GB"/>
                                </w:rPr>
                                <w:t>Preparation and application of the sampling plan</w:t>
                              </w:r>
                            </w:p>
                          </w:txbxContent>
                        </wps:txbx>
                        <wps:bodyPr rot="0" vert="horz" wrap="none" lIns="91440" tIns="45720" rIns="91440" bIns="45720" anchor="t" anchorCtr="0" upright="1">
                          <a:noAutofit/>
                        </wps:bodyPr>
                      </wps:wsp>
                      <wps:wsp>
                        <wps:cNvPr id="2604" name="Textfeld 6"/>
                        <wps:cNvSpPr txBox="1">
                          <a:spLocks noChangeArrowheads="1"/>
                        </wps:cNvSpPr>
                        <wps:spPr bwMode="auto">
                          <a:xfrm>
                            <a:off x="981075" y="752475"/>
                            <a:ext cx="575310" cy="215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Pr="004A20AA" w:rsidRDefault="003C1FD4" w:rsidP="009D48B3">
                              <w:pPr>
                                <w:rPr>
                                  <w:b/>
                                  <w:color w:val="263673"/>
                                  <w:sz w:val="16"/>
                                  <w:lang w:val="de-DE"/>
                                </w:rPr>
                              </w:pPr>
                              <w:r w:rsidRPr="004A20AA">
                                <w:rPr>
                                  <w:b/>
                                  <w:color w:val="263673"/>
                                  <w:sz w:val="16"/>
                                  <w:lang w:val="de-DE"/>
                                </w:rPr>
                                <w:t>STEP 1</w:t>
                              </w:r>
                            </w:p>
                          </w:txbxContent>
                        </wps:txbx>
                        <wps:bodyPr rot="0" vert="horz" wrap="none" lIns="91440" tIns="45720" rIns="91440" bIns="45720" anchor="t" anchorCtr="0" upright="1">
                          <a:noAutofit/>
                        </wps:bodyPr>
                      </wps:wsp>
                      <wps:wsp>
                        <wps:cNvPr id="2605" name="Textfeld 6"/>
                        <wps:cNvSpPr txBox="1">
                          <a:spLocks noChangeArrowheads="1"/>
                        </wps:cNvSpPr>
                        <wps:spPr bwMode="auto">
                          <a:xfrm>
                            <a:off x="981075" y="1249045"/>
                            <a:ext cx="575310" cy="215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2</w:t>
                              </w:r>
                            </w:p>
                          </w:txbxContent>
                        </wps:txbx>
                        <wps:bodyPr rot="0" vert="horz" wrap="none" lIns="91440" tIns="45720" rIns="91440" bIns="45720" anchor="t" anchorCtr="0" upright="1">
                          <a:noAutofit/>
                        </wps:bodyPr>
                      </wps:wsp>
                      <wps:wsp>
                        <wps:cNvPr id="2606" name="Textfeld 6"/>
                        <wps:cNvSpPr txBox="1">
                          <a:spLocks noChangeArrowheads="1"/>
                        </wps:cNvSpPr>
                        <wps:spPr bwMode="auto">
                          <a:xfrm>
                            <a:off x="980440" y="3666490"/>
                            <a:ext cx="575310" cy="2152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3</w:t>
                              </w:r>
                            </w:p>
                          </w:txbxContent>
                        </wps:txbx>
                        <wps:bodyPr rot="0" vert="horz" wrap="none" lIns="91440" tIns="45720" rIns="91440" bIns="45720" anchor="t" anchorCtr="0" upright="1">
                          <a:noAutofit/>
                        </wps:bodyPr>
                      </wps:wsp>
                      <wps:wsp>
                        <wps:cNvPr id="2607" name="Textfeld 6"/>
                        <wps:cNvSpPr txBox="1">
                          <a:spLocks noChangeArrowheads="1"/>
                        </wps:cNvSpPr>
                        <wps:spPr bwMode="auto">
                          <a:xfrm>
                            <a:off x="980440" y="4780915"/>
                            <a:ext cx="575310" cy="215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4</w:t>
                              </w:r>
                            </w:p>
                          </w:txbxContent>
                        </wps:txbx>
                        <wps:bodyPr rot="0" vert="horz" wrap="none" lIns="91440" tIns="45720" rIns="91440" bIns="45720" anchor="t" anchorCtr="0" upright="1">
                          <a:noAutofit/>
                        </wps:bodyPr>
                      </wps:wsp>
                      <wps:wsp>
                        <wps:cNvPr id="2608" name="Textfeld 6"/>
                        <wps:cNvSpPr txBox="1">
                          <a:spLocks noChangeArrowheads="1"/>
                        </wps:cNvSpPr>
                        <wps:spPr bwMode="auto">
                          <a:xfrm>
                            <a:off x="980440" y="5276215"/>
                            <a:ext cx="575310" cy="215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5</w:t>
                              </w:r>
                            </w:p>
                          </w:txbxContent>
                        </wps:txbx>
                        <wps:bodyPr rot="0" vert="horz" wrap="none" lIns="91440" tIns="45720" rIns="91440" bIns="45720" anchor="t" anchorCtr="0" upright="1">
                          <a:noAutofit/>
                        </wps:bodyPr>
                      </wps:wsp>
                      <wps:wsp>
                        <wps:cNvPr id="2609" name="Textfeld 6"/>
                        <wps:cNvSpPr txBox="1">
                          <a:spLocks noChangeArrowheads="1"/>
                        </wps:cNvSpPr>
                        <wps:spPr bwMode="auto">
                          <a:xfrm>
                            <a:off x="980440" y="5744210"/>
                            <a:ext cx="575310" cy="215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6</w:t>
                              </w:r>
                            </w:p>
                          </w:txbxContent>
                        </wps:txbx>
                        <wps:bodyPr rot="0" vert="horz" wrap="none" lIns="91440" tIns="45720" rIns="91440" bIns="45720" anchor="t" anchorCtr="0" upright="1">
                          <a:noAutofit/>
                        </wps:bodyPr>
                      </wps:wsp>
                      <wps:wsp>
                        <wps:cNvPr id="2610" name="Textfeld 6"/>
                        <wps:cNvSpPr txBox="1">
                          <a:spLocks noChangeArrowheads="1"/>
                        </wps:cNvSpPr>
                        <wps:spPr bwMode="auto">
                          <a:xfrm>
                            <a:off x="980440" y="6233795"/>
                            <a:ext cx="575310" cy="215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7</w:t>
                              </w:r>
                            </w:p>
                          </w:txbxContent>
                        </wps:txbx>
                        <wps:bodyPr rot="0" vert="horz" wrap="none" lIns="91440" tIns="45720" rIns="91440" bIns="45720" anchor="t" anchorCtr="0" upright="1">
                          <a:noAutofit/>
                        </wps:bodyPr>
                      </wps:wsp>
                      <wps:wsp>
                        <wps:cNvPr id="2611" name="Rechteck 26"/>
                        <wps:cNvSpPr>
                          <a:spLocks noChangeArrowheads="1"/>
                        </wps:cNvSpPr>
                        <wps:spPr bwMode="auto">
                          <a:xfrm>
                            <a:off x="1228725" y="2052320"/>
                            <a:ext cx="1259840" cy="270510"/>
                          </a:xfrm>
                          <a:prstGeom prst="rect">
                            <a:avLst/>
                          </a:prstGeom>
                          <a:noFill/>
                          <a:ln w="19050">
                            <a:solidFill>
                              <a:srgbClr val="BDD6EE"/>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Pr="00BF4AD5" w:rsidRDefault="003C1FD4" w:rsidP="009D48B3">
                              <w:pPr>
                                <w:pStyle w:val="Normlnweb"/>
                                <w:spacing w:before="0" w:beforeAutospacing="0" w:after="120" w:afterAutospacing="0"/>
                                <w:jc w:val="center"/>
                                <w:rPr>
                                  <w:lang w:val="en-US"/>
                                </w:rPr>
                              </w:pPr>
                              <w:r w:rsidRPr="009D48B3">
                                <w:rPr>
                                  <w:rFonts w:ascii="Verdana" w:hAnsi="Verdana"/>
                                  <w:color w:val="333333"/>
                                  <w:sz w:val="16"/>
                                  <w:szCs w:val="16"/>
                                  <w:lang w:val="en-GB"/>
                                </w:rPr>
                                <w:t>Laboratory sample</w:t>
                              </w:r>
                            </w:p>
                          </w:txbxContent>
                        </wps:txbx>
                        <wps:bodyPr rot="0" vert="horz" wrap="square" lIns="91440" tIns="46800" rIns="91440" bIns="45720" anchor="ctr" anchorCtr="0" upright="1">
                          <a:noAutofit/>
                        </wps:bodyPr>
                      </wps:wsp>
                      <wps:wsp>
                        <wps:cNvPr id="2612" name="Rechteck 27"/>
                        <wps:cNvSpPr>
                          <a:spLocks noChangeArrowheads="1"/>
                        </wps:cNvSpPr>
                        <wps:spPr bwMode="auto">
                          <a:xfrm>
                            <a:off x="1228725" y="2437130"/>
                            <a:ext cx="1259840" cy="360045"/>
                          </a:xfrm>
                          <a:prstGeom prst="rect">
                            <a:avLst/>
                          </a:prstGeom>
                          <a:noFill/>
                          <a:ln w="19050">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Produce sampling record</w:t>
                              </w:r>
                            </w:p>
                          </w:txbxContent>
                        </wps:txbx>
                        <wps:bodyPr rot="0" vert="horz" wrap="square" lIns="91440" tIns="46800" rIns="91440" bIns="45720" anchor="ctr" anchorCtr="0" upright="1">
                          <a:noAutofit/>
                        </wps:bodyPr>
                      </wps:wsp>
                      <wps:wsp>
                        <wps:cNvPr id="2613" name="Rechteck 28"/>
                        <wps:cNvSpPr>
                          <a:spLocks noChangeArrowheads="1"/>
                        </wps:cNvSpPr>
                        <wps:spPr bwMode="auto">
                          <a:xfrm>
                            <a:off x="1220470" y="4408805"/>
                            <a:ext cx="1259840" cy="270510"/>
                          </a:xfrm>
                          <a:prstGeom prst="rect">
                            <a:avLst/>
                          </a:prstGeom>
                          <a:solidFill>
                            <a:srgbClr val="FFFFFF"/>
                          </a:solidFill>
                          <a:ln w="19050">
                            <a:solidFill>
                              <a:srgbClr val="BFBFBF"/>
                            </a:solidFill>
                            <a:miter lim="800000"/>
                            <a:headEnd/>
                            <a:tailEnd/>
                          </a:ln>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Storage</w:t>
                              </w:r>
                            </w:p>
                          </w:txbxContent>
                        </wps:txbx>
                        <wps:bodyPr rot="0" vert="horz" wrap="square" lIns="91440" tIns="46800" rIns="91440" bIns="45720" anchor="ctr" anchorCtr="0" upright="1">
                          <a:noAutofit/>
                        </wps:bodyPr>
                      </wps:wsp>
                      <wps:wsp>
                        <wps:cNvPr id="2614" name="Rechteck 29"/>
                        <wps:cNvSpPr>
                          <a:spLocks noChangeArrowheads="1"/>
                        </wps:cNvSpPr>
                        <wps:spPr bwMode="auto">
                          <a:xfrm>
                            <a:off x="1220470" y="3313430"/>
                            <a:ext cx="1259840" cy="269875"/>
                          </a:xfrm>
                          <a:prstGeom prst="rect">
                            <a:avLst/>
                          </a:prstGeom>
                          <a:solidFill>
                            <a:srgbClr val="FFFFFF"/>
                          </a:solidFill>
                          <a:ln w="19050">
                            <a:solidFill>
                              <a:srgbClr val="BFBFBF"/>
                            </a:solidFill>
                            <a:miter lim="800000"/>
                            <a:headEnd/>
                            <a:tailEnd/>
                          </a:ln>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Storage</w:t>
                              </w:r>
                            </w:p>
                          </w:txbxContent>
                        </wps:txbx>
                        <wps:bodyPr rot="0" vert="horz" wrap="square" lIns="91440" tIns="46800" rIns="91440" bIns="45720" anchor="ctr" anchorCtr="0" upright="1">
                          <a:noAutofit/>
                        </wps:bodyPr>
                      </wps:wsp>
                      <wps:wsp>
                        <wps:cNvPr id="2615" name="Rechteck 30"/>
                        <wps:cNvSpPr>
                          <a:spLocks noChangeArrowheads="1"/>
                        </wps:cNvSpPr>
                        <wps:spPr bwMode="auto">
                          <a:xfrm>
                            <a:off x="1220470" y="2922905"/>
                            <a:ext cx="1259840" cy="269875"/>
                          </a:xfrm>
                          <a:prstGeom prst="rect">
                            <a:avLst/>
                          </a:prstGeom>
                          <a:noFill/>
                          <a:ln w="19050">
                            <a:solidFill>
                              <a:srgbClr val="BDD6EE"/>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Sampling record</w:t>
                              </w:r>
                            </w:p>
                          </w:txbxContent>
                        </wps:txbx>
                        <wps:bodyPr rot="0" vert="horz" wrap="square" lIns="91440" tIns="46800" rIns="91440" bIns="45720" anchor="ctr" anchorCtr="0" upright="1">
                          <a:noAutofit/>
                        </wps:bodyPr>
                      </wps:wsp>
                      <wps:wsp>
                        <wps:cNvPr id="2616" name="Rechteck 31"/>
                        <wps:cNvSpPr>
                          <a:spLocks noChangeArrowheads="1"/>
                        </wps:cNvSpPr>
                        <wps:spPr bwMode="auto">
                          <a:xfrm>
                            <a:off x="1227455" y="6923405"/>
                            <a:ext cx="1259840" cy="360045"/>
                          </a:xfrm>
                          <a:prstGeom prst="rect">
                            <a:avLst/>
                          </a:prstGeom>
                          <a:noFill/>
                          <a:ln w="19050">
                            <a:solidFill>
                              <a:srgbClr val="BDD6EE"/>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Overall measurement report</w:t>
                              </w:r>
                            </w:p>
                          </w:txbxContent>
                        </wps:txbx>
                        <wps:bodyPr rot="0" vert="horz" wrap="square" lIns="91440" tIns="46800" rIns="91440" bIns="45720" anchor="ctr" anchorCtr="0" upright="1">
                          <a:noAutofit/>
                        </wps:bodyPr>
                      </wps:wsp>
                      <wps:wsp>
                        <wps:cNvPr id="2617" name="Rechteck 32"/>
                        <wps:cNvSpPr>
                          <a:spLocks noChangeArrowheads="1"/>
                        </wps:cNvSpPr>
                        <wps:spPr bwMode="auto">
                          <a:xfrm>
                            <a:off x="3037205" y="1388745"/>
                            <a:ext cx="1800225" cy="539750"/>
                          </a:xfrm>
                          <a:prstGeom prst="rect">
                            <a:avLst/>
                          </a:prstGeom>
                          <a:noFill/>
                          <a:ln w="19050">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Pr="007C7D4E" w:rsidRDefault="003C1FD4" w:rsidP="009D48B3">
                              <w:pPr>
                                <w:pStyle w:val="Normlnweb"/>
                                <w:spacing w:before="0" w:beforeAutospacing="0" w:after="120" w:afterAutospacing="0"/>
                                <w:jc w:val="center"/>
                                <w:rPr>
                                  <w:lang w:val="en-US"/>
                                </w:rPr>
                              </w:pPr>
                              <w:r w:rsidRPr="009D48B3">
                                <w:rPr>
                                  <w:rFonts w:ascii="Verdana" w:hAnsi="Verdana"/>
                                  <w:color w:val="333333"/>
                                  <w:sz w:val="16"/>
                                  <w:szCs w:val="16"/>
                                  <w:lang w:val="en-GB"/>
                                </w:rPr>
                                <w:t>If necessary undertake sample pre-treatment to produce laboratory sample</w:t>
                              </w:r>
                            </w:p>
                          </w:txbxContent>
                        </wps:txbx>
                        <wps:bodyPr rot="0" vert="horz" wrap="square" lIns="91440" tIns="46800" rIns="91440" bIns="45720" anchor="ctr" anchorCtr="0" upright="1">
                          <a:noAutofit/>
                        </wps:bodyPr>
                      </wps:wsp>
                      <wps:wsp>
                        <wps:cNvPr id="2618" name="Rechteck 33"/>
                        <wps:cNvSpPr>
                          <a:spLocks noChangeArrowheads="1"/>
                        </wps:cNvSpPr>
                        <wps:spPr bwMode="auto">
                          <a:xfrm>
                            <a:off x="3037205" y="7475855"/>
                            <a:ext cx="1800225" cy="360045"/>
                          </a:xfrm>
                          <a:prstGeom prst="rect">
                            <a:avLst/>
                          </a:prstGeom>
                          <a:solidFill>
                            <a:srgbClr val="FFFFFF"/>
                          </a:solidFill>
                          <a:ln w="19050">
                            <a:solidFill>
                              <a:srgbClr val="BFBFBF"/>
                            </a:solidFill>
                            <a:miter lim="800000"/>
                            <a:headEnd/>
                            <a:tailEnd/>
                          </a:ln>
                        </wps:spPr>
                        <wps:txbx>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Analyse data against programme objectives</w:t>
                              </w:r>
                            </w:p>
                          </w:txbxContent>
                        </wps:txbx>
                        <wps:bodyPr rot="0" vert="horz" wrap="square" lIns="91440" tIns="46800" rIns="91440" bIns="45720" anchor="ctr" anchorCtr="0" upright="1">
                          <a:noAutofit/>
                        </wps:bodyPr>
                      </wps:wsp>
                      <wps:wsp>
                        <wps:cNvPr id="2619" name="Gerade Verbindung mit Pfeil 35"/>
                        <wps:cNvCnPr>
                          <a:cxnSpLocks noChangeShapeType="1"/>
                          <a:stCxn id="2593" idx="3"/>
                        </wps:cNvCnPr>
                        <wps:spPr bwMode="auto">
                          <a:xfrm>
                            <a:off x="2762250" y="1639570"/>
                            <a:ext cx="284480" cy="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20" name="Gewinkelte Verbindung 36"/>
                        <wps:cNvCnPr>
                          <a:cxnSpLocks noChangeShapeType="1"/>
                          <a:endCxn id="2611" idx="3"/>
                        </wps:cNvCnPr>
                        <wps:spPr bwMode="auto">
                          <a:xfrm rot="10800000" flipV="1">
                            <a:off x="2498090" y="1928495"/>
                            <a:ext cx="1407160" cy="259080"/>
                          </a:xfrm>
                          <a:prstGeom prst="bentConnector3">
                            <a:avLst>
                              <a:gd name="adj1" fmla="val 579"/>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21" name="Gewinkelte Verbindung 37"/>
                        <wps:cNvCnPr>
                          <a:cxnSpLocks noChangeShapeType="1"/>
                          <a:stCxn id="2615" idx="3"/>
                          <a:endCxn id="2599" idx="3"/>
                        </wps:cNvCnPr>
                        <wps:spPr bwMode="auto">
                          <a:xfrm>
                            <a:off x="2489835" y="3058160"/>
                            <a:ext cx="271145" cy="3527425"/>
                          </a:xfrm>
                          <a:prstGeom prst="bentConnector3">
                            <a:avLst>
                              <a:gd name="adj1" fmla="val 180796"/>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22" name="Gewinkelte Verbindung 38"/>
                        <wps:cNvCnPr>
                          <a:cxnSpLocks noChangeShapeType="1"/>
                          <a:stCxn id="2595" idx="1"/>
                          <a:endCxn id="2599" idx="1"/>
                        </wps:cNvCnPr>
                        <wps:spPr bwMode="auto">
                          <a:xfrm rot="10800000" flipH="1" flipV="1">
                            <a:off x="942340" y="5038725"/>
                            <a:ext cx="635" cy="1546860"/>
                          </a:xfrm>
                          <a:prstGeom prst="bentConnector3">
                            <a:avLst>
                              <a:gd name="adj1" fmla="val -34500000"/>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23" name="Gewinkelte Verbindung 39"/>
                        <wps:cNvCnPr>
                          <a:cxnSpLocks noChangeShapeType="1"/>
                          <a:stCxn id="2618" idx="1"/>
                          <a:endCxn id="2616" idx="3"/>
                        </wps:cNvCnPr>
                        <wps:spPr bwMode="auto">
                          <a:xfrm rot="10800000">
                            <a:off x="2496820" y="7103745"/>
                            <a:ext cx="530860" cy="552450"/>
                          </a:xfrm>
                          <a:prstGeom prst="bentConnector3">
                            <a:avLst>
                              <a:gd name="adj1" fmla="val 50000"/>
                            </a:avLst>
                          </a:prstGeom>
                          <a:noFill/>
                          <a:ln w="19050">
                            <a:solidFill>
                              <a:srgbClr val="263673"/>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2624" name="Gerade Verbindung mit Pfeil 40"/>
                        <wps:cNvCnPr>
                          <a:cxnSpLocks noChangeShapeType="1"/>
                          <a:stCxn id="2592" idx="2"/>
                          <a:endCxn id="2593" idx="0"/>
                        </wps:cNvCnPr>
                        <wps:spPr bwMode="auto">
                          <a:xfrm>
                            <a:off x="1852930" y="1234440"/>
                            <a:ext cx="0" cy="12509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25" name="Gerade Verbindung mit Pfeil 41"/>
                        <wps:cNvCnPr>
                          <a:cxnSpLocks noChangeShapeType="1"/>
                          <a:stCxn id="2593" idx="2"/>
                          <a:endCxn id="2611" idx="0"/>
                        </wps:cNvCnPr>
                        <wps:spPr bwMode="auto">
                          <a:xfrm>
                            <a:off x="1852930" y="1918970"/>
                            <a:ext cx="5715" cy="12382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26" name="Gerade Verbindung mit Pfeil 42"/>
                        <wps:cNvCnPr>
                          <a:cxnSpLocks noChangeShapeType="1"/>
                          <a:stCxn id="2611" idx="2"/>
                          <a:endCxn id="2612" idx="0"/>
                        </wps:cNvCnPr>
                        <wps:spPr bwMode="auto">
                          <a:xfrm>
                            <a:off x="1858645" y="2332355"/>
                            <a:ext cx="0" cy="9525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27" name="Gerade Verbindung mit Pfeil 43"/>
                        <wps:cNvCnPr>
                          <a:cxnSpLocks noChangeShapeType="1"/>
                          <a:stCxn id="2612" idx="2"/>
                        </wps:cNvCnPr>
                        <wps:spPr bwMode="auto">
                          <a:xfrm>
                            <a:off x="1858645" y="2806700"/>
                            <a:ext cx="8255" cy="12573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28" name="Gerade Verbindung mit Pfeil 44"/>
                        <wps:cNvCnPr>
                          <a:cxnSpLocks noChangeShapeType="1"/>
                          <a:stCxn id="2615" idx="2"/>
                          <a:endCxn id="2614" idx="0"/>
                        </wps:cNvCnPr>
                        <wps:spPr bwMode="auto">
                          <a:xfrm>
                            <a:off x="1850390" y="3202305"/>
                            <a:ext cx="0" cy="10160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29" name="Gerade Verbindung mit Pfeil 45"/>
                        <wps:cNvCnPr>
                          <a:cxnSpLocks noChangeShapeType="1"/>
                          <a:stCxn id="2614" idx="2"/>
                          <a:endCxn id="2594" idx="0"/>
                        </wps:cNvCnPr>
                        <wps:spPr bwMode="auto">
                          <a:xfrm>
                            <a:off x="1850390" y="3592830"/>
                            <a:ext cx="1905" cy="18415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30" name="Gerade Verbindung mit Pfeil 46"/>
                        <wps:cNvCnPr>
                          <a:cxnSpLocks noChangeShapeType="1"/>
                          <a:stCxn id="2594" idx="2"/>
                          <a:endCxn id="2613" idx="0"/>
                        </wps:cNvCnPr>
                        <wps:spPr bwMode="auto">
                          <a:xfrm flipH="1">
                            <a:off x="1850390" y="4228465"/>
                            <a:ext cx="1905" cy="17081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31" name="Gerade Verbindung mit Pfeil 47"/>
                        <wps:cNvCnPr>
                          <a:cxnSpLocks noChangeShapeType="1"/>
                          <a:stCxn id="2613" idx="2"/>
                          <a:endCxn id="2595" idx="0"/>
                        </wps:cNvCnPr>
                        <wps:spPr bwMode="auto">
                          <a:xfrm>
                            <a:off x="1850390" y="4688840"/>
                            <a:ext cx="1270" cy="16065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32" name="Gerade Verbindung mit Pfeil 48"/>
                        <wps:cNvCnPr>
                          <a:cxnSpLocks noChangeShapeType="1"/>
                          <a:stCxn id="2595" idx="2"/>
                          <a:endCxn id="2596" idx="0"/>
                        </wps:cNvCnPr>
                        <wps:spPr bwMode="auto">
                          <a:xfrm>
                            <a:off x="1851660" y="5227955"/>
                            <a:ext cx="0" cy="12509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33" name="Gerade Verbindung mit Pfeil 49"/>
                        <wps:cNvCnPr>
                          <a:cxnSpLocks noChangeShapeType="1"/>
                          <a:stCxn id="2596" idx="2"/>
                          <a:endCxn id="2597" idx="0"/>
                        </wps:cNvCnPr>
                        <wps:spPr bwMode="auto">
                          <a:xfrm>
                            <a:off x="1851660" y="5731510"/>
                            <a:ext cx="635" cy="12509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34" name="Gerade Verbindung mit Pfeil 50"/>
                        <wps:cNvCnPr>
                          <a:cxnSpLocks noChangeShapeType="1"/>
                          <a:stCxn id="2597" idx="2"/>
                          <a:endCxn id="2599" idx="0"/>
                        </wps:cNvCnPr>
                        <wps:spPr bwMode="auto">
                          <a:xfrm flipH="1">
                            <a:off x="1851660" y="6235065"/>
                            <a:ext cx="635" cy="125095"/>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s:wsp>
                        <wps:cNvPr id="2635" name="Gerade Verbindung mit Pfeil 51"/>
                        <wps:cNvCnPr>
                          <a:cxnSpLocks noChangeShapeType="1"/>
                          <a:stCxn id="2599" idx="2"/>
                          <a:endCxn id="2616" idx="0"/>
                        </wps:cNvCnPr>
                        <wps:spPr bwMode="auto">
                          <a:xfrm>
                            <a:off x="1851660" y="6811010"/>
                            <a:ext cx="5715" cy="102870"/>
                          </a:xfrm>
                          <a:prstGeom prst="straightConnector1">
                            <a:avLst/>
                          </a:prstGeom>
                          <a:noFill/>
                          <a:ln w="19050">
                            <a:solidFill>
                              <a:srgbClr val="263673"/>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CDC4424" id="Canvas 937" o:spid="_x0000_s1748" editas="canvas" style="position:absolute;margin-left:0;margin-top:0;width:6in;height:627.75pt;z-index:251070464;mso-position-horizontal-relative:char;mso-position-vertical-relative:line" coordsize="54864,7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">
                <v:shape id="_x0000_s1749" type="#_x0000_t75" style="position:absolute;width:54864;height:79724;visibility:visible;mso-wrap-style:square">
                  <v:fill o:detectmouseclick="t"/>
                  <v:path o:connecttype="none"/>
                </v:shape>
                <v:rect id="Rechteck 8" o:spid="_x0000_s1750" style="position:absolute;left:9531;top:8655;width:17996;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Iq8UA&#10;AADdAAAADwAAAGRycy9kb3ducmV2LnhtbESPT4vCMBTE7wt+h/AEb2vaistajSIuC95c/6HHR/Ns&#10;is1LaaLWb28WFvY4zMxvmNmis7W4U+srxwrSYQKCuHC64lLBYf/9/gnCB2SNtWNS8CQPi3nvbYa5&#10;dg/e0n0XShEh7HNUYEJocil9YciiH7qGOHoX11oMUbal1C0+ItzWMkuSD2mx4rhgsKGVoeK6u1kF&#10;evSzN81ok26/btfirCfHw+mUKjXod8spiEBd+A//tddaQTaeZPD7Jj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QirxQAAAN0AAAAPAAAAAAAAAAAAAAAAAJgCAABkcnMv&#10;ZG93bnJldi54bWxQSwUGAAAAAAQABAD1AAAAigMAAAAA&#10;" filled="f" strokecolor="#263673" strokeweight="1.5pt">
                  <v:textbox inset=",3.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Define the sampling plan</w:t>
                        </w:r>
                      </w:p>
                    </w:txbxContent>
                  </v:textbox>
                </v:rect>
                <v:rect id="Rechteck 9" o:spid="_x0000_s1751" style="position:absolute;left:9531;top:13690;width:17996;height:5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zxMcA&#10;AADdAAAADwAAAGRycy9kb3ducmV2LnhtbESPW2sCMRSE3wv9D+EIvtWsSquuRpGClz4U8QY+HjbH&#10;3WU3J0sSdfvvTaHQx2FmvmFmi9bU4k7Ol5YV9HsJCOLM6pJzBafj6m0MwgdkjbVlUvBDHhbz15cZ&#10;pto+eE/3Q8hFhLBPUUERQpNK6bOCDPqebYijd7XOYIjS5VI7fES4qeUgST6kwZLjQoENfRaUVYeb&#10;UVDt9PrbLSuS56afXy/H0ddlM1Kq22mXUxCB2vAf/mtvtYLB+2QIv2/iE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6M8THAAAA3QAAAA8AAAAAAAAAAAAAAAAAmAIAAGRy&#10;cy9kb3ducmV2LnhtbFBLBQYAAAAABAAEAPUAAACMAwAAAAA=&#10;" filled="f" strokecolor="#263673" strokeweight="1.5pt">
                  <v:textbox inset=",2.3mm">
                    <w:txbxContent>
                      <w:p w:rsidR="003C1FD4" w:rsidRPr="00B23FBC" w:rsidRDefault="003C1FD4" w:rsidP="009D48B3">
                        <w:pPr>
                          <w:pStyle w:val="Normlnweb"/>
                          <w:spacing w:before="0" w:beforeAutospacing="0" w:after="120" w:afterAutospacing="0"/>
                          <w:jc w:val="center"/>
                          <w:rPr>
                            <w:lang w:val="en-US"/>
                          </w:rPr>
                        </w:pPr>
                        <w:r w:rsidRPr="009D48B3">
                          <w:rPr>
                            <w:rFonts w:ascii="Verdana" w:hAnsi="Verdana"/>
                            <w:color w:val="333333"/>
                            <w:sz w:val="16"/>
                            <w:szCs w:val="16"/>
                            <w:lang w:val="en-GB"/>
                          </w:rPr>
                          <w:t>Take a field sample in accordance with the sampling plan</w:t>
                        </w:r>
                      </w:p>
                    </w:txbxContent>
                  </v:textbox>
                </v:rect>
                <v:rect id="Rechteck 10" o:spid="_x0000_s1752" style="position:absolute;left:9525;top:37865;width:17995;height:4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1RMUA&#10;AADdAAAADwAAAGRycy9kb3ducmV2LnhtbESPT4vCMBTE7wt+h/CEva1pdRWtRhGXhb25/kOPj+bZ&#10;FJuX0kTtfnuzIHgcZuY3zGzR2krcqPGlYwVpLwFBnDtdcqFgv/v+GIPwAVlj5ZgU/JGHxbzzNsNM&#10;uztv6LYNhYgQ9hkqMCHUmZQ+N2TR91xNHL2zayyGKJtC6gbvEW4r2U+SkbRYclwwWNPKUH7ZXq0C&#10;PfjdmXqwTjdf10t+0pPD/nhMlXrvtsspiEBteIWf7R+toD+cfML/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DVExQAAAN0AAAAPAAAAAAAAAAAAAAAAAJgCAABkcnMv&#10;ZG93bnJldi54bWxQSwUGAAAAAAQABAD1AAAAigMAAAAA&#10;" filled="f" strokecolor="#263673" strokeweight="1.5pt">
                  <v:textbox inset=",3.3mm">
                    <w:txbxContent>
                      <w:p w:rsidR="003C1FD4" w:rsidRPr="00B23FBC" w:rsidRDefault="003C1FD4" w:rsidP="009D48B3">
                        <w:pPr>
                          <w:pStyle w:val="Normlnweb"/>
                          <w:spacing w:before="0" w:beforeAutospacing="0" w:after="120" w:afterAutospacing="0"/>
                          <w:jc w:val="center"/>
                          <w:rPr>
                            <w:lang w:val="en-US"/>
                          </w:rPr>
                        </w:pPr>
                        <w:r w:rsidRPr="009D48B3">
                          <w:rPr>
                            <w:rFonts w:ascii="Verdana" w:hAnsi="Verdana"/>
                            <w:color w:val="333333"/>
                            <w:sz w:val="16"/>
                            <w:szCs w:val="16"/>
                            <w:lang w:val="en-GB"/>
                          </w:rPr>
                          <w:t xml:space="preserve">Transport </w:t>
                        </w:r>
                        <w:r>
                          <w:rPr>
                            <w:rFonts w:ascii="Verdana" w:hAnsi="Verdana"/>
                            <w:color w:val="333333"/>
                            <w:sz w:val="16"/>
                            <w:szCs w:val="16"/>
                            <w:lang w:val="en-GB"/>
                          </w:rPr>
                          <w:t xml:space="preserve">of </w:t>
                        </w:r>
                        <w:r w:rsidRPr="009D48B3">
                          <w:rPr>
                            <w:rFonts w:ascii="Verdana" w:hAnsi="Verdana"/>
                            <w:color w:val="333333"/>
                            <w:sz w:val="16"/>
                            <w:szCs w:val="16"/>
                            <w:lang w:val="en-GB"/>
                          </w:rPr>
                          <w:t>the laboratory sample to the laboratory</w:t>
                        </w:r>
                      </w:p>
                    </w:txbxContent>
                  </v:textbox>
                </v:rect>
                <v:rect id="Rechteck 11" o:spid="_x0000_s1753" style="position:absolute;left:9518;top:48590;width:17996;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Q38UA&#10;AADdAAAADwAAAGRycy9kb3ducmV2LnhtbESPT4vCMBTE7wt+h/CEva1pFUW7RhFlwZvrP9zjo3k2&#10;xealNFHrtzcLgsdhZn7DTOetrcSNGl86VpD2EhDEudMlFwoO+5+vMQgfkDVWjknBgzzMZ52PKWba&#10;3XlLt10oRISwz1CBCaHOpPS5IYu+52ri6J1dYzFE2RRSN3iPcFvJfpKMpMWS44LBmpaG8svuahXo&#10;we/e1INNul1dL/mfnhwPp1Oq1Ge3XXyDCNSGd/jVXmsF/eFkCP9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JDfxQAAAN0AAAAPAAAAAAAAAAAAAAAAAJgCAABkcnMv&#10;ZG93bnJldi54bWxQSwUGAAAAAAQABAD1AAAAigMAAAAA&#10;" filled="f" strokecolor="#263673" strokeweight="1.5pt">
                  <v:textbox inset=",3.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Test portion preparation</w:t>
                        </w:r>
                      </w:p>
                    </w:txbxContent>
                  </v:textbox>
                </v:rect>
                <v:rect id="Rechteck 12" o:spid="_x0000_s1754" style="position:absolute;left:9518;top:53625;width:17996;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OqMUA&#10;AADdAAAADwAAAGRycy9kb3ducmV2LnhtbESPT4vCMBTE7wt+h/CEva1pFUW7RhFlwZvrP9zjo3k2&#10;xealNFHrt98IgsdhZn7DTOetrcSNGl86VpD2EhDEudMlFwoO+5+vMQgfkDVWjknBgzzMZ52PKWba&#10;3XlLt10oRISwz1CBCaHOpPS5IYu+52ri6J1dYzFE2RRSN3iPcFvJfpKMpMWS44LBmpaG8svuahXo&#10;we/e1INNul1dL/mfnhwPp1Oq1Ge3XXyDCNSGd/jVXmsF/eFkBM838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g6oxQAAAN0AAAAPAAAAAAAAAAAAAAAAAJgCAABkcnMv&#10;ZG93bnJldi54bWxQSwUGAAAAAAQABAD1AAAAigMAAAAA&#10;" filled="f" strokecolor="#263673" strokeweight="1.5pt">
                  <v:textbox inset=",3.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Extraction</w:t>
                        </w:r>
                      </w:p>
                    </w:txbxContent>
                  </v:textbox>
                </v:rect>
                <v:rect id="Rechteck 13" o:spid="_x0000_s1755" style="position:absolute;left:9525;top:58661;width:17995;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M8YA&#10;AADdAAAADwAAAGRycy9kb3ducmV2LnhtbESPW4vCMBSE3xf8D+EI+7amVdZLNYq4LOyb6w19PDTH&#10;pticlCZq99+bBcHHYWa+YWaL1lbiRo0vHStIewkI4tzpkgsF+933xxiED8gaK8ek4I88LOadtxlm&#10;2t15Q7dtKESEsM9QgQmhzqT0uSGLvudq4uidXWMxRNkUUjd4j3BbyX6SDKXFkuOCwZpWhvLL9moV&#10;6MHvztSDdbr5ul7yk54c9sdjqtR7t11OQQRqwyv8bP9oBf3PyQj+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M8YAAADdAAAADwAAAAAAAAAAAAAAAACYAgAAZHJz&#10;L2Rvd25yZXYueG1sUEsFBgAAAAAEAAQA9QAAAIsDAAAAAA==&#10;" filled="f" strokecolor="#263673" strokeweight="1.5pt">
                  <v:textbox inset=",3.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Analysis/quantification</w:t>
                        </w:r>
                      </w:p>
                    </w:txbxContent>
                  </v:textbox>
                </v:rect>
                <v:rect id="Rechteck 14" o:spid="_x0000_s1756" style="position:absolute;left:9518;top:63696;width:17996;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a2sUA&#10;AADdAAAADwAAAGRycy9kb3ducmV2LnhtbESPT4vCMBTE7wt+h/AEb2taxWVbjSIuC95c/6HHR/Ns&#10;is1LaaLWb28WFvY4zMxvmNmis7W4U+srxwrSYQKCuHC64lLBYf/9/gnCB2SNtWNS8CQPi3nvbYa5&#10;dg/e0n0XShEh7HNUYEJocil9YciiH7qGOHoX11oMUbal1C0+ItzWcpQkH9JixXHBYEMrQ8V1d7MK&#10;9Phnb5rxJt1+3a7FWWfHw+mUKjXod8spiEBd+A//tddawWiSZfD7Jj4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ZraxQAAAN0AAAAPAAAAAAAAAAAAAAAAAJgCAABkcnMv&#10;ZG93bnJldi54bWxQSwUGAAAAAAQABAD1AAAAigMAAAAA&#10;" filled="f" strokecolor="#263673" strokeweight="1.5pt">
                  <v:textbox inset=",3.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Produce overall measurement report</w:t>
                        </w:r>
                      </w:p>
                    </w:txbxContent>
                  </v:textbox>
                </v:rect>
                <v:rect id="Rechteck 16" o:spid="_x0000_s1757" style="position:absolute;left:577;top:1809;width:54001;height:71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PmsIA&#10;AADdAAAADwAAAGRycy9kb3ducmV2LnhtbERPz2vCMBS+C/sfwhvsZpMJilRjKWMDPW2rm3p8NM+2&#10;2LyUJrbdf78cBjt+fL+32WRbMVDvG8canhMFgrh0puFKw9fxbb4G4QOywdYxafghD9nuYbbF1LiR&#10;P2koQiViCPsUNdQhdKmUvqzJok9cRxy5q+sthgj7SpoexxhuW7lQaiUtNhwbauzopabyVtythtxV&#10;35fD+ZWKj7Ac1+b9xGqwWj89TvkGRKAp/Iv/3HujYbFScX98E5+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U+awgAAAN0AAAAPAAAAAAAAAAAAAAAAAJgCAABkcnMvZG93&#10;bnJldi54bWxQSwUGAAAAAAQABAD1AAAAhwMAAAAA&#10;" filled="f" strokecolor="#bfbfbf">
                  <v:textbox inset=",3.3mm"/>
                </v:rect>
                <v:shape id="Textfeld 6" o:spid="_x0000_s1758" type="#_x0000_t202" style="position:absolute;left:1797;top:654;width:13023;height:26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A4sQA&#10;AADdAAAADwAAAGRycy9kb3ducmV2LnhtbESPQYvCMBSE78L+h/AW9mZTPUjpGkUEwYMgWwWvz+Zt&#10;W21eahK1u7/eCILHYWa+Yabz3rTiRs43lhWMkhQEcWl1w5WC/W41zED4gKyxtUwK/sjDfPYxmGKu&#10;7Z1/6FaESkQI+xwV1CF0uZS+rMmgT2xHHL1f6wyGKF0ltcN7hJtWjtN0Ig02HBdq7GhZU3kurkbB&#10;pVq5w+Z/3xc6y47ZqS1xixulvj77xTeIQH14h1/ttVYwnqQ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AOLEAAAA3QAAAA8AAAAAAAAAAAAAAAAAmAIAAGRycy9k&#10;b3ducmV2LnhtbFBLBQYAAAAABAAEAPUAAACJAwAAAAA=&#10;" stroked="f" strokeweight=".5pt">
                  <v:textbox>
                    <w:txbxContent>
                      <w:p w:rsidR="003C1FD4" w:rsidRPr="00B23FBC" w:rsidRDefault="003C1FD4" w:rsidP="009D48B3">
                        <w:pPr>
                          <w:pStyle w:val="Normlnweb"/>
                          <w:spacing w:before="0" w:beforeAutospacing="0" w:after="120" w:afterAutospacing="0"/>
                          <w:jc w:val="both"/>
                          <w:rPr>
                            <w:color w:val="BFBFBF"/>
                            <w:lang w:val="en-GB"/>
                          </w:rPr>
                        </w:pPr>
                        <w:r w:rsidRPr="00B23FBC">
                          <w:rPr>
                            <w:rFonts w:ascii="Verdana" w:hAnsi="Verdana"/>
                            <w:b/>
                            <w:bCs/>
                            <w:color w:val="BFBFBF"/>
                            <w:sz w:val="16"/>
                            <w:szCs w:val="16"/>
                            <w:lang w:val="en-GB"/>
                          </w:rPr>
                          <w:t>Testing programme</w:t>
                        </w:r>
                      </w:p>
                    </w:txbxContent>
                  </v:textbox>
                </v:shape>
                <v:rect id="Rechteck 18" o:spid="_x0000_s1759" style="position:absolute;left:1797;top:5518;width:49161;height:39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0dsQA&#10;AADdAAAADwAAAGRycy9kb3ducmV2LnhtbESPzWrDMBCE74W8g9hAb7UUQ0NwooQQUmhPbZ3f42Jt&#10;bBNrZSzVdt++KhR6HGbmG2a1GW0jeup87VjDLFEgiAtnai41HA8vTwsQPiAbbByThm/ysFlPHlaY&#10;GTfwJ/V5KEWEsM9QQxVCm0npi4os+sS1xNG7uc5iiLIrpelwiHDbyFSpubRYc1yosKVdRcU9/7Ia&#10;tq48Xd8ue8o/wvOwMO9nVr3V+nE6bpcgAo3hP/zXfjUa0rlK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dHbEAAAA3QAAAA8AAAAAAAAAAAAAAAAAmAIAAGRycy9k&#10;b3ducmV2LnhtbFBLBQYAAAAABAAEAPUAAACJAwAAAAA=&#10;" filled="f" strokecolor="#bfbfbf">
                  <v:textbox inset=",3.3mm"/>
                </v:rect>
                <v:shape id="Textfeld 6" o:spid="_x0000_s1760" type="#_x0000_t202" style="position:absolute;left:3016;top:4451;width:29705;height:26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7DsQA&#10;AADdAAAADwAAAGRycy9kb3ducmV2LnhtbESPQYvCMBSE74L/ITzBm6arIKVrFFkQPAiyVfD6tnnb&#10;dm1eahK16683guBxmJlvmPmyM424kvO1ZQUf4wQEcWF1zaWCw349SkH4gKyxsUwK/snDctHvzTHT&#10;9sbfdM1DKSKEfYYKqhDaTEpfVGTQj21LHL1f6wyGKF0ptcNbhJtGTpJkJg3WHBcqbOmrouKUX4yC&#10;c7l2x+390OU6TX/Sv6bAHW6VGg661SeIQF14h1/tjVYwmSV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Ow7EAAAA3QAAAA8AAAAAAAAAAAAAAAAAmAIAAGRycy9k&#10;b3ducmV2LnhtbFBLBQYAAAAABAAEAPUAAACJAwAAAAA=&#10;" stroked="f" strokeweight=".5pt">
                  <v:textbox>
                    <w:txbxContent>
                      <w:p w:rsidR="003C1FD4" w:rsidRPr="00BF4AD5" w:rsidRDefault="003C1FD4" w:rsidP="009D48B3">
                        <w:pPr>
                          <w:pStyle w:val="Normlnweb"/>
                          <w:spacing w:before="0" w:beforeAutospacing="0" w:after="120" w:afterAutospacing="0"/>
                          <w:jc w:val="both"/>
                          <w:rPr>
                            <w:lang w:val="en-US"/>
                          </w:rPr>
                        </w:pPr>
                        <w:r w:rsidRPr="009D48B3">
                          <w:rPr>
                            <w:rFonts w:ascii="Verdana" w:hAnsi="Verdana"/>
                            <w:b/>
                            <w:bCs/>
                            <w:color w:val="BFBFBF"/>
                            <w:sz w:val="16"/>
                            <w:szCs w:val="16"/>
                            <w:lang w:val="en-GB"/>
                          </w:rPr>
                          <w:t>Preparation and application of the sampling plan</w:t>
                        </w:r>
                      </w:p>
                    </w:txbxContent>
                  </v:textbox>
                </v:shape>
                <v:shape id="Textfeld 6" o:spid="_x0000_s1761" type="#_x0000_t202" style="position:absolute;left:9810;top:7524;width:575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jesQA&#10;AADdAAAADwAAAGRycy9kb3ducmV2LnhtbESPQYvCMBSE74L/ITzBm6YrIqVrFFkQPAiyVfD6tnnb&#10;dm1eahK16683guBxmJlvmPmyM424kvO1ZQUf4wQEcWF1zaWCw349SkH4gKyxsUwK/snDctHvzTHT&#10;9sbfdM1DKSKEfYYKqhDaTEpfVGTQj21LHL1f6wyGKF0ptcNbhJtGTpJkJg3WHBcqbOmrouKUX4yC&#10;c7l2x+390OU6TX/Sv6bAHW6VGg661SeIQF14h1/tjVYwmSV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o3rEAAAA3QAAAA8AAAAAAAAAAAAAAAAAmAIAAGRycy9k&#10;b3ducmV2LnhtbFBLBQYAAAAABAAEAPUAAACJAwAAAAA=&#10;" stroked="f" strokeweight=".5pt">
                  <v:textbox>
                    <w:txbxContent>
                      <w:p w:rsidR="003C1FD4" w:rsidRPr="004A20AA" w:rsidRDefault="003C1FD4" w:rsidP="009D48B3">
                        <w:pPr>
                          <w:rPr>
                            <w:b/>
                            <w:color w:val="263673"/>
                            <w:sz w:val="16"/>
                            <w:lang w:val="de-DE"/>
                          </w:rPr>
                        </w:pPr>
                        <w:r w:rsidRPr="004A20AA">
                          <w:rPr>
                            <w:b/>
                            <w:color w:val="263673"/>
                            <w:sz w:val="16"/>
                            <w:lang w:val="de-DE"/>
                          </w:rPr>
                          <w:t>STEP 1</w:t>
                        </w:r>
                      </w:p>
                    </w:txbxContent>
                  </v:textbox>
                </v:shape>
                <v:shape id="Textfeld 6" o:spid="_x0000_s1762" type="#_x0000_t202" style="position:absolute;left:9810;top:12490;width:575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G4cQA&#10;AADdAAAADwAAAGRycy9kb3ducmV2LnhtbESPQYvCMBSE74L/ITzBm6YrKKVrFFkQPAiyVfD6tnnb&#10;dm1eahK16683guBxmJlvmPmyM424kvO1ZQUf4wQEcWF1zaWCw349SkH4gKyxsUwK/snDctHvzTHT&#10;9sbfdM1DKSKEfYYKqhDaTEpfVGTQj21LHL1f6wyGKF0ptcNbhJtGTpJkJg3WHBcqbOmrouKUX4yC&#10;c7l2x+390OU6TX/Sv6bAHW6VGg661SeIQF14h1/tjVYwmSV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9BuHEAAAA3QAAAA8AAAAAAAAAAAAAAAAAmAIAAGRycy9k&#10;b3ducmV2LnhtbFBLBQYAAAAABAAEAPUAAACJAwAAAAA=&#10;" stroked="f" strokeweight=".5pt">
                  <v:textbo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2</w:t>
                        </w:r>
                      </w:p>
                    </w:txbxContent>
                  </v:textbox>
                </v:shape>
                <v:shape id="Textfeld 6" o:spid="_x0000_s1763" type="#_x0000_t202" style="position:absolute;left:9804;top:36664;width:5753;height:21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lsQA&#10;AADdAAAADwAAAGRycy9kb3ducmV2LnhtbESPQYvCMBSE78L+h/AW9qbpeiilGkUWhD0IslXw+mye&#10;bbV56SZRq7/eCILHYWa+Yabz3rTiQs43lhV8jxIQxKXVDVcKtpvlMAPhA7LG1jIpuJGH+exjMMVc&#10;2yv/0aUIlYgQ9jkqqEPocil9WZNBP7IdcfQO1hkMUbpKaofXCDetHCdJKg02HBdq7OinpvJUnI2C&#10;/2rpdqv7ti90lu2zY1viGldKfX32iwmIQH14h1/tX61gnCYpPN/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vmJbEAAAA3QAAAA8AAAAAAAAAAAAAAAAAmAIAAGRycy9k&#10;b3ducmV2LnhtbFBLBQYAAAAABAAEAPUAAACJAwAAAAA=&#10;" stroked="f" strokeweight=".5pt">
                  <v:textbo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3</w:t>
                        </w:r>
                      </w:p>
                    </w:txbxContent>
                  </v:textbox>
                </v:shape>
                <v:shape id="Textfeld 6" o:spid="_x0000_s1764" type="#_x0000_t202" style="position:absolute;left:9804;top:47809;width:575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9DcQA&#10;AADdAAAADwAAAGRycy9kb3ducmV2LnhtbESPQYvCMBSE7wv+h/AEb2uqB7dUo4ggeBAWq+D12Tzb&#10;avNSk6xWf/1GWNjjMDPfMLNFZxpxJ+drywpGwwQEcWF1zaWCw379mYLwAVljY5kUPMnDYt77mGGm&#10;7YN3dM9DKSKEfYYKqhDaTEpfVGTQD21LHL2zdQZDlK6U2uEjwk0jx0kykQZrjgsVtrSqqLjmP0bB&#10;rVy74/Z16HKdpqf00hT4jVulBv1uOQURqAv/4b/2RisYT5IveL+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PQ3EAAAA3QAAAA8AAAAAAAAAAAAAAAAAmAIAAGRycy9k&#10;b3ducmV2LnhtbFBLBQYAAAAABAAEAPUAAACJAwAAAAA=&#10;" stroked="f" strokeweight=".5pt">
                  <v:textbo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4</w:t>
                        </w:r>
                      </w:p>
                    </w:txbxContent>
                  </v:textbox>
                </v:shape>
                <v:shape id="Textfeld 6" o:spid="_x0000_s1765" type="#_x0000_t202" style="position:absolute;left:9804;top:52762;width:575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pf8IA&#10;AADdAAAADwAAAGRycy9kb3ducmV2LnhtbERPz2vCMBS+D/wfwhO8rakepNRGGQNhh8JYJ+z6bJ5t&#10;tXmpSVarf705DHb8+H4Xu8n0YiTnO8sKlkkKgri2uuNGweF7/5qB8AFZY2+ZFNzJw247eykw1/bG&#10;XzRWoRExhH2OCtoQhlxKX7dk0Cd2II7cyTqDIULXSO3wFsNNL1dpupYGO44NLQ703lJ9qX6Ngmuz&#10;dz/l4zBVOsuO2bmv8RNLpRbz6W0DItAU/sV/7g+tYLVO49z4Jj4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Kl/wgAAAN0AAAAPAAAAAAAAAAAAAAAAAJgCAABkcnMvZG93&#10;bnJldi54bWxQSwUGAAAAAAQABAD1AAAAhwMAAAAA&#10;" stroked="f" strokeweight=".5pt">
                  <v:textbo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5</w:t>
                        </w:r>
                      </w:p>
                    </w:txbxContent>
                  </v:textbox>
                </v:shape>
                <v:shape id="Textfeld 6" o:spid="_x0000_s1766" type="#_x0000_t202" style="position:absolute;left:9804;top:57442;width:575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M5MQA&#10;AADdAAAADwAAAGRycy9kb3ducmV2LnhtbESPQYvCMBSE78L+h/AWvGm6HqR2jSILwh4EsQpe3zbP&#10;ttq8dJOo1V9vBMHjMDPfMNN5ZxpxIedrywq+hgkI4sLqmksFu+1ykILwAVljY5kU3MjDfPbRm2Km&#10;7ZU3dMlDKSKEfYYKqhDaTEpfVGTQD21LHL2DdQZDlK6U2uE1wk0jR0kylgZrjgsVtvRTUXHKz0bB&#10;f7l0+9V91+U6Tf/SY1PgGldK9T+7xTeIQF14h1/tX61gNE4m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DOTEAAAA3QAAAA8AAAAAAAAAAAAAAAAAmAIAAGRycy9k&#10;b3ducmV2LnhtbFBLBQYAAAAABAAEAPUAAACJAwAAAAA=&#10;" stroked="f" strokeweight=".5pt">
                  <v:textbo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6</w:t>
                        </w:r>
                      </w:p>
                    </w:txbxContent>
                  </v:textbox>
                </v:shape>
                <v:shape id="Textfeld 6" o:spid="_x0000_s1767" type="#_x0000_t202" style="position:absolute;left:9804;top:62337;width:5753;height:2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zpMAA&#10;AADdAAAADwAAAGRycy9kb3ducmV2LnhtbERPTYvCMBC9C/6HMMLeNNWDlK5RRBA8CGIVvM42Y1tt&#10;JjWJ2vXXm4Pg8fG+Z4vONOJBzteWFYxHCQjiwuqaSwXHw3qYgvABWWNjmRT8k4fFvN+bYabtk/f0&#10;yEMpYgj7DBVUIbSZlL6oyKAf2ZY4cmfrDIYIXSm1w2cMN42cJMlUGqw5NlTY0qqi4prfjYJbuXan&#10;7evY5TpN/9JLU+AOt0r9DLrlL4hAXfiKP+6NVjCZjuP++CY+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MzpMAAAADdAAAADwAAAAAAAAAAAAAAAACYAgAAZHJzL2Rvd25y&#10;ZXYueG1sUEsFBgAAAAAEAAQA9QAAAIUDAAAAAA==&#10;" stroked="f" strokeweight=".5pt">
                  <v:textbox>
                    <w:txbxContent>
                      <w:p w:rsidR="003C1FD4" w:rsidRDefault="003C1FD4" w:rsidP="009D48B3">
                        <w:pPr>
                          <w:pStyle w:val="Normlnweb"/>
                          <w:spacing w:before="0" w:beforeAutospacing="0" w:after="120" w:afterAutospacing="0"/>
                          <w:jc w:val="both"/>
                        </w:pPr>
                        <w:r w:rsidRPr="009D48B3">
                          <w:rPr>
                            <w:rFonts w:ascii="Verdana" w:hAnsi="Verdana"/>
                            <w:b/>
                            <w:bCs/>
                            <w:color w:val="263673"/>
                            <w:sz w:val="16"/>
                            <w:szCs w:val="16"/>
                          </w:rPr>
                          <w:t>STEP 7</w:t>
                        </w:r>
                      </w:p>
                    </w:txbxContent>
                  </v:textbox>
                </v:shape>
                <v:rect id="Rechteck 26" o:spid="_x0000_s1768" style="position:absolute;left:12287;top:20523;width:12598;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dUsUA&#10;AADdAAAADwAAAGRycy9kb3ducmV2LnhtbESPzWrDMBCE74W+g9hCL6WR7UMIbpSQGgKFXpzE0Oti&#10;bWUn1spY8k/fvgoUehxm5htmu19sJyYafOtYQbpKQBDXTrdsFFSX4+sGhA/IGjvHpOCHPOx3jw9b&#10;zLWb+UTTORgRIexzVNCE0OdS+rohi37leuLofbvBYohyMFIPOEe47WSWJGtpseW40GBPRUP17Txa&#10;BeXX53tGVWGL69ibQ2mONntJlXp+Wg5vIAIt4T/81/7QCrJ1msL9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1SxQAAAN0AAAAPAAAAAAAAAAAAAAAAAJgCAABkcnMv&#10;ZG93bnJldi54bWxQSwUGAAAAAAQABAD1AAAAigMAAAAA&#10;" filled="f" strokecolor="#bdd6ee" strokeweight="1.5pt">
                  <v:textbox inset=",1.3mm">
                    <w:txbxContent>
                      <w:p w:rsidR="003C1FD4" w:rsidRPr="00BF4AD5" w:rsidRDefault="003C1FD4" w:rsidP="009D48B3">
                        <w:pPr>
                          <w:pStyle w:val="Normlnweb"/>
                          <w:spacing w:before="0" w:beforeAutospacing="0" w:after="120" w:afterAutospacing="0"/>
                          <w:jc w:val="center"/>
                          <w:rPr>
                            <w:lang w:val="en-US"/>
                          </w:rPr>
                        </w:pPr>
                        <w:r w:rsidRPr="009D48B3">
                          <w:rPr>
                            <w:rFonts w:ascii="Verdana" w:hAnsi="Verdana"/>
                            <w:color w:val="333333"/>
                            <w:sz w:val="16"/>
                            <w:szCs w:val="16"/>
                            <w:lang w:val="en-GB"/>
                          </w:rPr>
                          <w:t>Laboratory sample</w:t>
                        </w:r>
                      </w:p>
                    </w:txbxContent>
                  </v:textbox>
                </v:rect>
                <v:rect id="Rechteck 27" o:spid="_x0000_s1769" style="position:absolute;left:12287;top:24371;width:125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vcUA&#10;AADdAAAADwAAAGRycy9kb3ducmV2LnhtbESPT4vCMBTE7wv7HcITvK2pPfinGsXVFcWb7oLXR/Ns&#10;i81LbbK2+umNIHgcZuY3zHTemlJcqXaFZQX9XgSCOLW64EzB3+/6awTCeWSNpWVScCMH89nnxxQT&#10;bRve0/XgMxEg7BJUkHtfJVK6NCeDrmcr4uCdbG3QB1lnUtfYBLgpZRxFA2mw4LCQY0XLnNLz4d8o&#10;2Kwzvfoebi8YLcf+fmzOi93+R6lup11MQHhq/Tv8am+1gnjQj+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a+9xQAAAN0AAAAPAAAAAAAAAAAAAAAAAJgCAABkcnMv&#10;ZG93bnJldi54bWxQSwUGAAAAAAQABAD1AAAAigMAAAAA&#10;" filled="f" strokecolor="#bfbfbf" strokeweight="1.5pt">
                  <v:textbox inset=",1.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Produce sampling record</w:t>
                        </w:r>
                      </w:p>
                    </w:txbxContent>
                  </v:textbox>
                </v:rect>
                <v:rect id="Rechteck 28" o:spid="_x0000_s1770" style="position:absolute;left:12204;top:44088;width:12599;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5BysYA&#10;AADdAAAADwAAAGRycy9kb3ducmV2LnhtbESPwWrDMBBE74H+g9hCL6GR44JJ3SjBaSnkEAJx+gGL&#10;tbVErZWx1Nj9+6gQyHGYmTfMeju5TlxoCNazguUiA0HceG25VfB1/nxegQgRWWPnmRT8UYDt5mG2&#10;xlL7kU90qWMrEoRDiQpMjH0pZWgMOQwL3xMn79sPDmOSQyv1gGOCu07mWVZIh5bTgsGe3g01P/Wv&#10;U9AcDh9jXRVW2uPrfHesTJevdko9PU7VG4hIU7yHb+29VpAXyxf4f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5BysYAAADdAAAADwAAAAAAAAAAAAAAAACYAgAAZHJz&#10;L2Rvd25yZXYueG1sUEsFBgAAAAAEAAQA9QAAAIsDAAAAAA==&#10;" strokecolor="#bfbfbf" strokeweight="1.5pt">
                  <v:textbox inset=",1.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Storage</w:t>
                        </w:r>
                      </w:p>
                    </w:txbxContent>
                  </v:textbox>
                </v:rect>
                <v:rect id="Rechteck 29" o:spid="_x0000_s1771" style="position:absolute;left:12204;top:33134;width:12599;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ZvsYA&#10;AADdAAAADwAAAGRycy9kb3ducmV2LnhtbESPwWrDMBBE74H+g9hCL6GRY4pJ3SjBaSnkEAJx+gGL&#10;tbVErZWx1Nj9+6gQyHGYmTfMeju5TlxoCNazguUiA0HceG25VfB1/nxegQgRWWPnmRT8UYDt5mG2&#10;xlL7kU90qWMrEoRDiQpMjH0pZWgMOQwL3xMn79sPDmOSQyv1gGOCu07mWVZIh5bTgsGe3g01P/Wv&#10;U9AcDh9jXRVW2uPrfHesTJevdko9PU7VG4hIU7yHb+29VpAXyxf4f5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fZvsYAAADdAAAADwAAAAAAAAAAAAAAAACYAgAAZHJz&#10;L2Rvd25yZXYueG1sUEsFBgAAAAAEAAQA9QAAAIsDAAAAAA==&#10;" strokecolor="#bfbfbf" strokeweight="1.5pt">
                  <v:textbox inset=",1.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Storage</w:t>
                        </w:r>
                      </w:p>
                    </w:txbxContent>
                  </v:textbox>
                </v:rect>
                <v:rect id="Rechteck 30" o:spid="_x0000_s1772" style="position:absolute;left:12204;top:29229;width:12599;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UcQA&#10;AADdAAAADwAAAGRycy9kb3ducmV2LnhtbESPT4vCMBTE7wt+h/AWvCxr2oIiXaNoQRD24j/w+mie&#10;ad3mpTRRu9/eCILHYWZ+w8wWvW3EjTpfO1aQjhIQxKXTNRsFx8P6ewrCB2SNjWNS8E8eFvPBxwxz&#10;7e68o9s+GBEh7HNUUIXQ5lL6siKLfuRa4uidXWcxRNkZqTu8R7htZJYkE2mx5rhQYUtFReXf/moV&#10;bE+/q4yOhS0u19Yst2Zts69UqeFnv/wBEagP7/CrvdEKskk6hu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21HEAAAA3QAAAA8AAAAAAAAAAAAAAAAAmAIAAGRycy9k&#10;b3ducmV2LnhtbFBLBQYAAAAABAAEAPUAAACJAwAAAAA=&#10;" filled="f" strokecolor="#bdd6ee" strokeweight="1.5pt">
                  <v:textbox inset=",1.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Sampling record</w:t>
                        </w:r>
                      </w:p>
                    </w:txbxContent>
                  </v:textbox>
                </v:rect>
                <v:rect id="Rechteck 31" o:spid="_x0000_s1773" style="position:absolute;left:12274;top:69234;width:125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FJsQA&#10;AADdAAAADwAAAGRycy9kb3ducmV2LnhtbESPQYvCMBSE7wv+h/CEvSyatoeyVKNoQRD2oq7g9dE8&#10;02rzUpqo9d8bYWGPw8x8w8yXg23FnXrfOFaQThMQxJXTDRsFx9/N5BuED8gaW8ek4EkelovRxxwL&#10;7R68p/shGBEh7AtUUIfQFVL6qiaLfuo64uidXW8xRNkbqXt8RLhtZZYkubTYcFyosaOypup6uFkF&#10;u9PPOqNjacvLrTOrndnY7CtV6nM8rGYgAg3hP/zX3moFWZ7m8H4Tn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7RSbEAAAA3QAAAA8AAAAAAAAAAAAAAAAAmAIAAGRycy9k&#10;b3ducmV2LnhtbFBLBQYAAAAABAAEAPUAAACJAwAAAAA=&#10;" filled="f" strokecolor="#bdd6ee" strokeweight="1.5pt">
                  <v:textbox inset=",1.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Overall measurement report</w:t>
                        </w:r>
                      </w:p>
                    </w:txbxContent>
                  </v:textbox>
                </v:rect>
                <v:rect id="Rechteck 32" o:spid="_x0000_s1774" style="position:absolute;left:30372;top:13887;width:18002;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IMJcYA&#10;AADdAAAADwAAAGRycy9kb3ducmV2LnhtbESPQWvCQBSE70L/w/IKvZlNPGgbXSW1FaU300Kvj+wz&#10;CWbfptltEv31bqHgcZiZb5jVZjSN6KlztWUFSRSDIC6srrlU8PW5mz6DcB5ZY2OZFFzIwWb9MFlh&#10;qu3AR+pzX4oAYZeigsr7NpXSFRUZdJFtiYN3sp1BH2RXSt3hEOCmkbM4nkuDNYeFClvaVlSc81+j&#10;YL8r9dvr4vCD8fbFX7+Hc/ZxfFfq6XHMliA8jf4e/m8ftILZPFnA35v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IMJcYAAADdAAAADwAAAAAAAAAAAAAAAACYAgAAZHJz&#10;L2Rvd25yZXYueG1sUEsFBgAAAAAEAAQA9QAAAIsDAAAAAA==&#10;" filled="f" strokecolor="#bfbfbf" strokeweight="1.5pt">
                  <v:textbox inset=",1.3mm">
                    <w:txbxContent>
                      <w:p w:rsidR="003C1FD4" w:rsidRPr="007C7D4E" w:rsidRDefault="003C1FD4" w:rsidP="009D48B3">
                        <w:pPr>
                          <w:pStyle w:val="Normlnweb"/>
                          <w:spacing w:before="0" w:beforeAutospacing="0" w:after="120" w:afterAutospacing="0"/>
                          <w:jc w:val="center"/>
                          <w:rPr>
                            <w:lang w:val="en-US"/>
                          </w:rPr>
                        </w:pPr>
                        <w:r w:rsidRPr="009D48B3">
                          <w:rPr>
                            <w:rFonts w:ascii="Verdana" w:hAnsi="Verdana"/>
                            <w:color w:val="333333"/>
                            <w:sz w:val="16"/>
                            <w:szCs w:val="16"/>
                            <w:lang w:val="en-GB"/>
                          </w:rPr>
                          <w:t>If necessary undertake sample pre-treatment to produce laboratory sample</w:t>
                        </w:r>
                      </w:p>
                    </w:txbxContent>
                  </v:textbox>
                </v:rect>
                <v:rect id="Rechteck 33" o:spid="_x0000_s1775" style="position:absolute;left:30372;top:74758;width:18002;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u8MA&#10;AADdAAAADwAAAGRycy9kb3ducmV2LnhtbERPS2rDMBDdF3oHMYVuSiPHC5M6kY3TUMgiBOr2AIM1&#10;sUStkbGU2L19tQh0+Xj/Xb24QdxoCtazgvUqA0HceW25V/D99fG6AREissbBMyn4pQB19fiww1L7&#10;mT/p1sZepBAOJSowMY6llKEz5DCs/EicuIufHMYEp17qCecU7gaZZ1khHVpODQZHejfU/bRXp6A7&#10;nQ5z2xRW2vPby/7cmCHf7JV6flqaLYhIS/wX391HrSAv1m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u8MAAADdAAAADwAAAAAAAAAAAAAAAACYAgAAZHJzL2Rv&#10;d25yZXYueG1sUEsFBgAAAAAEAAQA9QAAAIgDAAAAAA==&#10;" strokecolor="#bfbfbf" strokeweight="1.5pt">
                  <v:textbox inset=",1.3mm">
                    <w:txbxContent>
                      <w:p w:rsidR="003C1FD4" w:rsidRDefault="003C1FD4" w:rsidP="009D48B3">
                        <w:pPr>
                          <w:pStyle w:val="Normlnweb"/>
                          <w:spacing w:before="0" w:beforeAutospacing="0" w:after="120" w:afterAutospacing="0"/>
                          <w:jc w:val="center"/>
                        </w:pPr>
                        <w:r w:rsidRPr="009D48B3">
                          <w:rPr>
                            <w:rFonts w:ascii="Verdana" w:hAnsi="Verdana"/>
                            <w:color w:val="333333"/>
                            <w:sz w:val="16"/>
                            <w:szCs w:val="16"/>
                            <w:lang w:val="en-GB"/>
                          </w:rPr>
                          <w:t>Analyse data against programme objectives</w:t>
                        </w:r>
                      </w:p>
                    </w:txbxContent>
                  </v:textbox>
                </v:rect>
                <v:shape id="Gerade Verbindung mit Pfeil 35" o:spid="_x0000_s1776" type="#_x0000_t32" style="position:absolute;left:27622;top:16395;width:2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f5cYAAADdAAAADwAAAGRycy9kb3ducmV2LnhtbESPQWvCQBSE70L/w/IKvenGCGKjqxS1&#10;NCe1UQRvj+wzCc2+jdmtxn/fLQgeh5n5hpktOlOLK7WusqxgOIhAEOdWV1woOOw/+xMQziNrrC2T&#10;gjs5WMxfejNMtL3xN10zX4gAYZeggtL7JpHS5SUZdAPbEAfvbFuDPsi2kLrFW4CbWsZRNJYGKw4L&#10;JTa0LCn/yX6Ngq91upmszvF2v7wcLwXJ0SndjZR6e+0+piA8df4ZfrRTrSAeD9/h/01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43+XGAAAA3QAAAA8AAAAAAAAA&#10;AAAAAAAAoQIAAGRycy9kb3ducmV2LnhtbFBLBQYAAAAABAAEAPkAAACUAwAAAAA=&#10;" strokecolor="#263673" strokeweight="1.5pt">
                  <v:stroke endarrow="block" joinstyle="miter"/>
                </v:shape>
                <v:shape id="Gewinkelte Verbindung 36" o:spid="_x0000_s1777" type="#_x0000_t34" style="position:absolute;left:24980;top:19284;width:14072;height:259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ZsUAAADdAAAADwAAAGRycy9kb3ducmV2LnhtbERPy2rCQBTdC/2H4Ra604kpWI2ZSCkW&#10;0kXB+sDtJXNNopk7ITPG6Nd3FoUuD+edrgbTiJ46V1tWMJ1EIIgLq2suFex3n+M5COeRNTaWScGd&#10;HKyyp1GKibY3/qF+60sRQtglqKDyvk2kdEVFBt3EtsSBO9nOoA+wK6Xu8BbCTSPjKJpJgzWHhgpb&#10;+qiouGyvRsH1uz9sNm8P93XZFYt8fn5dr/OjUi/Pw/sShKfB/4v/3LlWEM/isD+8CU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sZsUAAADdAAAADwAAAAAAAAAA&#10;AAAAAAChAgAAZHJzL2Rvd25yZXYueG1sUEsFBgAAAAAEAAQA+QAAAJMDAAAAAA==&#10;" adj="125" strokecolor="#263673" strokeweight="1.5pt">
                  <v:stroke endarrow="block"/>
                </v:shape>
                <v:shape id="Gewinkelte Verbindung 37" o:spid="_x0000_s1778" type="#_x0000_t34" style="position:absolute;left:24898;top:30581;width:2711;height:3527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eC8IAAADdAAAADwAAAGRycy9kb3ducmV2LnhtbESPQYvCMBSE7wv+h/AWvK2pBUW7RlkE&#10;cdmbVfD6aN42xeYlNllb/71ZEDwOM/MNs9oMthU36kLjWMF0koEgrpxuuFZwOu4+FiBCRNbYOiYF&#10;dwqwWY/eVlho1/OBbmWsRYJwKFCBidEXUobKkMUwcZ44eb+usxiT7GqpO+wT3LYyz7K5tNhwWjDo&#10;aWuoupR/VoG2113Jl/3PFc1+ecaF9305U2r8Pnx9gog0xFf42f7WCvJ5PoX/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peC8IAAADdAAAADwAAAAAAAAAAAAAA&#10;AAChAgAAZHJzL2Rvd25yZXYueG1sUEsFBgAAAAAEAAQA+QAAAJADAAAAAA==&#10;" adj="39052" strokecolor="#263673" strokeweight="1.5pt">
                  <v:stroke endarrow="block"/>
                </v:shape>
                <v:shape id="Gewinkelte Verbindung 38" o:spid="_x0000_s1779" type="#_x0000_t34" style="position:absolute;left:9423;top:50387;width:6;height:1546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6rV8YAAADdAAAADwAAAGRycy9kb3ducmV2LnhtbESPX0vDQBDE3wv9DscWfGsvDRhK7LWI&#10;RRRRSltffFtzaxLM7YXcmj/f3hOEPg4z8xtmux9do3rqQu3ZwHqVgCIuvK25NPB+eVxuQAVBtth4&#10;JgMTBdjv5rMt5tYPfKL+LKWKEA45GqhE2lzrUFTkMKx8Sxy9L985lCi7UtsOhwh3jU6TJNMOa44L&#10;Fbb0UFHxff5xBk4yHd9k7DP9wh/T53D7erg8BWNuFuP9HSihUa7h//azNZBmaQp/b+IT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q1fGAAAA3QAAAA8AAAAAAAAA&#10;AAAAAAAAoQIAAGRycy9kb3ducmV2LnhtbFBLBQYAAAAABAAEAPkAAACUAwAAAAA=&#10;" adj="-7452000" strokecolor="#263673" strokeweight="1.5pt">
                  <v:stroke endarrow="block"/>
                </v:shape>
                <v:shape id="Gewinkelte Verbindung 39" o:spid="_x0000_s1780" type="#_x0000_t34" style="position:absolute;left:24968;top:71037;width:5308;height:552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GKsYAAADdAAAADwAAAGRycy9kb3ducmV2LnhtbESPT4vCMBTE7wt+h/AEb2tqZVWqUUQQ&#10;97KH9c/B27N5psXmpTSprd9+s7Cwx2FmfsOsNr2txJMaXzpWMBknIIhzp0s2Cs6n/fsChA/IGivH&#10;pOBFHjbrwdsKM+06/qbnMRgRIewzVFCEUGdS+rwgi37sauLo3V1jMUTZGKkb7CLcVjJNkpm0WHJc&#10;KLCmXUH549haBZe2v7bzxct0tZls9x8Hje72pdRo2G+XIAL14T/81/7UCtJZOoXfN/EJ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1hirGAAAA3QAAAA8AAAAAAAAA&#10;AAAAAAAAoQIAAGRycy9kb3ducmV2LnhtbFBLBQYAAAAABAAEAPkAAACUAwAAAAA=&#10;" strokecolor="#263673" strokeweight="1.5pt">
                  <v:stroke dashstyle="dash" endarrow="block"/>
                </v:shape>
                <v:shape id="Gerade Verbindung mit Pfeil 40" o:spid="_x0000_s1781" type="#_x0000_t32" style="position:absolute;left:18529;top:12344;width:0;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6xscAAADdAAAADwAAAGRycy9kb3ducmV2LnhtbESPT2vCQBTE7wW/w/IKvdVNo4ikboJo&#10;izlZ/5RCb4/sMwlm38bsVuO3d4WCx2FmfsPMst404kydqy0reBtGIIgLq2suFXzvP1+nIJxH1thY&#10;JgVXcpClg6cZJtpeeEvnnS9FgLBLUEHlfZtI6YqKDLqhbYmDd7CdQR9kV0rd4SXATSPjKJpIgzWH&#10;hQpbWlRUHHd/RsHqI19Pl4f4a784/ZxKkqPffDNS6uW5n7+D8NT7R/i/nWsF8SQew/1Ne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brGxwAAAN0AAAAPAAAAAAAA&#10;AAAAAAAAAKECAABkcnMvZG93bnJldi54bWxQSwUGAAAAAAQABAD5AAAAlQMAAAAA&#10;" strokecolor="#263673" strokeweight="1.5pt">
                  <v:stroke endarrow="block" joinstyle="miter"/>
                </v:shape>
                <v:shape id="Gerade Verbindung mit Pfeil 41" o:spid="_x0000_s1782" type="#_x0000_t32" style="position:absolute;left:18529;top:19189;width:57;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fXccAAADdAAAADwAAAGRycy9kb3ducmV2LnhtbESPT2vCQBTE7wW/w/IKvdVNI4qkboJo&#10;izlZ/5RCb4/sMwlm38bsVuO3d4WCx2FmfsPMst404kydqy0reBtGIIgLq2suFXzvP1+nIJxH1thY&#10;JgVXcpClg6cZJtpeeEvnnS9FgLBLUEHlfZtI6YqKDLqhbYmDd7CdQR9kV0rd4SXATSPjKJpIgzWH&#10;hQpbWlRUHHd/RsHqI19Pl4f4a784/ZxKkqPffDNS6uW5n7+D8NT7R/i/nWsF8SQew/1Ne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WR9dxwAAAN0AAAAPAAAAAAAA&#10;AAAAAAAAAKECAABkcnMvZG93bnJldi54bWxQSwUGAAAAAAQABAD5AAAAlQMAAAAA&#10;" strokecolor="#263673" strokeweight="1.5pt">
                  <v:stroke endarrow="block" joinstyle="miter"/>
                </v:shape>
                <v:shape id="Gerade Verbindung mit Pfeil 42" o:spid="_x0000_s1783" type="#_x0000_t32" style="position:absolute;left:18586;top:23323;width:0;height: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BKscAAADdAAAADwAAAGRycy9kb3ducmV2LnhtbESPW2vCQBSE34X+h+UUfNNNIwRJXYPY&#10;FvPUeimCb4fsyQWzZ2N2q+m/7xYEH4eZ+YZZZINpxZV611hW8DKNQBAXVjdcKfg+fEzmIJxH1tha&#10;JgW/5CBbPo0WmGp74x1d974SAcIuRQW1910qpStqMuimtiMOXml7gz7IvpK6x1uAm1bGUZRIgw2H&#10;hRo7WtdUnPc/RsHmPf+cv5Xx12F9OV4qkrNTvp0pNX4eVq8gPA3+Eb63c60gTuIE/t+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4EqxwAAAN0AAAAPAAAAAAAA&#10;AAAAAAAAAKECAABkcnMvZG93bnJldi54bWxQSwUGAAAAAAQABAD5AAAAlQMAAAAA&#10;" strokecolor="#263673" strokeweight="1.5pt">
                  <v:stroke endarrow="block" joinstyle="miter"/>
                </v:shape>
                <v:shape id="Gerade Verbindung mit Pfeil 43" o:spid="_x0000_s1784" type="#_x0000_t32" style="position:absolute;left:18586;top:28067;width:83;height:1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cksccAAADdAAAADwAAAGRycy9kb3ducmV2LnhtbESPzWrDMBCE74W8g9hCb7VcB9LgRjYh&#10;aalP+S2F3hZrY5tYK8dSE/fto0Ahx2FmvmFm+WBacabeNZYVvEQxCOLS6oYrBV/7j+cpCOeRNbaW&#10;ScEfOciz0cMMU20vvKXzzlciQNilqKD2vkuldGVNBl1kO+LgHWxv0AfZV1L3eAlw08okjifSYMNh&#10;ocaOFjWVx92vUfD5Xqymy0Oy3i9O36eK5Pin2IyVenoc5m8gPA3+Hv5vF1pBMkle4fYmPAGZ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ySxxwAAAN0AAAAPAAAAAAAA&#10;AAAAAAAAAKECAABkcnMvZG93bnJldi54bWxQSwUGAAAAAAQABAD5AAAAlQMAAAAA&#10;" strokecolor="#263673" strokeweight="1.5pt">
                  <v:stroke endarrow="block" joinstyle="miter"/>
                </v:shape>
                <v:shape id="Gerade Verbindung mit Pfeil 44" o:spid="_x0000_s1785" type="#_x0000_t32" style="position:absolute;left:18503;top:32023;width:0;height:10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ww8IAAADdAAAADwAAAGRycy9kb3ducmV2LnhtbERPy4rCMBTdC/5DuII7Ta0gUo0i6jBd&#10;jeMDwd2lubbF5qY2UTt/bxYDLg/nPV+2phJPalxpWcFoGIEgzqwuOVdwOn4NpiCcR9ZYWSYFf+Rg&#10;ueh25pho++I9PQ8+FyGEXYIKCu/rREqXFWTQDW1NHLirbQz6AJtc6gZfIdxUMo6iiTRYcmgosKZ1&#10;Qdnt8DAKvrfpz3RzjXfH9f18z0mOL+nvWKl+r13NQHhq/Uf87061gngSh7nhTXg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iww8IAAADdAAAADwAAAAAAAAAAAAAA&#10;AAChAgAAZHJzL2Rvd25yZXYueG1sUEsFBgAAAAAEAAQA+QAAAJADAAAAAA==&#10;" strokecolor="#263673" strokeweight="1.5pt">
                  <v:stroke endarrow="block" joinstyle="miter"/>
                </v:shape>
                <v:shape id="Gerade Verbindung mit Pfeil 45" o:spid="_x0000_s1786" type="#_x0000_t32" style="position:absolute;left:18503;top:35928;width:19;height:18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WMcAAADdAAAADwAAAGRycy9kb3ducmV2LnhtbESPT2vCQBTE74LfYXmCN900gtjUVYp/&#10;MCe1sRR6e2SfSWj2bcyuGr99tyD0OMzMb5j5sjO1uFHrKssKXsYRCOLc6ooLBZ+n7WgGwnlkjbVl&#10;UvAgB8tFvzfHRNs7f9At84UIEHYJKii9bxIpXV6SQTe2DXHwzrY16INsC6lbvAe4qWUcRVNpsOKw&#10;UGJDq5Lyn+xqFOw26X62PseH0+rydSlITr7T40Sp4aB7fwPhqfP/4Wc71QriafwKf2/C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FBVYxwAAAN0AAAAPAAAAAAAA&#10;AAAAAAAAAKECAABkcnMvZG93bnJldi54bWxQSwUGAAAAAAQABAD5AAAAlQMAAAAA&#10;" strokecolor="#263673" strokeweight="1.5pt">
                  <v:stroke endarrow="block" joinstyle="miter"/>
                </v:shape>
                <v:shape id="Gerade Verbindung mit Pfeil 46" o:spid="_x0000_s1787" type="#_x0000_t32" style="position:absolute;left:18503;top:42284;width:19;height:17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1Z7sUAAADdAAAADwAAAGRycy9kb3ducmV2LnhtbERPTWvCQBC9C/0PyxR6M5umIDZ1FVsI&#10;SfEgpr3kNmbHJDQ7m2a3Gv999yB4fLzv1WYyvTjT6DrLCp6jGARxbXXHjYLvr2y+BOE8ssbeMim4&#10;koPN+mG2wlTbCx/oXPpGhBB2KSpovR9SKV3dkkEX2YE4cCc7GvQBjo3UI15CuOllEscLabDj0NDi&#10;QB8t1T/ln1EwHDN+335WJj9ck9ddvM+L6jdX6ulx2r6B8DT5u/jmLrSCZPES9oc34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1Z7sUAAADdAAAADwAAAAAAAAAA&#10;AAAAAAChAgAAZHJzL2Rvd25yZXYueG1sUEsFBgAAAAAEAAQA+QAAAJMDAAAAAA==&#10;" strokecolor="#263673" strokeweight="1.5pt">
                  <v:stroke endarrow="block" joinstyle="miter"/>
                </v:shape>
                <v:shape id="Gerade Verbindung mit Pfeil 47" o:spid="_x0000_s1788" type="#_x0000_t32" style="position:absolute;left:18503;top:46888;width:13;height:1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uPg8cAAADdAAAADwAAAGRycy9kb3ducmV2LnhtbESPT2vCQBTE7wW/w/IKvdWNCYikriL+&#10;oTlVG0vB2yP7TEKzb2N2q/Hbu4LgcZiZ3zDTeW8acabO1ZYVjIYRCOLC6ppLBT/7zfsEhPPIGhvL&#10;pOBKDuazwcsUU20v/E3n3JciQNilqKDyvk2ldEVFBt3QtsTBO9rOoA+yK6Xu8BLgppFxFI2lwZrD&#10;QoUtLSsq/vJ/o+BznX1NVsd4u1+efk8lyeSQ7RKl3l77xQcIT71/hh/tTCuIx8kI7m/CE5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u4+DxwAAAN0AAAAPAAAAAAAA&#10;AAAAAAAAAKECAABkcnMvZG93bnJldi54bWxQSwUGAAAAAAQABAD5AAAAlQMAAAAA&#10;" strokecolor="#263673" strokeweight="1.5pt">
                  <v:stroke endarrow="block" joinstyle="miter"/>
                </v:shape>
                <v:shape id="Gerade Verbindung mit Pfeil 48" o:spid="_x0000_s1789" type="#_x0000_t32" style="position:absolute;left:18516;top:52279;width:0;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kR9MYAAADdAAAADwAAAGRycy9kb3ducmV2LnhtbESPT2vCQBTE70K/w/IK3nTTBERSVxGr&#10;mJP1TxG8PbLPJJh9G7Orpt++WxA8DjPzG2Yy60wt7tS6yrKCj2EEgji3uuJCwc9hNRiDcB5ZY22Z&#10;FPySg9n0rTfBVNsH7+i+94UIEHYpKii9b1IpXV6SQTe0DXHwzrY16INsC6lbfAS4qWUcRSNpsOKw&#10;UGJDi5Lyy/5mFKyX2Wb8dY6/D4vr8VqQTE7ZNlGq/97NP0F46vwr/GxnWkE8SmL4fxOe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pEfTGAAAA3QAAAA8AAAAAAAAA&#10;AAAAAAAAoQIAAGRycy9kb3ducmV2LnhtbFBLBQYAAAAABAAEAPkAAACUAwAAAAA=&#10;" strokecolor="#263673" strokeweight="1.5pt">
                  <v:stroke endarrow="block" joinstyle="miter"/>
                </v:shape>
                <v:shape id="Gerade Verbindung mit Pfeil 49" o:spid="_x0000_s1790" type="#_x0000_t32" style="position:absolute;left:18516;top:57315;width:6;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0b8YAAADdAAAADwAAAGRycy9kb3ducmV2LnhtbESPT2vCQBTE70K/w/IK3nTTBERSVxGr&#10;mJP1TxG8PbLPJJh9G7Orpt++WxA8DjPzG2Yy60wt7tS6yrKCj2EEgji3uuJCwc9hNRiDcB5ZY22Z&#10;FPySg9n0rTfBVNsH7+i+94UIEHYpKii9b1IpXV6SQTe0DXHwzrY16INsC6lbfAS4qWUcRSNpsOKw&#10;UGJDi5Lyy/5mFKyX2Wb8dY6/D4vr8VqQTE7ZNlGq/97NP0F46vwr/GxnWkE8ShL4fxOe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ltG/GAAAA3QAAAA8AAAAAAAAA&#10;AAAAAAAAoQIAAGRycy9kb3ducmV2LnhtbFBLBQYAAAAABAAEAPkAAACUAwAAAAA=&#10;" strokecolor="#263673" strokeweight="1.5pt">
                  <v:stroke endarrow="block" joinstyle="miter"/>
                </v:shape>
                <v:shape id="Gerade Verbindung mit Pfeil 50" o:spid="_x0000_s1791" type="#_x0000_t32" style="position:absolute;left:18516;top:62350;width:6;height:1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f7ccAAADdAAAADwAAAGRycy9kb3ducmV2LnhtbESPT2vCQBTE74V+h+UVvNVNo0hNXUUF&#10;ieJB/HPx9sy+JqHZtzG7avz2riD0OMzMb5jRpDWVuFLjSssKvroRCOLM6pJzBYf94vMbhPPIGivL&#10;pOBODibj97cRJtreeEvXnc9FgLBLUEHhfZ1I6bKCDLqurYmD92sbgz7IJpe6wVuAm0rGUTSQBksO&#10;CwXWNC8o+9tdjIL6tODZdHU06fYeD9fRJl0ez6lSnY92+gPCU+v/w6/2UiuIB70+PN+EJy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l/txwAAAN0AAAAPAAAAAAAA&#10;AAAAAAAAAKECAABkcnMvZG93bnJldi54bWxQSwUGAAAAAAQABAD5AAAAlQMAAAAA&#10;" strokecolor="#263673" strokeweight="1.5pt">
                  <v:stroke endarrow="block" joinstyle="miter"/>
                </v:shape>
                <v:shape id="Gerade Verbindung mit Pfeil 51" o:spid="_x0000_s1792" type="#_x0000_t32" style="position:absolute;left:18516;top:68110;width:57;height:10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gMYAAADdAAAADwAAAGRycy9kb3ducmV2LnhtbESPT2vCQBTE7wW/w/KE3urGhIpEVxFt&#10;aU7WfwjeHtlnEsy+jdmtxm/fLRQ8DjPzG2Y670wtbtS6yrKC4SACQZxbXXGh4LD/fBuDcB5ZY22Z&#10;FDzIwXzWe5liqu2dt3Tb+UIECLsUFZTeN6mULi/JoBvYhjh4Z9sa9EG2hdQt3gPc1DKOopE0WHFY&#10;KLGhZUn5ZfdjFHx9ZOvx6hx/75fX47UgmZyyTaLUa79bTEB46vwz/N/OtIJ4lLzD35vw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AiYDGAAAA3QAAAA8AAAAAAAAA&#10;AAAAAAAAoQIAAGRycy9kb3ducmV2LnhtbFBLBQYAAAAABAAEAPkAAACUAwAAAAA=&#10;" strokecolor="#263673" strokeweight="1.5pt">
                  <v:stroke endarrow="block" joinstyle="miter"/>
                </v:shape>
                <w10:wrap anchory="line"/>
              </v:group>
            </w:pict>
          </mc:Fallback>
        </mc:AlternateContent>
      </w:r>
      <w:r>
        <w:rPr>
          <w:noProof/>
          <w:lang w:val="cs-CZ" w:eastAsia="cs-CZ"/>
        </w:rPr>
        <mc:AlternateContent>
          <mc:Choice Requires="wps">
            <w:drawing>
              <wp:inline distT="0" distB="0" distL="0" distR="0" wp14:anchorId="47C58314" wp14:editId="7F427BF1">
                <wp:extent cx="5486400" cy="7962900"/>
                <wp:effectExtent l="0" t="0" r="0" b="0"/>
                <wp:docPr id="7" name="AutoShap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796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DA9512" id="AutoShape 75" o:spid="_x0000_s1026" style="width:6in;height:6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" filled="f" stroked="f">
                <o:lock v:ext="edit" aspectratio="t"/>
                <w10:anchorlock/>
              </v:rect>
            </w:pict>
          </mc:Fallback>
        </mc:AlternateContent>
      </w:r>
    </w:p>
    <w:p w:rsidR="009D48B3" w:rsidRPr="009D48B3" w:rsidRDefault="001734F9" w:rsidP="009D48B3">
      <w:r>
        <w:rPr>
          <w:noProof/>
          <w:lang w:val="cs-CZ" w:eastAsia="cs-CZ"/>
        </w:rPr>
        <mc:AlternateContent>
          <mc:Choice Requires="wps">
            <w:drawing>
              <wp:anchor distT="0" distB="0" distL="114300" distR="114300" simplePos="0" relativeHeight="251045888" behindDoc="0" locked="0" layoutInCell="1" allowOverlap="1" wp14:anchorId="3499B90C" wp14:editId="085CDBCD">
                <wp:simplePos x="0" y="0"/>
                <wp:positionH relativeFrom="character">
                  <wp:posOffset>0</wp:posOffset>
                </wp:positionH>
                <wp:positionV relativeFrom="line">
                  <wp:posOffset>0</wp:posOffset>
                </wp:positionV>
                <wp:extent cx="5486400" cy="230505"/>
                <wp:effectExtent l="0" t="0" r="0" b="0"/>
                <wp:wrapNone/>
                <wp:docPr id="95"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747E2E" w:rsidRDefault="003C1FD4" w:rsidP="009D48B3">
                            <w:pPr>
                              <w:pStyle w:val="Titulek"/>
                              <w:rPr>
                                <w:szCs w:val="24"/>
                              </w:rPr>
                            </w:pPr>
                            <w:bookmarkStart w:id="4403" w:name="_Ref416854358"/>
                            <w:bookmarkStart w:id="4404" w:name="_Toc436827684"/>
                            <w:r>
                              <w:t xml:space="preserve">Figure </w:t>
                            </w:r>
                            <w:r>
                              <w:fldChar w:fldCharType="begin"/>
                            </w:r>
                            <w:r>
                              <w:instrText xml:space="preserve"> SEQ Figure \* ARABIC </w:instrText>
                            </w:r>
                            <w:r>
                              <w:fldChar w:fldCharType="separate"/>
                            </w:r>
                            <w:r>
                              <w:rPr>
                                <w:noProof/>
                              </w:rPr>
                              <w:t>23</w:t>
                            </w:r>
                            <w:r>
                              <w:fldChar w:fldCharType="end"/>
                            </w:r>
                            <w:bookmarkEnd w:id="4403"/>
                            <w:r>
                              <w:t>:</w:t>
                            </w:r>
                            <w:r>
                              <w:tab/>
                              <w:t>Testing programme adapted from EN 14899:2005</w:t>
                            </w:r>
                            <w:bookmarkEnd w:id="44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99B90C" id="Text Box 983" o:spid="_x0000_s1793" type="#_x0000_t202" style="position:absolute;margin-left:0;margin-top:0;width:6in;height:18.15pt;z-index:25104588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" stroked="f">
                <v:textbox style="mso-fit-shape-to-text:t" inset="0,0,0,0">
                  <w:txbxContent>
                    <w:p w:rsidR="003C1FD4" w:rsidRPr="00747E2E" w:rsidRDefault="003C1FD4" w:rsidP="009D48B3">
                      <w:pPr>
                        <w:pStyle w:val="Titulek"/>
                        <w:rPr>
                          <w:szCs w:val="24"/>
                        </w:rPr>
                      </w:pPr>
                      <w:bookmarkStart w:id="4405" w:name="_Ref416854358"/>
                      <w:bookmarkStart w:id="4406" w:name="_Toc436827684"/>
                      <w:r>
                        <w:t xml:space="preserve">Figure </w:t>
                      </w:r>
                      <w:r>
                        <w:fldChar w:fldCharType="begin"/>
                      </w:r>
                      <w:r>
                        <w:instrText xml:space="preserve"> SEQ Figure \* ARABIC </w:instrText>
                      </w:r>
                      <w:r>
                        <w:fldChar w:fldCharType="separate"/>
                      </w:r>
                      <w:r>
                        <w:rPr>
                          <w:noProof/>
                        </w:rPr>
                        <w:t>23</w:t>
                      </w:r>
                      <w:r>
                        <w:fldChar w:fldCharType="end"/>
                      </w:r>
                      <w:bookmarkEnd w:id="4405"/>
                      <w:r>
                        <w:t>:</w:t>
                      </w:r>
                      <w:r>
                        <w:tab/>
                        <w:t>Testing programme adapted from EN 14899:2005</w:t>
                      </w:r>
                      <w:bookmarkEnd w:id="4406"/>
                    </w:p>
                  </w:txbxContent>
                </v:textbox>
                <w10:wrap anchory="line"/>
              </v:shape>
            </w:pict>
          </mc:Fallback>
        </mc:AlternateContent>
      </w:r>
      <w:r>
        <w:rPr>
          <w:noProof/>
          <w:lang w:val="cs-CZ" w:eastAsia="cs-CZ"/>
        </w:rPr>
        <mc:AlternateContent>
          <mc:Choice Requires="wps">
            <w:drawing>
              <wp:inline distT="0" distB="0" distL="0" distR="0" wp14:anchorId="6D69042A" wp14:editId="70D19E0A">
                <wp:extent cx="5486400" cy="276225"/>
                <wp:effectExtent l="0" t="0" r="0" b="0"/>
                <wp:docPr id="6" name="AutoShap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0AE2B" id="AutoShape 76" o:spid="_x0000_s1026" style="width:6in;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" filled="f" stroked="f">
                <o:lock v:ext="edit" aspectratio="t"/>
                <w10:anchorlock/>
              </v:rect>
            </w:pict>
          </mc:Fallback>
        </mc:AlternateContent>
      </w:r>
    </w:p>
    <w:p w:rsidR="009D48B3" w:rsidRDefault="009D48B3" w:rsidP="007F4AF9">
      <w:pPr>
        <w:pStyle w:val="Nadpis3"/>
        <w:numPr>
          <w:ilvl w:val="0"/>
          <w:numId w:val="65"/>
        </w:numPr>
      </w:pPr>
      <w:bookmarkStart w:id="4407" w:name="_Toc464546830"/>
      <w:r>
        <w:lastRenderedPageBreak/>
        <w:t>Sampling methodology</w:t>
      </w:r>
      <w:bookmarkEnd w:id="4407"/>
    </w:p>
    <w:p w:rsidR="009D48B3" w:rsidRDefault="009D48B3" w:rsidP="009D48B3">
      <w:pPr>
        <w:pStyle w:val="Zkladntext"/>
      </w:pPr>
      <w:r>
        <w:t xml:space="preserve">As </w:t>
      </w:r>
      <w:r>
        <w:fldChar w:fldCharType="begin"/>
      </w:r>
      <w:r>
        <w:instrText xml:space="preserve"> REF _Ref416854358 \h </w:instrText>
      </w:r>
      <w:r>
        <w:fldChar w:fldCharType="separate"/>
      </w:r>
      <w:r w:rsidR="007F4AF9">
        <w:t xml:space="preserve">Figure </w:t>
      </w:r>
      <w:r w:rsidR="007F4AF9">
        <w:rPr>
          <w:noProof/>
        </w:rPr>
        <w:t>23</w:t>
      </w:r>
      <w:r>
        <w:fldChar w:fldCharType="end"/>
      </w:r>
      <w:r>
        <w:t xml:space="preserve"> covers the whole testing programme according</w:t>
      </w:r>
      <w:r w:rsidR="003D52B1">
        <w:t xml:space="preserve"> to</w:t>
      </w:r>
      <w:r>
        <w:t xml:space="preserve"> EN 14899:2005</w:t>
      </w:r>
      <w:r w:rsidR="009B350C">
        <w:t xml:space="preserve"> in general</w:t>
      </w:r>
      <w:r>
        <w:t xml:space="preserve">, a more detailed focus shall be drawn on the sampling methodology, which consists of three key </w:t>
      </w:r>
      <w:r w:rsidR="00B909B3">
        <w:t>elements</w:t>
      </w:r>
      <w:r w:rsidR="00A16E39">
        <w:t xml:space="preserve"> </w:t>
      </w:r>
      <w:r w:rsidR="00362447">
        <w:t>as displayed in</w:t>
      </w:r>
      <w:r>
        <w:t xml:space="preserve"> </w:t>
      </w:r>
      <w:r w:rsidR="00575D72">
        <w:fldChar w:fldCharType="begin"/>
      </w:r>
      <w:r w:rsidR="00575D72">
        <w:instrText xml:space="preserve"> REF _Ref416862973 \h </w:instrText>
      </w:r>
      <w:r w:rsidR="00575D72">
        <w:fldChar w:fldCharType="separate"/>
      </w:r>
      <w:r w:rsidR="007F4AF9">
        <w:t xml:space="preserve">Figure </w:t>
      </w:r>
      <w:r w:rsidR="007F4AF9">
        <w:rPr>
          <w:noProof/>
        </w:rPr>
        <w:t>24</w:t>
      </w:r>
      <w:r w:rsidR="00575D72">
        <w:fldChar w:fldCharType="end"/>
      </w:r>
      <w:r w:rsidR="00F623E5">
        <w:t>:</w:t>
      </w:r>
    </w:p>
    <w:p w:rsidR="00F623E5" w:rsidRDefault="00171DF9" w:rsidP="009F2E1E">
      <w:pPr>
        <w:pStyle w:val="Zkladntext"/>
        <w:numPr>
          <w:ilvl w:val="0"/>
          <w:numId w:val="23"/>
        </w:numPr>
      </w:pPr>
      <w:r>
        <w:t>d</w:t>
      </w:r>
      <w:r w:rsidR="00F623E5">
        <w:t>efine the sampl</w:t>
      </w:r>
      <w:r w:rsidR="00EE2424">
        <w:t>ing</w:t>
      </w:r>
      <w:r w:rsidR="00F623E5">
        <w:t xml:space="preserve"> plan</w:t>
      </w:r>
      <w:r>
        <w:t>;</w:t>
      </w:r>
    </w:p>
    <w:p w:rsidR="00F623E5" w:rsidRDefault="00171DF9" w:rsidP="009F2E1E">
      <w:pPr>
        <w:pStyle w:val="Zkladntext"/>
        <w:numPr>
          <w:ilvl w:val="0"/>
          <w:numId w:val="23"/>
        </w:numPr>
      </w:pPr>
      <w:r>
        <w:t>t</w:t>
      </w:r>
      <w:r w:rsidR="00F623E5">
        <w:t>ake a field sample in accordance with the sampl</w:t>
      </w:r>
      <w:r w:rsidR="00EE2424">
        <w:t>ing</w:t>
      </w:r>
      <w:r w:rsidR="00F623E5">
        <w:t xml:space="preserve"> plan</w:t>
      </w:r>
      <w:r>
        <w:t>;</w:t>
      </w:r>
    </w:p>
    <w:p w:rsidR="00F623E5" w:rsidRDefault="00171DF9" w:rsidP="009F2E1E">
      <w:pPr>
        <w:pStyle w:val="Zkladntext"/>
        <w:numPr>
          <w:ilvl w:val="0"/>
          <w:numId w:val="23"/>
        </w:numPr>
      </w:pPr>
      <w:r>
        <w:t>t</w:t>
      </w:r>
      <w:r w:rsidR="00F623E5">
        <w:t>ransport</w:t>
      </w:r>
      <w:r w:rsidR="003D52B1">
        <w:t xml:space="preserve"> </w:t>
      </w:r>
      <w:r w:rsidR="00F623E5">
        <w:t>the laboratory sample to the laboratory</w:t>
      </w:r>
      <w:r>
        <w:t>.</w:t>
      </w:r>
    </w:p>
    <w:p w:rsidR="00362447" w:rsidRDefault="001B2559" w:rsidP="009D48B3">
      <w:pPr>
        <w:pStyle w:val="Zkladntext"/>
      </w:pPr>
      <w:r>
        <w:t>Each key element is divided in further sub-elements one should follow to obt</w:t>
      </w:r>
      <w:r w:rsidR="00AF0A85">
        <w:t>ain standardis</w:t>
      </w:r>
      <w:r>
        <w:t>ed sampling results.</w:t>
      </w:r>
    </w:p>
    <w:p w:rsidR="001B2559" w:rsidRDefault="00362447" w:rsidP="009D48B3">
      <w:pPr>
        <w:pStyle w:val="Zkladntext"/>
      </w:pPr>
      <w:r>
        <w:t>Especially for defining the sampl</w:t>
      </w:r>
      <w:r w:rsidR="00EE2424">
        <w:t>ing</w:t>
      </w:r>
      <w:r>
        <w:t xml:space="preserve"> plan several steps have to be performed.</w:t>
      </w:r>
      <w:r w:rsidR="00A57488">
        <w:t xml:space="preserve"> An informative template for a sampling plan </w:t>
      </w:r>
      <w:r w:rsidR="00AC6B38">
        <w:t>i</w:t>
      </w:r>
      <w:r w:rsidR="00A57488">
        <w:t>s displayed in</w:t>
      </w:r>
      <w:r w:rsidR="00AC6B38">
        <w:t xml:space="preserve"> Annex A to</w:t>
      </w:r>
      <w:r w:rsidR="00A57488">
        <w:t xml:space="preserve"> EN 14899:2005.</w:t>
      </w:r>
      <w:r>
        <w:t xml:space="preserve"> </w:t>
      </w:r>
      <w:r w:rsidR="001B2559">
        <w:fldChar w:fldCharType="begin"/>
      </w:r>
      <w:r w:rsidR="001B2559">
        <w:instrText xml:space="preserve"> REF _Ref416862973 \h </w:instrText>
      </w:r>
      <w:r w:rsidR="001B2559">
        <w:fldChar w:fldCharType="separate"/>
      </w:r>
      <w:r w:rsidR="007F4AF9">
        <w:t xml:space="preserve">Figure </w:t>
      </w:r>
      <w:r w:rsidR="007F4AF9">
        <w:rPr>
          <w:noProof/>
        </w:rPr>
        <w:t>24</w:t>
      </w:r>
      <w:r w:rsidR="001B2559">
        <w:fldChar w:fldCharType="end"/>
      </w:r>
      <w:r w:rsidR="001B2559">
        <w:t xml:space="preserve"> presents all sub-elements according to EN 14899:2005 and references to the corresponding technical report, where more detailed information can be found.</w:t>
      </w:r>
      <w:r>
        <w:t xml:space="preserve"> Please note that </w:t>
      </w:r>
      <w:r>
        <w:fldChar w:fldCharType="begin"/>
      </w:r>
      <w:r>
        <w:instrText xml:space="preserve"> REF _Ref416862973 \h </w:instrText>
      </w:r>
      <w:r>
        <w:fldChar w:fldCharType="separate"/>
      </w:r>
      <w:r w:rsidR="007F4AF9">
        <w:t xml:space="preserve">Figure </w:t>
      </w:r>
      <w:r w:rsidR="007F4AF9">
        <w:rPr>
          <w:noProof/>
        </w:rPr>
        <w:t>24</w:t>
      </w:r>
      <w:r>
        <w:fldChar w:fldCharType="end"/>
      </w:r>
      <w:r>
        <w:t xml:space="preserve"> (key elements including the definition of a sampl</w:t>
      </w:r>
      <w:r w:rsidR="00EE2424">
        <w:t>ing</w:t>
      </w:r>
      <w:r>
        <w:t xml:space="preserve"> plan)</w:t>
      </w:r>
      <w:r w:rsidR="00935CB4">
        <w:t xml:space="preserve"> ha</w:t>
      </w:r>
      <w:r>
        <w:t>s</w:t>
      </w:r>
      <w:r w:rsidR="00935CB4">
        <w:t xml:space="preserve"> to be considered as</w:t>
      </w:r>
      <w:r>
        <w:t xml:space="preserve"> a more detailed segment of the overall testing programme as presented in </w:t>
      </w:r>
      <w:r>
        <w:fldChar w:fldCharType="begin"/>
      </w:r>
      <w:r>
        <w:instrText xml:space="preserve"> REF _Ref416854358 \h </w:instrText>
      </w:r>
      <w:r>
        <w:fldChar w:fldCharType="separate"/>
      </w:r>
      <w:r w:rsidR="007F4AF9">
        <w:t xml:space="preserve">Figure </w:t>
      </w:r>
      <w:r w:rsidR="007F4AF9">
        <w:rPr>
          <w:noProof/>
        </w:rPr>
        <w:t>23</w:t>
      </w:r>
      <w:r>
        <w:fldChar w:fldCharType="end"/>
      </w:r>
      <w:r>
        <w:t>.</w:t>
      </w:r>
    </w:p>
    <w:p w:rsidR="009D04B4" w:rsidRDefault="009D04B4" w:rsidP="009D48B3">
      <w:pPr>
        <w:pStyle w:val="Zkladntext"/>
      </w:pPr>
      <w:r>
        <w:t xml:space="preserve">Also note that EN 15002:2015 gives further guidance on how to prepare test portions from the laboratory sample (see Step 4 in </w:t>
      </w:r>
      <w:r>
        <w:fldChar w:fldCharType="begin"/>
      </w:r>
      <w:r>
        <w:instrText xml:space="preserve"> REF _Ref416854358 \h </w:instrText>
      </w:r>
      <w:r>
        <w:fldChar w:fldCharType="separate"/>
      </w:r>
      <w:r w:rsidR="007F4AF9">
        <w:t xml:space="preserve">Figure </w:t>
      </w:r>
      <w:r w:rsidR="007F4AF9">
        <w:rPr>
          <w:noProof/>
        </w:rPr>
        <w:t>23</w:t>
      </w:r>
      <w:r>
        <w:fldChar w:fldCharType="end"/>
      </w:r>
      <w:r>
        <w:t>) which will be the next step after the preparing and applying the sampling methodolo</w:t>
      </w:r>
      <w:r w:rsidR="00843F8A">
        <w:t>g</w:t>
      </w:r>
      <w:r>
        <w:t xml:space="preserve">y as it will be presented in detail in </w:t>
      </w:r>
      <w:r>
        <w:fldChar w:fldCharType="begin"/>
      </w:r>
      <w:r>
        <w:instrText xml:space="preserve"> REF _Ref416862973 \h </w:instrText>
      </w:r>
      <w:r>
        <w:fldChar w:fldCharType="separate"/>
      </w:r>
      <w:r w:rsidR="007F4AF9">
        <w:t xml:space="preserve">Figure </w:t>
      </w:r>
      <w:r w:rsidR="007F4AF9">
        <w:rPr>
          <w:noProof/>
        </w:rPr>
        <w:t>24</w:t>
      </w:r>
      <w:r>
        <w:fldChar w:fldCharType="end"/>
      </w:r>
      <w:r>
        <w:t>).</w:t>
      </w:r>
    </w:p>
    <w:p w:rsidR="00575D72" w:rsidRDefault="00F623E5" w:rsidP="009D48B3">
      <w:pPr>
        <w:pStyle w:val="Zkladntext"/>
      </w:pPr>
      <w:r>
        <w:br w:type="page"/>
      </w:r>
      <w:r w:rsidR="009E4DD6">
        <w:rPr>
          <w:noProof/>
          <w:lang w:val="cs-CZ" w:eastAsia="cs-CZ"/>
        </w:rPr>
        <w:lastRenderedPageBreak/>
        <mc:AlternateContent>
          <mc:Choice Requires="wpc">
            <w:drawing>
              <wp:inline distT="0" distB="0" distL="0" distR="0" wp14:anchorId="34A8DD4B" wp14:editId="4D3E633B">
                <wp:extent cx="5486400" cy="8131175"/>
                <wp:effectExtent l="3810" t="3175" r="0" b="0"/>
                <wp:docPr id="2884" name="Zeichenbereich 28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38100" y="193675"/>
                            <a:ext cx="5400040" cy="5003800"/>
                          </a:xfrm>
                          <a:prstGeom prst="rect">
                            <a:avLst/>
                          </a:prstGeom>
                          <a:solidFill>
                            <a:srgbClr val="FFFFFF"/>
                          </a:solidFill>
                          <a:ln w="19050">
                            <a:solidFill>
                              <a:srgbClr val="263673"/>
                            </a:solidFill>
                            <a:miter lim="800000"/>
                            <a:headEnd/>
                            <a:tailEnd/>
                          </a:ln>
                        </wps:spPr>
                        <wps:bodyPr rot="0" vert="horz" wrap="square" lIns="91440" tIns="45720" rIns="91440" bIns="45720" anchor="t" anchorCtr="0" upright="1">
                          <a:noAutofit/>
                        </wps:bodyPr>
                      </wps:wsp>
                      <wps:wsp>
                        <wps:cNvPr id="20" name="Rectangle 5"/>
                        <wps:cNvSpPr>
                          <a:spLocks noChangeArrowheads="1"/>
                        </wps:cNvSpPr>
                        <wps:spPr bwMode="auto">
                          <a:xfrm>
                            <a:off x="45720" y="6988175"/>
                            <a:ext cx="5400040" cy="720090"/>
                          </a:xfrm>
                          <a:prstGeom prst="rect">
                            <a:avLst/>
                          </a:prstGeom>
                          <a:solidFill>
                            <a:srgbClr val="FFFFFF"/>
                          </a:solidFill>
                          <a:ln w="19050">
                            <a:solidFill>
                              <a:srgbClr val="263673"/>
                            </a:solidFill>
                            <a:miter lim="800000"/>
                            <a:headEnd/>
                            <a:tailEnd/>
                          </a:ln>
                        </wps:spPr>
                        <wps:bodyPr rot="0" vert="horz" wrap="square" lIns="91440" tIns="45720" rIns="91440" bIns="45720" anchor="t" anchorCtr="0" upright="1">
                          <a:noAutofit/>
                        </wps:bodyPr>
                      </wps:wsp>
                      <wps:wsp>
                        <wps:cNvPr id="26" name="Textfeld 6"/>
                        <wps:cNvSpPr txBox="1">
                          <a:spLocks noChangeArrowheads="1"/>
                        </wps:cNvSpPr>
                        <wps:spPr bwMode="auto">
                          <a:xfrm>
                            <a:off x="95250" y="86360"/>
                            <a:ext cx="2097405" cy="234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Pr="00F623E5" w:rsidRDefault="003C1FD4" w:rsidP="009E4DD6">
                              <w:pPr>
                                <w:rPr>
                                  <w:b/>
                                  <w:color w:val="263673"/>
                                  <w:sz w:val="16"/>
                                </w:rPr>
                              </w:pPr>
                              <w:r w:rsidRPr="00F623E5">
                                <w:rPr>
                                  <w:b/>
                                  <w:color w:val="263673"/>
                                  <w:sz w:val="16"/>
                                </w:rPr>
                                <w:t>STEP 1: Define the sampling plan</w:t>
                              </w:r>
                            </w:p>
                          </w:txbxContent>
                        </wps:txbx>
                        <wps:bodyPr rot="0" vert="horz" wrap="square" lIns="91440" tIns="45720" rIns="91440" bIns="45720" anchor="t" anchorCtr="0" upright="1">
                          <a:noAutofit/>
                        </wps:bodyPr>
                      </wps:wsp>
                      <wps:wsp>
                        <wps:cNvPr id="28" name="Textfeld 6"/>
                        <wps:cNvSpPr txBox="1">
                          <a:spLocks noChangeArrowheads="1"/>
                        </wps:cNvSpPr>
                        <wps:spPr bwMode="auto">
                          <a:xfrm>
                            <a:off x="102870" y="6887210"/>
                            <a:ext cx="3594735" cy="234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Pr="00F623E5" w:rsidRDefault="003C1FD4" w:rsidP="009E4DD6">
                              <w:pPr>
                                <w:rPr>
                                  <w:b/>
                                  <w:color w:val="263673"/>
                                  <w:sz w:val="16"/>
                                </w:rPr>
                              </w:pPr>
                              <w:r w:rsidRPr="00F623E5">
                                <w:rPr>
                                  <w:b/>
                                  <w:color w:val="263673"/>
                                  <w:sz w:val="16"/>
                                </w:rPr>
                                <w:t xml:space="preserve">STEP </w:t>
                              </w:r>
                              <w:r>
                                <w:rPr>
                                  <w:b/>
                                  <w:color w:val="263673"/>
                                  <w:sz w:val="16"/>
                                </w:rPr>
                                <w:t>3</w:t>
                              </w:r>
                              <w:r w:rsidRPr="00F623E5">
                                <w:rPr>
                                  <w:b/>
                                  <w:color w:val="263673"/>
                                  <w:sz w:val="16"/>
                                </w:rPr>
                                <w:t xml:space="preserve">: </w:t>
                              </w:r>
                              <w:r>
                                <w:rPr>
                                  <w:b/>
                                  <w:color w:val="263673"/>
                                  <w:sz w:val="16"/>
                                </w:rPr>
                                <w:t>Transport the laboratory sample to the laboratory</w:t>
                              </w:r>
                            </w:p>
                          </w:txbxContent>
                        </wps:txbx>
                        <wps:bodyPr rot="0" vert="horz" wrap="square" lIns="91440" tIns="45720" rIns="91440" bIns="45720" anchor="t" anchorCtr="0" upright="1">
                          <a:noAutofit/>
                        </wps:bodyPr>
                      </wps:wsp>
                      <wps:wsp>
                        <wps:cNvPr id="37" name="Rectangle 8"/>
                        <wps:cNvSpPr>
                          <a:spLocks noChangeArrowheads="1"/>
                        </wps:cNvSpPr>
                        <wps:spPr bwMode="auto">
                          <a:xfrm>
                            <a:off x="38100" y="5559425"/>
                            <a:ext cx="5400040" cy="720090"/>
                          </a:xfrm>
                          <a:prstGeom prst="rect">
                            <a:avLst/>
                          </a:prstGeom>
                          <a:solidFill>
                            <a:srgbClr val="FFFFFF"/>
                          </a:solidFill>
                          <a:ln w="19050">
                            <a:solidFill>
                              <a:srgbClr val="263673"/>
                            </a:solidFill>
                            <a:miter lim="800000"/>
                            <a:headEnd/>
                            <a:tailEnd/>
                          </a:ln>
                        </wps:spPr>
                        <wps:bodyPr rot="0" vert="horz" wrap="square" lIns="91440" tIns="45720" rIns="91440" bIns="45720" anchor="t" anchorCtr="0" upright="1">
                          <a:noAutofit/>
                        </wps:bodyPr>
                      </wps:wsp>
                      <wps:wsp>
                        <wps:cNvPr id="38" name="Textfeld 6"/>
                        <wps:cNvSpPr txBox="1">
                          <a:spLocks noChangeArrowheads="1"/>
                        </wps:cNvSpPr>
                        <wps:spPr bwMode="auto">
                          <a:xfrm>
                            <a:off x="112395" y="5439410"/>
                            <a:ext cx="4044315" cy="234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1FD4" w:rsidRPr="00F623E5" w:rsidRDefault="003C1FD4" w:rsidP="009E4DD6">
                              <w:pPr>
                                <w:rPr>
                                  <w:b/>
                                  <w:color w:val="263673"/>
                                  <w:sz w:val="16"/>
                                </w:rPr>
                              </w:pPr>
                              <w:r w:rsidRPr="00F623E5">
                                <w:rPr>
                                  <w:b/>
                                  <w:color w:val="263673"/>
                                  <w:sz w:val="16"/>
                                </w:rPr>
                                <w:t xml:space="preserve">STEP </w:t>
                              </w:r>
                              <w:r>
                                <w:rPr>
                                  <w:b/>
                                  <w:color w:val="263673"/>
                                  <w:sz w:val="16"/>
                                </w:rPr>
                                <w:t>2</w:t>
                              </w:r>
                              <w:r w:rsidRPr="00F623E5">
                                <w:rPr>
                                  <w:b/>
                                  <w:color w:val="263673"/>
                                  <w:sz w:val="16"/>
                                </w:rPr>
                                <w:t xml:space="preserve">: </w:t>
                              </w:r>
                              <w:r>
                                <w:rPr>
                                  <w:b/>
                                  <w:color w:val="263673"/>
                                  <w:sz w:val="16"/>
                                </w:rPr>
                                <w:t>Take a field sample in accordance with the sampling plan</w:t>
                              </w:r>
                            </w:p>
                          </w:txbxContent>
                        </wps:txbx>
                        <wps:bodyPr rot="0" vert="horz" wrap="square" lIns="91440" tIns="45720" rIns="91440" bIns="45720" anchor="t" anchorCtr="0" upright="1">
                          <a:noAutofit/>
                        </wps:bodyPr>
                      </wps:wsp>
                      <wps:wsp>
                        <wps:cNvPr id="81" name="Rechteck 26"/>
                        <wps:cNvSpPr>
                          <a:spLocks noChangeArrowheads="1"/>
                        </wps:cNvSpPr>
                        <wps:spPr bwMode="auto">
                          <a:xfrm>
                            <a:off x="797560" y="6489065"/>
                            <a:ext cx="1259840" cy="270510"/>
                          </a:xfrm>
                          <a:prstGeom prst="rect">
                            <a:avLst/>
                          </a:prstGeom>
                          <a:noFill/>
                          <a:ln w="19050">
                            <a:solidFill>
                              <a:srgbClr val="BDD6EE"/>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Pr="00BF4AD5" w:rsidRDefault="003C1FD4" w:rsidP="009E4DD6">
                              <w:pPr>
                                <w:pStyle w:val="Normlnweb"/>
                                <w:spacing w:before="0" w:beforeAutospacing="0" w:after="120" w:afterAutospacing="0"/>
                                <w:jc w:val="center"/>
                                <w:rPr>
                                  <w:lang w:val="en-US"/>
                                </w:rPr>
                              </w:pPr>
                              <w:r w:rsidRPr="009D48B3">
                                <w:rPr>
                                  <w:rFonts w:ascii="Verdana" w:hAnsi="Verdana"/>
                                  <w:color w:val="333333"/>
                                  <w:sz w:val="16"/>
                                  <w:szCs w:val="16"/>
                                  <w:lang w:val="en-GB"/>
                                </w:rPr>
                                <w:t>Laboratory sample</w:t>
                              </w:r>
                            </w:p>
                          </w:txbxContent>
                        </wps:txbx>
                        <wps:bodyPr rot="0" vert="horz" wrap="square" lIns="91440" tIns="46800" rIns="91440" bIns="45720" anchor="ctr" anchorCtr="0" upright="1">
                          <a:noAutofit/>
                        </wps:bodyPr>
                      </wps:wsp>
                      <wps:wsp>
                        <wps:cNvPr id="166" name="Rechteck 26"/>
                        <wps:cNvSpPr>
                          <a:spLocks noChangeArrowheads="1"/>
                        </wps:cNvSpPr>
                        <wps:spPr bwMode="auto">
                          <a:xfrm>
                            <a:off x="3552825" y="6489065"/>
                            <a:ext cx="1259840" cy="270510"/>
                          </a:xfrm>
                          <a:prstGeom prst="rect">
                            <a:avLst/>
                          </a:prstGeom>
                          <a:noFill/>
                          <a:ln w="19050">
                            <a:solidFill>
                              <a:srgbClr val="BDD6EE"/>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Pr="00BF4AD5"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Sampling Record</w:t>
                              </w:r>
                            </w:p>
                          </w:txbxContent>
                        </wps:txbx>
                        <wps:bodyPr rot="0" vert="horz" wrap="square" lIns="91440" tIns="46800" rIns="91440" bIns="45720" anchor="ctr" anchorCtr="0" upright="1">
                          <a:noAutofit/>
                        </wps:bodyPr>
                      </wps:wsp>
                      <wps:wsp>
                        <wps:cNvPr id="167" name="Rechteck 26"/>
                        <wps:cNvSpPr>
                          <a:spLocks noChangeArrowheads="1"/>
                        </wps:cNvSpPr>
                        <wps:spPr bwMode="auto">
                          <a:xfrm>
                            <a:off x="1463040" y="7819390"/>
                            <a:ext cx="2520315" cy="270510"/>
                          </a:xfrm>
                          <a:prstGeom prst="rect">
                            <a:avLst/>
                          </a:prstGeom>
                          <a:noFill/>
                          <a:ln w="19050">
                            <a:solidFill>
                              <a:srgbClr val="BFBFBF"/>
                            </a:solidFill>
                            <a:miter lim="800000"/>
                            <a:headEnd/>
                            <a:tailEnd/>
                          </a:ln>
                          <a:extLst>
                            <a:ext uri="{909E8E84-426E-40DD-AFC4-6F175D3DCCD1}">
                              <a14:hiddenFill xmlns:a14="http://schemas.microsoft.com/office/drawing/2010/main">
                                <a:solidFill>
                                  <a:srgbClr val="FFFFFF"/>
                                </a:solidFill>
                              </a14:hiddenFill>
                            </a:ext>
                          </a:extLst>
                        </wps:spPr>
                        <wps:txbx>
                          <w:txbxContent>
                            <w:p w:rsidR="003C1FD4" w:rsidRPr="00BF4AD5"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Further steps of the testing programme</w:t>
                              </w:r>
                            </w:p>
                          </w:txbxContent>
                        </wps:txbx>
                        <wps:bodyPr rot="0" vert="horz" wrap="square" lIns="91440" tIns="46800" rIns="91440" bIns="45720" anchor="ctr" anchorCtr="0" upright="1">
                          <a:noAutofit/>
                        </wps:bodyPr>
                      </wps:wsp>
                      <wps:wsp>
                        <wps:cNvPr id="168" name="Rechteck 29"/>
                        <wps:cNvSpPr>
                          <a:spLocks noChangeArrowheads="1"/>
                        </wps:cNvSpPr>
                        <wps:spPr bwMode="auto">
                          <a:xfrm>
                            <a:off x="112395" y="361950"/>
                            <a:ext cx="2160270" cy="269875"/>
                          </a:xfrm>
                          <a:prstGeom prst="rect">
                            <a:avLst/>
                          </a:prstGeom>
                          <a:solidFill>
                            <a:srgbClr val="FFFFFF"/>
                          </a:solidFill>
                          <a:ln w="19050">
                            <a:solidFill>
                              <a:srgbClr val="BFBFBF"/>
                            </a:solidFill>
                            <a:miter lim="800000"/>
                            <a:headEnd/>
                            <a:tailEnd/>
                          </a:ln>
                        </wps:spPr>
                        <wps:txbx>
                          <w:txbxContent>
                            <w:p w:rsidR="003C1FD4" w:rsidRDefault="003C1FD4" w:rsidP="009E4DD6">
                              <w:pPr>
                                <w:pStyle w:val="Normlnweb"/>
                                <w:spacing w:before="0" w:beforeAutospacing="0" w:after="120" w:afterAutospacing="0"/>
                                <w:jc w:val="center"/>
                              </w:pPr>
                              <w:r>
                                <w:rPr>
                                  <w:rFonts w:ascii="Verdana" w:hAnsi="Verdana"/>
                                  <w:color w:val="333333"/>
                                  <w:sz w:val="16"/>
                                  <w:szCs w:val="16"/>
                                  <w:lang w:val="en-GB"/>
                                </w:rPr>
                                <w:t>Identify the involved parties</w:t>
                              </w:r>
                            </w:p>
                          </w:txbxContent>
                        </wps:txbx>
                        <wps:bodyPr rot="0" vert="horz" wrap="square" lIns="91440" tIns="46800" rIns="91440" bIns="45720" anchor="ctr" anchorCtr="0" upright="1">
                          <a:noAutofit/>
                        </wps:bodyPr>
                      </wps:wsp>
                      <wps:wsp>
                        <wps:cNvPr id="169" name="Rechteck 29"/>
                        <wps:cNvSpPr>
                          <a:spLocks noChangeArrowheads="1"/>
                        </wps:cNvSpPr>
                        <wps:spPr bwMode="auto">
                          <a:xfrm>
                            <a:off x="112395" y="755650"/>
                            <a:ext cx="2160270" cy="360045"/>
                          </a:xfrm>
                          <a:prstGeom prst="rect">
                            <a:avLst/>
                          </a:prstGeom>
                          <a:solidFill>
                            <a:srgbClr val="FFFFFF"/>
                          </a:solidFill>
                          <a:ln w="19050">
                            <a:solidFill>
                              <a:srgbClr val="BFBFBF"/>
                            </a:solidFill>
                            <a:miter lim="800000"/>
                            <a:headEnd/>
                            <a:tailEnd/>
                          </a:ln>
                        </wps:spPr>
                        <wps:txbx>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Identify the objectives and technical goals</w:t>
                              </w:r>
                            </w:p>
                          </w:txbxContent>
                        </wps:txbx>
                        <wps:bodyPr rot="0" vert="horz" wrap="square" lIns="91440" tIns="46800" rIns="91440" bIns="45720" anchor="ctr" anchorCtr="0" upright="1">
                          <a:noAutofit/>
                        </wps:bodyPr>
                      </wps:wsp>
                      <wps:wsp>
                        <wps:cNvPr id="170" name="Rechteck 29"/>
                        <wps:cNvSpPr>
                          <a:spLocks noChangeArrowheads="1"/>
                        </wps:cNvSpPr>
                        <wps:spPr bwMode="auto">
                          <a:xfrm>
                            <a:off x="112395" y="1249045"/>
                            <a:ext cx="2160270" cy="512445"/>
                          </a:xfrm>
                          <a:prstGeom prst="rect">
                            <a:avLst/>
                          </a:prstGeom>
                          <a:solidFill>
                            <a:srgbClr val="FFFFFF"/>
                          </a:solidFill>
                          <a:ln w="19050">
                            <a:solidFill>
                              <a:srgbClr val="BFBFBF"/>
                            </a:solidFill>
                            <a:miter lim="800000"/>
                            <a:headEnd/>
                            <a:tailEnd/>
                          </a:ln>
                        </wps:spPr>
                        <wps:txbx>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Determine level of testing required</w:t>
                              </w:r>
                            </w:p>
                          </w:txbxContent>
                        </wps:txbx>
                        <wps:bodyPr rot="0" vert="horz" wrap="square" lIns="91440" tIns="46800" rIns="91440" bIns="45720" anchor="ctr" anchorCtr="0" upright="1">
                          <a:noAutofit/>
                        </wps:bodyPr>
                      </wps:wsp>
                      <wps:wsp>
                        <wps:cNvPr id="171" name="Rechteck 29"/>
                        <wps:cNvSpPr>
                          <a:spLocks noChangeArrowheads="1"/>
                        </wps:cNvSpPr>
                        <wps:spPr bwMode="auto">
                          <a:xfrm>
                            <a:off x="114300" y="1923415"/>
                            <a:ext cx="2160270" cy="612140"/>
                          </a:xfrm>
                          <a:prstGeom prst="rect">
                            <a:avLst/>
                          </a:prstGeom>
                          <a:solidFill>
                            <a:srgbClr val="FFFFFF"/>
                          </a:solidFill>
                          <a:ln w="19050">
                            <a:solidFill>
                              <a:srgbClr val="BFBFBF"/>
                            </a:solidFill>
                            <a:miter lim="800000"/>
                            <a:headEnd/>
                            <a:tailEnd/>
                          </a:ln>
                        </wps:spPr>
                        <wps:txbx>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Identify constituents to be tested</w:t>
                              </w:r>
                            </w:p>
                          </w:txbxContent>
                        </wps:txbx>
                        <wps:bodyPr rot="0" vert="horz" wrap="square" lIns="91440" tIns="46800" rIns="91440" bIns="45720" anchor="ctr" anchorCtr="0" upright="1">
                          <a:noAutofit/>
                        </wps:bodyPr>
                      </wps:wsp>
                      <wps:wsp>
                        <wps:cNvPr id="172" name="Rechteck 29"/>
                        <wps:cNvSpPr>
                          <a:spLocks noChangeArrowheads="1"/>
                        </wps:cNvSpPr>
                        <wps:spPr bwMode="auto">
                          <a:xfrm>
                            <a:off x="112395" y="2673985"/>
                            <a:ext cx="2160270" cy="269875"/>
                          </a:xfrm>
                          <a:prstGeom prst="rect">
                            <a:avLst/>
                          </a:prstGeom>
                          <a:solidFill>
                            <a:srgbClr val="FFFFFF"/>
                          </a:solidFill>
                          <a:ln w="19050">
                            <a:solidFill>
                              <a:srgbClr val="BFBFBF"/>
                            </a:solidFill>
                            <a:miter lim="800000"/>
                            <a:headEnd/>
                            <a:tailEnd/>
                          </a:ln>
                        </wps:spPr>
                        <wps:txbx>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Research background information</w:t>
                              </w:r>
                            </w:p>
                          </w:txbxContent>
                        </wps:txbx>
                        <wps:bodyPr rot="0" vert="horz" wrap="square" lIns="91440" tIns="46800" rIns="91440" bIns="45720" anchor="ctr" anchorCtr="0" upright="1">
                          <a:noAutofit/>
                        </wps:bodyPr>
                      </wps:wsp>
                      <wps:wsp>
                        <wps:cNvPr id="1669" name="Rechteck 29"/>
                        <wps:cNvSpPr>
                          <a:spLocks noChangeArrowheads="1"/>
                        </wps:cNvSpPr>
                        <wps:spPr bwMode="auto">
                          <a:xfrm>
                            <a:off x="114300" y="3108325"/>
                            <a:ext cx="2160270" cy="269875"/>
                          </a:xfrm>
                          <a:prstGeom prst="rect">
                            <a:avLst/>
                          </a:prstGeom>
                          <a:solidFill>
                            <a:srgbClr val="FFFFFF"/>
                          </a:solidFill>
                          <a:ln w="19050">
                            <a:solidFill>
                              <a:srgbClr val="BFBFBF"/>
                            </a:solidFill>
                            <a:miter lim="800000"/>
                            <a:headEnd/>
                            <a:tailEnd/>
                          </a:ln>
                        </wps:spPr>
                        <wps:txbx>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Identify health and safety precautions</w:t>
                              </w:r>
                            </w:p>
                          </w:txbxContent>
                        </wps:txbx>
                        <wps:bodyPr rot="0" vert="horz" wrap="square" lIns="91440" tIns="46800" rIns="91440" bIns="45720" anchor="ctr" anchorCtr="0" upright="1">
                          <a:noAutofit/>
                        </wps:bodyPr>
                      </wps:wsp>
                      <wps:wsp>
                        <wps:cNvPr id="1670" name="Rechteck 29"/>
                        <wps:cNvSpPr>
                          <a:spLocks noChangeArrowheads="1"/>
                        </wps:cNvSpPr>
                        <wps:spPr bwMode="auto">
                          <a:xfrm>
                            <a:off x="112395" y="4653280"/>
                            <a:ext cx="2160270" cy="467995"/>
                          </a:xfrm>
                          <a:prstGeom prst="rect">
                            <a:avLst/>
                          </a:prstGeom>
                          <a:solidFill>
                            <a:srgbClr val="FFFFFF"/>
                          </a:solidFill>
                          <a:ln w="19050">
                            <a:solidFill>
                              <a:srgbClr val="BFBFBF"/>
                            </a:solidFill>
                            <a:miter lim="800000"/>
                            <a:headEnd/>
                            <a:tailEnd/>
                          </a:ln>
                        </wps:spPr>
                        <wps:txbx>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Identify the most appropriate sampling technique to address sampling requirements</w:t>
                              </w:r>
                            </w:p>
                          </w:txbxContent>
                        </wps:txbx>
                        <wps:bodyPr rot="0" vert="horz" wrap="square" lIns="91440" tIns="25200" rIns="91440" bIns="45720" anchor="ctr" anchorCtr="0" upright="1">
                          <a:noAutofit/>
                        </wps:bodyPr>
                      </wps:wsp>
                      <wps:wsp>
                        <wps:cNvPr id="1671" name="Rechteck 29"/>
                        <wps:cNvSpPr>
                          <a:spLocks noChangeArrowheads="1"/>
                        </wps:cNvSpPr>
                        <wps:spPr bwMode="auto">
                          <a:xfrm>
                            <a:off x="2386965" y="755650"/>
                            <a:ext cx="2160270" cy="360045"/>
                          </a:xfrm>
                          <a:prstGeom prst="rect">
                            <a:avLst/>
                          </a:prstGeom>
                          <a:solidFill>
                            <a:srgbClr val="FFFFFF"/>
                          </a:solidFill>
                          <a:ln w="19050">
                            <a:solidFill>
                              <a:srgbClr val="BDD6EE"/>
                            </a:solidFill>
                            <a:miter lim="800000"/>
                            <a:headEnd/>
                            <a:tailEnd/>
                          </a:ln>
                        </wps:spPr>
                        <wps:txbx>
                          <w:txbxContent>
                            <w:p w:rsidR="003C1FD4" w:rsidRDefault="003C1FD4" w:rsidP="009E4DD6">
                              <w:pPr>
                                <w:pStyle w:val="Normlnweb"/>
                                <w:numPr>
                                  <w:ilvl w:val="0"/>
                                  <w:numId w:val="24"/>
                                </w:numPr>
                                <w:spacing w:before="0" w:beforeAutospacing="0" w:after="120" w:afterAutospacing="0"/>
                                <w:ind w:left="284" w:hanging="284"/>
                              </w:pPr>
                              <w:r>
                                <w:rPr>
                                  <w:rFonts w:ascii="Verdana" w:hAnsi="Verdana"/>
                                  <w:color w:val="333333"/>
                                  <w:sz w:val="16"/>
                                  <w:szCs w:val="16"/>
                                  <w:lang w:val="en-GB"/>
                                </w:rPr>
                                <w:t>Agreement with involved parties</w:t>
                              </w:r>
                            </w:p>
                          </w:txbxContent>
                        </wps:txbx>
                        <wps:bodyPr rot="0" vert="horz" wrap="square" lIns="91440" tIns="46800" rIns="91440" bIns="45720" anchor="ctr" anchorCtr="0" upright="1">
                          <a:noAutofit/>
                        </wps:bodyPr>
                      </wps:wsp>
                      <wps:wsp>
                        <wps:cNvPr id="1672" name="Rechteck 29"/>
                        <wps:cNvSpPr>
                          <a:spLocks noChangeArrowheads="1"/>
                        </wps:cNvSpPr>
                        <wps:spPr bwMode="auto">
                          <a:xfrm>
                            <a:off x="2386965" y="1249045"/>
                            <a:ext cx="2160270" cy="512445"/>
                          </a:xfrm>
                          <a:prstGeom prst="rect">
                            <a:avLst/>
                          </a:prstGeom>
                          <a:solidFill>
                            <a:srgbClr val="FFFFFF"/>
                          </a:solidFill>
                          <a:ln w="19050">
                            <a:solidFill>
                              <a:srgbClr val="BDD6EE"/>
                            </a:solidFill>
                            <a:miter lim="800000"/>
                            <a:headEnd/>
                            <a:tailEnd/>
                          </a:ln>
                        </wps:spPr>
                        <wps:txbx>
                          <w:txbxContent>
                            <w:p w:rsidR="003C1FD4" w:rsidRPr="00BD0A91"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Basic characterisation</w:t>
                              </w:r>
                            </w:p>
                            <w:p w:rsidR="003C1FD4" w:rsidRPr="00433B4D" w:rsidRDefault="003C1FD4" w:rsidP="009E4DD6">
                              <w:pPr>
                                <w:pStyle w:val="Normlnweb"/>
                                <w:numPr>
                                  <w:ilvl w:val="0"/>
                                  <w:numId w:val="24"/>
                                </w:numPr>
                                <w:spacing w:before="0" w:beforeAutospacing="0" w:after="0" w:afterAutospacing="0"/>
                                <w:ind w:left="284" w:hanging="284"/>
                                <w:rPr>
                                  <w:rFonts w:ascii="Verdana" w:hAnsi="Verdana"/>
                                  <w:color w:val="333333"/>
                                  <w:sz w:val="16"/>
                                  <w:szCs w:val="16"/>
                                  <w:lang w:val="en-GB"/>
                                </w:rPr>
                              </w:pPr>
                              <w:r w:rsidRPr="00433B4D">
                                <w:rPr>
                                  <w:rFonts w:ascii="Verdana" w:hAnsi="Verdana"/>
                                  <w:color w:val="333333"/>
                                  <w:sz w:val="16"/>
                                  <w:szCs w:val="16"/>
                                  <w:lang w:val="en-GB"/>
                                </w:rPr>
                                <w:t>Compliance te</w:t>
                              </w:r>
                              <w:r>
                                <w:rPr>
                                  <w:rFonts w:ascii="Verdana" w:hAnsi="Verdana"/>
                                  <w:color w:val="333333"/>
                                  <w:sz w:val="16"/>
                                  <w:szCs w:val="16"/>
                                  <w:lang w:val="en-GB"/>
                                </w:rPr>
                                <w:t>sting</w:t>
                              </w:r>
                            </w:p>
                            <w:p w:rsidR="003C1FD4"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On site verification</w:t>
                              </w:r>
                            </w:p>
                          </w:txbxContent>
                        </wps:txbx>
                        <wps:bodyPr rot="0" vert="horz" wrap="square" lIns="91440" tIns="46800" rIns="91440" bIns="45720" anchor="ctr" anchorCtr="0" upright="1">
                          <a:noAutofit/>
                        </wps:bodyPr>
                      </wps:wsp>
                      <wps:wsp>
                        <wps:cNvPr id="1673" name="Rechteck 29"/>
                        <wps:cNvSpPr>
                          <a:spLocks noChangeArrowheads="1"/>
                        </wps:cNvSpPr>
                        <wps:spPr bwMode="auto">
                          <a:xfrm>
                            <a:off x="160020" y="7299325"/>
                            <a:ext cx="2160270" cy="269875"/>
                          </a:xfrm>
                          <a:prstGeom prst="rect">
                            <a:avLst/>
                          </a:prstGeom>
                          <a:solidFill>
                            <a:srgbClr val="FFFFFF"/>
                          </a:solidFill>
                          <a:ln w="19050">
                            <a:solidFill>
                              <a:srgbClr val="BFBFBF"/>
                            </a:solidFill>
                            <a:miter lim="800000"/>
                            <a:headEnd/>
                            <a:tailEnd/>
                          </a:ln>
                        </wps:spPr>
                        <wps:txbx>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Transport sample to the laboratory</w:t>
                              </w:r>
                            </w:p>
                          </w:txbxContent>
                        </wps:txbx>
                        <wps:bodyPr rot="0" vert="horz" wrap="square" lIns="91440" tIns="46800" rIns="91440" bIns="45720" anchor="ctr" anchorCtr="0" upright="1">
                          <a:noAutofit/>
                        </wps:bodyPr>
                      </wps:wsp>
                      <wps:wsp>
                        <wps:cNvPr id="1674" name="Rechteck 29"/>
                        <wps:cNvSpPr>
                          <a:spLocks noChangeArrowheads="1"/>
                        </wps:cNvSpPr>
                        <wps:spPr bwMode="auto">
                          <a:xfrm>
                            <a:off x="2425065" y="7299325"/>
                            <a:ext cx="2160270" cy="269875"/>
                          </a:xfrm>
                          <a:prstGeom prst="rect">
                            <a:avLst/>
                          </a:prstGeom>
                          <a:solidFill>
                            <a:srgbClr val="FFFFFF"/>
                          </a:solidFill>
                          <a:ln w="19050">
                            <a:solidFill>
                              <a:srgbClr val="263673"/>
                            </a:solidFill>
                            <a:prstDash val="dash"/>
                            <a:miter lim="800000"/>
                            <a:headEnd/>
                            <a:tailEnd/>
                          </a:ln>
                        </wps:spPr>
                        <wps:txbx>
                          <w:txbxContent>
                            <w:p w:rsidR="003C1FD4" w:rsidRPr="006B1BF4" w:rsidRDefault="003C1FD4" w:rsidP="009E4DD6">
                              <w:pPr>
                                <w:pStyle w:val="Normlnweb"/>
                                <w:spacing w:before="0" w:beforeAutospacing="0" w:after="120" w:afterAutospacing="0"/>
                                <w:jc w:val="center"/>
                                <w:rPr>
                                  <w:color w:val="263673"/>
                                  <w:lang w:val="en-US"/>
                                </w:rPr>
                              </w:pPr>
                              <w:r w:rsidRPr="006B1BF4">
                                <w:rPr>
                                  <w:rFonts w:ascii="Verdana" w:hAnsi="Verdana"/>
                                  <w:color w:val="263673"/>
                                  <w:sz w:val="16"/>
                                  <w:szCs w:val="16"/>
                                  <w:lang w:val="en-GB"/>
                                </w:rPr>
                                <w:t>CEN/TR 15310-</w:t>
                              </w:r>
                              <w:r w:rsidRPr="00645046">
                                <w:rPr>
                                  <w:rFonts w:ascii="Verdana" w:hAnsi="Verdana"/>
                                  <w:b/>
                                  <w:color w:val="263673"/>
                                  <w:sz w:val="16"/>
                                  <w:szCs w:val="16"/>
                                  <w:lang w:val="en-GB"/>
                                </w:rPr>
                                <w:t>4</w:t>
                              </w:r>
                              <w:r w:rsidRPr="006B1BF4">
                                <w:rPr>
                                  <w:rFonts w:ascii="Verdana" w:hAnsi="Verdana"/>
                                  <w:color w:val="263673"/>
                                  <w:sz w:val="16"/>
                                  <w:szCs w:val="16"/>
                                  <w:lang w:val="en-GB"/>
                                </w:rPr>
                                <w:t>:2006</w:t>
                              </w:r>
                            </w:p>
                          </w:txbxContent>
                        </wps:txbx>
                        <wps:bodyPr rot="0" vert="horz" wrap="square" lIns="91440" tIns="46800" rIns="91440" bIns="45720" anchor="ctr" anchorCtr="0" upright="1">
                          <a:noAutofit/>
                        </wps:bodyPr>
                      </wps:wsp>
                      <wps:wsp>
                        <wps:cNvPr id="1675" name="Rechteck 29"/>
                        <wps:cNvSpPr>
                          <a:spLocks noChangeArrowheads="1"/>
                        </wps:cNvSpPr>
                        <wps:spPr bwMode="auto">
                          <a:xfrm>
                            <a:off x="160020" y="5870575"/>
                            <a:ext cx="2160270" cy="269875"/>
                          </a:xfrm>
                          <a:prstGeom prst="rect">
                            <a:avLst/>
                          </a:prstGeom>
                          <a:solidFill>
                            <a:srgbClr val="FFFFFF"/>
                          </a:solidFill>
                          <a:ln w="19050">
                            <a:solidFill>
                              <a:srgbClr val="BFBFBF"/>
                            </a:solidFill>
                            <a:miter lim="800000"/>
                            <a:headEnd/>
                            <a:tailEnd/>
                          </a:ln>
                        </wps:spPr>
                        <wps:txbx>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Take a field sample</w:t>
                              </w:r>
                            </w:p>
                          </w:txbxContent>
                        </wps:txbx>
                        <wps:bodyPr rot="0" vert="horz" wrap="square" lIns="91440" tIns="46800" rIns="91440" bIns="45720" anchor="ctr" anchorCtr="0" upright="1">
                          <a:noAutofit/>
                        </wps:bodyPr>
                      </wps:wsp>
                      <wps:wsp>
                        <wps:cNvPr id="1676" name="Rechteck 29"/>
                        <wps:cNvSpPr>
                          <a:spLocks noChangeArrowheads="1"/>
                        </wps:cNvSpPr>
                        <wps:spPr bwMode="auto">
                          <a:xfrm>
                            <a:off x="2425065" y="5870575"/>
                            <a:ext cx="2160270" cy="269875"/>
                          </a:xfrm>
                          <a:prstGeom prst="rect">
                            <a:avLst/>
                          </a:prstGeom>
                          <a:solidFill>
                            <a:srgbClr val="FFFFFF"/>
                          </a:solidFill>
                          <a:ln w="19050">
                            <a:solidFill>
                              <a:srgbClr val="263673"/>
                            </a:solidFill>
                            <a:prstDash val="dash"/>
                            <a:miter lim="800000"/>
                            <a:headEnd/>
                            <a:tailEnd/>
                          </a:ln>
                        </wps:spPr>
                        <wps:txbx>
                          <w:txbxContent>
                            <w:p w:rsidR="003C1FD4" w:rsidRPr="006B1BF4" w:rsidRDefault="003C1FD4" w:rsidP="009E4DD6">
                              <w:pPr>
                                <w:pStyle w:val="Normlnweb"/>
                                <w:spacing w:before="0" w:beforeAutospacing="0" w:after="120" w:afterAutospacing="0"/>
                                <w:jc w:val="center"/>
                                <w:rPr>
                                  <w:color w:val="263673"/>
                                  <w:lang w:val="en-US"/>
                                </w:rPr>
                              </w:pPr>
                              <w:r w:rsidRPr="006B1BF4">
                                <w:rPr>
                                  <w:rFonts w:ascii="Verdana" w:hAnsi="Verdana"/>
                                  <w:color w:val="263673"/>
                                  <w:sz w:val="16"/>
                                  <w:szCs w:val="16"/>
                                  <w:lang w:val="en-GB"/>
                                </w:rPr>
                                <w:t>CEN/TR 15310-</w:t>
                              </w:r>
                              <w:r w:rsidRPr="00645046">
                                <w:rPr>
                                  <w:rFonts w:ascii="Verdana" w:hAnsi="Verdana"/>
                                  <w:b/>
                                  <w:color w:val="263673"/>
                                  <w:sz w:val="16"/>
                                  <w:szCs w:val="16"/>
                                  <w:lang w:val="en-GB"/>
                                </w:rPr>
                                <w:t>3</w:t>
                              </w:r>
                              <w:r w:rsidRPr="006B1BF4">
                                <w:rPr>
                                  <w:rFonts w:ascii="Verdana" w:hAnsi="Verdana"/>
                                  <w:color w:val="263673"/>
                                  <w:sz w:val="16"/>
                                  <w:szCs w:val="16"/>
                                  <w:lang w:val="en-GB"/>
                                </w:rPr>
                                <w:t>:2006</w:t>
                              </w:r>
                            </w:p>
                          </w:txbxContent>
                        </wps:txbx>
                        <wps:bodyPr rot="0" vert="horz" wrap="square" lIns="91440" tIns="46800" rIns="91440" bIns="45720" anchor="ctr" anchorCtr="0" upright="1">
                          <a:noAutofit/>
                        </wps:bodyPr>
                      </wps:wsp>
                      <wps:wsp>
                        <wps:cNvPr id="1677" name="Rechteck 29"/>
                        <wps:cNvSpPr>
                          <a:spLocks noChangeArrowheads="1"/>
                        </wps:cNvSpPr>
                        <wps:spPr bwMode="auto">
                          <a:xfrm>
                            <a:off x="2386965" y="1923415"/>
                            <a:ext cx="2160270" cy="612140"/>
                          </a:xfrm>
                          <a:prstGeom prst="rect">
                            <a:avLst/>
                          </a:prstGeom>
                          <a:solidFill>
                            <a:srgbClr val="FFFFFF"/>
                          </a:solidFill>
                          <a:ln w="19050">
                            <a:solidFill>
                              <a:srgbClr val="BDD6EE"/>
                            </a:solidFill>
                            <a:miter lim="800000"/>
                            <a:headEnd/>
                            <a:tailEnd/>
                          </a:ln>
                        </wps:spPr>
                        <wps:txbx>
                          <w:txbxContent>
                            <w:p w:rsidR="003C1FD4" w:rsidRDefault="003C1FD4" w:rsidP="009E4DD6">
                              <w:pPr>
                                <w:spacing w:after="0"/>
                                <w:rPr>
                                  <w:sz w:val="16"/>
                                  <w:szCs w:val="16"/>
                                </w:rPr>
                              </w:pPr>
                              <w:r>
                                <w:rPr>
                                  <w:sz w:val="16"/>
                                  <w:szCs w:val="16"/>
                                </w:rPr>
                                <w:t>Selecting constituent to be tested</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Physical</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Chemical</w:t>
                              </w:r>
                            </w:p>
                            <w:p w:rsidR="003C1FD4"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Biological</w:t>
                              </w:r>
                            </w:p>
                          </w:txbxContent>
                        </wps:txbx>
                        <wps:bodyPr rot="0" vert="horz" wrap="square" lIns="91440" tIns="46800" rIns="91440" bIns="45720" anchor="ctr" anchorCtr="0" upright="1">
                          <a:noAutofit/>
                        </wps:bodyPr>
                      </wps:wsp>
                      <wps:wsp>
                        <wps:cNvPr id="1679" name="Rechteck 29"/>
                        <wps:cNvSpPr>
                          <a:spLocks noChangeArrowheads="1"/>
                        </wps:cNvSpPr>
                        <wps:spPr bwMode="auto">
                          <a:xfrm>
                            <a:off x="2386965" y="2664460"/>
                            <a:ext cx="2160270" cy="713740"/>
                          </a:xfrm>
                          <a:prstGeom prst="rect">
                            <a:avLst/>
                          </a:prstGeom>
                          <a:solidFill>
                            <a:srgbClr val="FFFFFF"/>
                          </a:solidFill>
                          <a:ln w="19050">
                            <a:solidFill>
                              <a:srgbClr val="BDD6EE"/>
                            </a:solidFill>
                            <a:miter lim="800000"/>
                            <a:headEnd/>
                            <a:tailEnd/>
                          </a:ln>
                        </wps:spPr>
                        <wps:txbx>
                          <w:txbxContent>
                            <w:p w:rsidR="003C1FD4" w:rsidRDefault="003C1FD4" w:rsidP="009E4DD6">
                              <w:pPr>
                                <w:spacing w:after="0"/>
                                <w:rPr>
                                  <w:sz w:val="16"/>
                                  <w:szCs w:val="16"/>
                                </w:rPr>
                              </w:pPr>
                              <w:r>
                                <w:rPr>
                                  <w:sz w:val="16"/>
                                  <w:szCs w:val="16"/>
                                </w:rPr>
                                <w:t>Define</w:t>
                              </w:r>
                            </w:p>
                            <w:p w:rsidR="003C1FD4" w:rsidRPr="00433B4D" w:rsidRDefault="003C1FD4" w:rsidP="009E4DD6">
                              <w:pPr>
                                <w:pStyle w:val="Normlnweb"/>
                                <w:numPr>
                                  <w:ilvl w:val="0"/>
                                  <w:numId w:val="24"/>
                                </w:numPr>
                                <w:spacing w:before="0" w:beforeAutospacing="0" w:after="0" w:afterAutospacing="0"/>
                                <w:ind w:left="284" w:hanging="284"/>
                                <w:rPr>
                                  <w:lang w:val="en-US"/>
                                </w:rPr>
                              </w:pPr>
                              <w:r>
                                <w:rPr>
                                  <w:rFonts w:ascii="Verdana" w:hAnsi="Verdana"/>
                                  <w:color w:val="333333"/>
                                  <w:sz w:val="16"/>
                                  <w:szCs w:val="16"/>
                                  <w:lang w:val="en-GB"/>
                                </w:rPr>
                                <w:t>Location of material to be sampled</w:t>
                              </w:r>
                            </w:p>
                            <w:p w:rsidR="003C1FD4" w:rsidRPr="00433B4D" w:rsidRDefault="003C1FD4" w:rsidP="009E4DD6">
                              <w:pPr>
                                <w:pStyle w:val="Normlnweb"/>
                                <w:numPr>
                                  <w:ilvl w:val="0"/>
                                  <w:numId w:val="24"/>
                                </w:numPr>
                                <w:spacing w:before="0" w:beforeAutospacing="0" w:after="0" w:afterAutospacing="0"/>
                                <w:ind w:left="284" w:hanging="284"/>
                                <w:rPr>
                                  <w:lang w:val="en-US"/>
                                </w:rPr>
                              </w:pPr>
                              <w:r>
                                <w:rPr>
                                  <w:rFonts w:ascii="Verdana" w:hAnsi="Verdana"/>
                                  <w:color w:val="333333"/>
                                  <w:sz w:val="16"/>
                                  <w:szCs w:val="16"/>
                                  <w:lang w:val="en-US"/>
                                </w:rPr>
                                <w:t>Production process</w:t>
                              </w:r>
                            </w:p>
                            <w:p w:rsidR="003C1FD4" w:rsidRPr="00433B4D" w:rsidRDefault="003C1FD4" w:rsidP="009E4DD6">
                              <w:pPr>
                                <w:pStyle w:val="Normlnweb"/>
                                <w:numPr>
                                  <w:ilvl w:val="0"/>
                                  <w:numId w:val="24"/>
                                </w:numPr>
                                <w:spacing w:before="0" w:beforeAutospacing="0" w:after="0" w:afterAutospacing="0"/>
                                <w:ind w:left="284" w:hanging="284"/>
                                <w:rPr>
                                  <w:lang w:val="en-US"/>
                                </w:rPr>
                              </w:pPr>
                              <w:r>
                                <w:rPr>
                                  <w:rFonts w:ascii="Verdana" w:hAnsi="Verdana"/>
                                  <w:color w:val="333333"/>
                                  <w:sz w:val="16"/>
                                  <w:szCs w:val="16"/>
                                  <w:lang w:val="en-US"/>
                                </w:rPr>
                                <w:t>Variability of process</w:t>
                              </w:r>
                            </w:p>
                            <w:p w:rsidR="003C1FD4" w:rsidRDefault="003C1FD4" w:rsidP="009E4DD6">
                              <w:pPr>
                                <w:pStyle w:val="Normlnweb"/>
                                <w:numPr>
                                  <w:ilvl w:val="0"/>
                                  <w:numId w:val="24"/>
                                </w:numPr>
                                <w:spacing w:before="0" w:beforeAutospacing="0" w:after="0" w:afterAutospacing="0"/>
                                <w:ind w:left="284" w:hanging="284"/>
                              </w:pPr>
                              <w:r w:rsidRPr="00433B4D">
                                <w:rPr>
                                  <w:rFonts w:ascii="Verdana" w:hAnsi="Verdana"/>
                                  <w:color w:val="333333"/>
                                  <w:sz w:val="16"/>
                                  <w:szCs w:val="16"/>
                                  <w:lang w:val="en-US"/>
                                </w:rPr>
                                <w:t>Waste characteristics</w:t>
                              </w:r>
                              <w:r>
                                <w:rPr>
                                  <w:rFonts w:ascii="Verdana" w:hAnsi="Verdana"/>
                                  <w:color w:val="333333"/>
                                  <w:sz w:val="16"/>
                                  <w:szCs w:val="16"/>
                                  <w:lang w:val="en-US"/>
                                </w:rPr>
                                <w:t xml:space="preserve"> </w:t>
                              </w:r>
                            </w:p>
                          </w:txbxContent>
                        </wps:txbx>
                        <wps:bodyPr rot="0" vert="horz" wrap="square" lIns="91440" tIns="46800" rIns="91440" bIns="45720" anchor="ctr" anchorCtr="0" upright="1">
                          <a:noAutofit/>
                        </wps:bodyPr>
                      </wps:wsp>
                      <wps:wsp>
                        <wps:cNvPr id="1680" name="Rechteck 29"/>
                        <wps:cNvSpPr>
                          <a:spLocks noChangeArrowheads="1"/>
                        </wps:cNvSpPr>
                        <wps:spPr bwMode="auto">
                          <a:xfrm>
                            <a:off x="2406015" y="4653280"/>
                            <a:ext cx="2952115" cy="467995"/>
                          </a:xfrm>
                          <a:prstGeom prst="rect">
                            <a:avLst/>
                          </a:prstGeom>
                          <a:solidFill>
                            <a:srgbClr val="FFFFFF"/>
                          </a:solidFill>
                          <a:ln w="19050">
                            <a:solidFill>
                              <a:srgbClr val="263673"/>
                            </a:solidFill>
                            <a:prstDash val="dash"/>
                            <a:miter lim="800000"/>
                            <a:headEnd/>
                            <a:tailEnd/>
                          </a:ln>
                        </wps:spPr>
                        <wps:txbx>
                          <w:txbxContent>
                            <w:p w:rsidR="003C1FD4" w:rsidRDefault="003C1FD4" w:rsidP="009E4DD6">
                              <w:pPr>
                                <w:pStyle w:val="Normlnweb"/>
                                <w:spacing w:before="0" w:beforeAutospacing="0" w:after="0" w:afterAutospacing="0"/>
                                <w:ind w:left="284"/>
                                <w:jc w:val="center"/>
                                <w:rPr>
                                  <w:rFonts w:ascii="Verdana" w:hAnsi="Verdana"/>
                                  <w:b/>
                                  <w:color w:val="263673"/>
                                  <w:sz w:val="16"/>
                                  <w:szCs w:val="16"/>
                                </w:rPr>
                              </w:pPr>
                            </w:p>
                            <w:p w:rsidR="003C1FD4" w:rsidRPr="006B1BF4" w:rsidRDefault="003C1FD4" w:rsidP="009E4DD6">
                              <w:pPr>
                                <w:pStyle w:val="Normlnweb"/>
                                <w:spacing w:before="0" w:beforeAutospacing="0" w:after="0" w:afterAutospacing="0"/>
                                <w:ind w:left="284"/>
                                <w:jc w:val="center"/>
                                <w:rPr>
                                  <w:rFonts w:ascii="Verdana" w:hAnsi="Verdana"/>
                                  <w:color w:val="263673"/>
                                  <w:sz w:val="16"/>
                                  <w:szCs w:val="16"/>
                                </w:rPr>
                              </w:pPr>
                              <w:r w:rsidRPr="006B1BF4">
                                <w:rPr>
                                  <w:rFonts w:ascii="Verdana" w:hAnsi="Verdana"/>
                                  <w:color w:val="263673"/>
                                  <w:sz w:val="16"/>
                                  <w:szCs w:val="16"/>
                                </w:rPr>
                                <w:t>CEN/TR 15310-</w:t>
                              </w:r>
                              <w:r w:rsidRPr="00645046">
                                <w:rPr>
                                  <w:rFonts w:ascii="Verdana" w:hAnsi="Verdana"/>
                                  <w:b/>
                                  <w:color w:val="263673"/>
                                  <w:sz w:val="16"/>
                                  <w:szCs w:val="16"/>
                                </w:rPr>
                                <w:t>2</w:t>
                              </w:r>
                              <w:r w:rsidRPr="006B1BF4">
                                <w:rPr>
                                  <w:rFonts w:ascii="Verdana" w:hAnsi="Verdana"/>
                                  <w:color w:val="263673"/>
                                  <w:sz w:val="16"/>
                                  <w:szCs w:val="16"/>
                                </w:rPr>
                                <w:t>:2006</w:t>
                              </w:r>
                            </w:p>
                          </w:txbxContent>
                        </wps:txbx>
                        <wps:bodyPr rot="0" vert="horz" wrap="square" lIns="91440" tIns="46800" rIns="91440" bIns="45720" anchor="ctr" anchorCtr="0" upright="1">
                          <a:noAutofit/>
                        </wps:bodyPr>
                      </wps:wsp>
                      <wps:wsp>
                        <wps:cNvPr id="1681" name="Rechteck 29"/>
                        <wps:cNvSpPr>
                          <a:spLocks noChangeArrowheads="1"/>
                        </wps:cNvSpPr>
                        <wps:spPr bwMode="auto">
                          <a:xfrm>
                            <a:off x="114300" y="3510280"/>
                            <a:ext cx="2160270" cy="1007745"/>
                          </a:xfrm>
                          <a:prstGeom prst="rect">
                            <a:avLst/>
                          </a:prstGeom>
                          <a:solidFill>
                            <a:srgbClr val="FFFFFF"/>
                          </a:solidFill>
                          <a:ln w="19050">
                            <a:solidFill>
                              <a:srgbClr val="BFBFBF"/>
                            </a:solidFill>
                            <a:miter lim="800000"/>
                            <a:headEnd/>
                            <a:tailEnd/>
                          </a:ln>
                        </wps:spPr>
                        <wps:txbx>
                          <w:txbxContent>
                            <w:p w:rsidR="003C1FD4" w:rsidRDefault="003C1FD4" w:rsidP="009E4DD6">
                              <w:pPr>
                                <w:pStyle w:val="Normlnweb"/>
                                <w:spacing w:before="0" w:beforeAutospacing="0" w:after="120" w:afterAutospacing="0"/>
                                <w:jc w:val="center"/>
                                <w:rPr>
                                  <w:rFonts w:ascii="Verdana" w:hAnsi="Verdana"/>
                                  <w:color w:val="333333"/>
                                  <w:sz w:val="16"/>
                                  <w:szCs w:val="16"/>
                                  <w:lang w:val="en-GB"/>
                                </w:rPr>
                              </w:pPr>
                              <w:r>
                                <w:rPr>
                                  <w:rFonts w:ascii="Verdana" w:hAnsi="Verdana"/>
                                  <w:color w:val="333333"/>
                                  <w:sz w:val="16"/>
                                  <w:szCs w:val="16"/>
                                  <w:lang w:val="en-GB"/>
                                </w:rPr>
                                <w:t>Select sampling approach</w:t>
                              </w:r>
                            </w:p>
                            <w:p w:rsidR="003C1FD4" w:rsidRDefault="003C1FD4" w:rsidP="009E4DD6">
                              <w:pPr>
                                <w:pStyle w:val="Normlnweb"/>
                                <w:spacing w:before="0" w:beforeAutospacing="0" w:after="0" w:afterAutospacing="0"/>
                                <w:jc w:val="center"/>
                                <w:rPr>
                                  <w:rFonts w:ascii="Verdana" w:hAnsi="Verdana"/>
                                  <w:color w:val="333333"/>
                                  <w:sz w:val="16"/>
                                  <w:szCs w:val="16"/>
                                  <w:lang w:val="en-GB"/>
                                </w:rPr>
                              </w:pPr>
                              <w:r>
                                <w:rPr>
                                  <w:rFonts w:ascii="Verdana" w:hAnsi="Verdana"/>
                                  <w:color w:val="333333"/>
                                  <w:sz w:val="16"/>
                                  <w:szCs w:val="16"/>
                                  <w:lang w:val="en-GB"/>
                                </w:rPr>
                                <w:t xml:space="preserve">Identify type of sampling </w:t>
                              </w:r>
                            </w:p>
                            <w:p w:rsidR="003C1FD4" w:rsidRPr="00BD0A91" w:rsidRDefault="003C1FD4" w:rsidP="009E4DD6">
                              <w:pPr>
                                <w:pStyle w:val="Normlnweb"/>
                                <w:spacing w:before="0" w:beforeAutospacing="0" w:after="0" w:afterAutospacing="0"/>
                                <w:jc w:val="center"/>
                                <w:rPr>
                                  <w:lang w:val="en-US"/>
                                </w:rPr>
                              </w:pPr>
                              <w:r>
                                <w:rPr>
                                  <w:rFonts w:ascii="Verdana" w:hAnsi="Verdana"/>
                                  <w:color w:val="333333"/>
                                  <w:sz w:val="16"/>
                                  <w:szCs w:val="16"/>
                                  <w:lang w:val="en-GB"/>
                                </w:rPr>
                                <w:t>probabilistic vs. judgemental</w:t>
                              </w:r>
                            </w:p>
                          </w:txbxContent>
                        </wps:txbx>
                        <wps:bodyPr rot="0" vert="horz" wrap="square" lIns="91440" tIns="46800" rIns="91440" bIns="45720" anchor="ctr" anchorCtr="0" upright="1">
                          <a:noAutofit/>
                        </wps:bodyPr>
                      </wps:wsp>
                      <wps:wsp>
                        <wps:cNvPr id="1682" name="Rechteck 29"/>
                        <wps:cNvSpPr>
                          <a:spLocks noChangeArrowheads="1"/>
                        </wps:cNvSpPr>
                        <wps:spPr bwMode="auto">
                          <a:xfrm>
                            <a:off x="2386965" y="3510280"/>
                            <a:ext cx="2160270" cy="1007745"/>
                          </a:xfrm>
                          <a:prstGeom prst="rect">
                            <a:avLst/>
                          </a:prstGeom>
                          <a:solidFill>
                            <a:srgbClr val="FFFFFF"/>
                          </a:solidFill>
                          <a:ln w="19050">
                            <a:solidFill>
                              <a:srgbClr val="BDD6EE"/>
                            </a:solidFill>
                            <a:miter lim="800000"/>
                            <a:headEnd/>
                            <a:tailEnd/>
                          </a:ln>
                        </wps:spPr>
                        <wps:txbx>
                          <w:txbxContent>
                            <w:p w:rsidR="003C1FD4" w:rsidRDefault="003C1FD4" w:rsidP="009E4DD6">
                              <w:pPr>
                                <w:spacing w:after="0"/>
                                <w:rPr>
                                  <w:sz w:val="16"/>
                                  <w:szCs w:val="16"/>
                                </w:rPr>
                              </w:pPr>
                              <w:r>
                                <w:rPr>
                                  <w:sz w:val="16"/>
                                  <w:szCs w:val="16"/>
                                </w:rPr>
                                <w:t>Identify</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Sampling population</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Number of samples</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Sampling pattern, location</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Sample size</w:t>
                              </w:r>
                            </w:p>
                            <w:p w:rsidR="003C1FD4"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Required reliability of sampling results</w:t>
                              </w:r>
                            </w:p>
                          </w:txbxContent>
                        </wps:txbx>
                        <wps:bodyPr rot="0" vert="horz" wrap="square" lIns="91440" tIns="46800" rIns="91440" bIns="45720" anchor="ctr" anchorCtr="0" upright="1">
                          <a:noAutofit/>
                        </wps:bodyPr>
                      </wps:wsp>
                      <wps:wsp>
                        <wps:cNvPr id="1683" name="Rechteck 29"/>
                        <wps:cNvSpPr>
                          <a:spLocks noChangeArrowheads="1"/>
                        </wps:cNvSpPr>
                        <wps:spPr bwMode="auto">
                          <a:xfrm>
                            <a:off x="5071110" y="361950"/>
                            <a:ext cx="269875" cy="4168140"/>
                          </a:xfrm>
                          <a:prstGeom prst="rect">
                            <a:avLst/>
                          </a:prstGeom>
                          <a:solidFill>
                            <a:srgbClr val="FFFFFF"/>
                          </a:solidFill>
                          <a:ln w="19050">
                            <a:solidFill>
                              <a:srgbClr val="263673"/>
                            </a:solidFill>
                            <a:prstDash val="dash"/>
                            <a:miter lim="800000"/>
                            <a:headEnd/>
                            <a:tailEnd/>
                          </a:ln>
                        </wps:spPr>
                        <wps:txbx>
                          <w:txbxContent>
                            <w:p w:rsidR="003C1FD4" w:rsidRPr="006B1BF4" w:rsidRDefault="003C1FD4" w:rsidP="009E4DD6">
                              <w:pPr>
                                <w:pStyle w:val="Normlnweb"/>
                                <w:spacing w:before="0" w:beforeAutospacing="0" w:after="120" w:afterAutospacing="0"/>
                                <w:jc w:val="center"/>
                                <w:rPr>
                                  <w:color w:val="263673"/>
                                  <w:lang w:val="en-GB"/>
                                </w:rPr>
                              </w:pPr>
                              <w:r w:rsidRPr="006B1BF4">
                                <w:rPr>
                                  <w:rFonts w:ascii="Verdana" w:hAnsi="Verdana"/>
                                  <w:color w:val="263673"/>
                                  <w:sz w:val="16"/>
                                  <w:szCs w:val="16"/>
                                  <w:lang w:val="en-GB"/>
                                </w:rPr>
                                <w:t>CEN/TR 15310-</w:t>
                              </w:r>
                              <w:r w:rsidRPr="00645046">
                                <w:rPr>
                                  <w:rFonts w:ascii="Verdana" w:hAnsi="Verdana"/>
                                  <w:b/>
                                  <w:color w:val="263673"/>
                                  <w:sz w:val="16"/>
                                  <w:szCs w:val="16"/>
                                  <w:lang w:val="en-GB"/>
                                </w:rPr>
                                <w:t>5</w:t>
                              </w:r>
                              <w:r w:rsidRPr="006B1BF4">
                                <w:rPr>
                                  <w:rFonts w:ascii="Verdana" w:hAnsi="Verdana"/>
                                  <w:color w:val="263673"/>
                                  <w:sz w:val="16"/>
                                  <w:szCs w:val="16"/>
                                  <w:lang w:val="en-GB"/>
                                </w:rPr>
                                <w:t xml:space="preserve">:2006 </w:t>
                              </w:r>
                            </w:p>
                          </w:txbxContent>
                        </wps:txbx>
                        <wps:bodyPr rot="0" vert="vert270" wrap="square" lIns="46800" tIns="46800" rIns="46800" bIns="45720" anchor="ctr" anchorCtr="0" upright="1">
                          <a:noAutofit/>
                        </wps:bodyPr>
                      </wps:wsp>
                      <wps:wsp>
                        <wps:cNvPr id="1684" name="AutoShape 32"/>
                        <wps:cNvCnPr>
                          <a:cxnSpLocks noChangeShapeType="1"/>
                        </wps:cNvCnPr>
                        <wps:spPr bwMode="auto">
                          <a:xfrm>
                            <a:off x="2282190" y="4887595"/>
                            <a:ext cx="114300" cy="635"/>
                          </a:xfrm>
                          <a:prstGeom prst="straightConnector1">
                            <a:avLst/>
                          </a:prstGeom>
                          <a:noFill/>
                          <a:ln w="19050">
                            <a:solidFill>
                              <a:srgbClr val="263673"/>
                            </a:solidFill>
                            <a:prstDash val="dash"/>
                            <a:round/>
                            <a:headEnd/>
                            <a:tailEnd/>
                          </a:ln>
                          <a:extLst>
                            <a:ext uri="{909E8E84-426E-40DD-AFC4-6F175D3DCCD1}">
                              <a14:hiddenFill xmlns:a14="http://schemas.microsoft.com/office/drawing/2010/main">
                                <a:noFill/>
                              </a14:hiddenFill>
                            </a:ext>
                          </a:extLst>
                        </wps:spPr>
                        <wps:bodyPr/>
                      </wps:wsp>
                      <wps:wsp>
                        <wps:cNvPr id="1685" name="Rechteck 29"/>
                        <wps:cNvSpPr>
                          <a:spLocks noChangeArrowheads="1"/>
                        </wps:cNvSpPr>
                        <wps:spPr bwMode="auto">
                          <a:xfrm>
                            <a:off x="4632960" y="3519805"/>
                            <a:ext cx="339090" cy="1007745"/>
                          </a:xfrm>
                          <a:prstGeom prst="rect">
                            <a:avLst/>
                          </a:prstGeom>
                          <a:solidFill>
                            <a:srgbClr val="FFFFFF"/>
                          </a:solidFill>
                          <a:ln w="19050">
                            <a:solidFill>
                              <a:srgbClr val="263673"/>
                            </a:solidFill>
                            <a:prstDash val="dash"/>
                            <a:miter lim="800000"/>
                            <a:headEnd/>
                            <a:tailEnd/>
                          </a:ln>
                        </wps:spPr>
                        <wps:txbx>
                          <w:txbxContent>
                            <w:p w:rsidR="003C1FD4" w:rsidRPr="006B1BF4" w:rsidRDefault="003C1FD4" w:rsidP="009E4DD6">
                              <w:pPr>
                                <w:pStyle w:val="Normlnweb"/>
                                <w:spacing w:before="0" w:beforeAutospacing="0" w:after="120" w:afterAutospacing="0"/>
                                <w:jc w:val="center"/>
                                <w:rPr>
                                  <w:color w:val="263673"/>
                                  <w:lang w:val="en-GB"/>
                                </w:rPr>
                              </w:pPr>
                              <w:r w:rsidRPr="006B1BF4">
                                <w:rPr>
                                  <w:rFonts w:ascii="Verdana" w:hAnsi="Verdana"/>
                                  <w:color w:val="263673"/>
                                  <w:sz w:val="16"/>
                                  <w:szCs w:val="16"/>
                                  <w:lang w:val="en-GB"/>
                                </w:rPr>
                                <w:t>CEN/TR</w:t>
                              </w:r>
                              <w:r>
                                <w:rPr>
                                  <w:rFonts w:ascii="Verdana" w:hAnsi="Verdana"/>
                                  <w:color w:val="263673"/>
                                  <w:sz w:val="16"/>
                                  <w:szCs w:val="16"/>
                                  <w:lang w:val="en-GB"/>
                                </w:rPr>
                                <w:t xml:space="preserve"> 15310-</w:t>
                              </w:r>
                              <w:r w:rsidRPr="00725193">
                                <w:rPr>
                                  <w:rFonts w:ascii="Verdana" w:hAnsi="Verdana"/>
                                  <w:b/>
                                  <w:color w:val="263673"/>
                                  <w:sz w:val="16"/>
                                  <w:szCs w:val="16"/>
                                  <w:lang w:val="en-GB"/>
                                </w:rPr>
                                <w:t>1</w:t>
                              </w:r>
                              <w:r w:rsidRPr="006B1BF4">
                                <w:rPr>
                                  <w:rFonts w:ascii="Verdana" w:hAnsi="Verdana"/>
                                  <w:color w:val="263673"/>
                                  <w:sz w:val="16"/>
                                  <w:szCs w:val="16"/>
                                  <w:lang w:val="en-GB"/>
                                </w:rPr>
                                <w:t xml:space="preserve">:2006 </w:t>
                              </w:r>
                            </w:p>
                          </w:txbxContent>
                        </wps:txbx>
                        <wps:bodyPr rot="0" vert="vert270" wrap="square" lIns="46800" tIns="46800" rIns="46800" bIns="45720" anchor="ctr" anchorCtr="0" upright="1">
                          <a:noAutofit/>
                        </wps:bodyPr>
                      </wps:wsp>
                      <wps:wsp>
                        <wps:cNvPr id="1686" name="AutoShape 34"/>
                        <wps:cNvCnPr>
                          <a:cxnSpLocks noChangeShapeType="1"/>
                        </wps:cNvCnPr>
                        <wps:spPr bwMode="auto">
                          <a:xfrm>
                            <a:off x="2329815" y="6005830"/>
                            <a:ext cx="85725" cy="635"/>
                          </a:xfrm>
                          <a:prstGeom prst="straightConnector1">
                            <a:avLst/>
                          </a:prstGeom>
                          <a:noFill/>
                          <a:ln w="19050">
                            <a:solidFill>
                              <a:srgbClr val="263673"/>
                            </a:solidFill>
                            <a:prstDash val="dash"/>
                            <a:round/>
                            <a:headEnd/>
                            <a:tailEnd/>
                          </a:ln>
                          <a:extLst>
                            <a:ext uri="{909E8E84-426E-40DD-AFC4-6F175D3DCCD1}">
                              <a14:hiddenFill xmlns:a14="http://schemas.microsoft.com/office/drawing/2010/main">
                                <a:noFill/>
                              </a14:hiddenFill>
                            </a:ext>
                          </a:extLst>
                        </wps:spPr>
                        <wps:bodyPr/>
                      </wps:wsp>
                      <wps:wsp>
                        <wps:cNvPr id="1687" name="AutoShape 35"/>
                        <wps:cNvCnPr>
                          <a:cxnSpLocks noChangeShapeType="1"/>
                        </wps:cNvCnPr>
                        <wps:spPr bwMode="auto">
                          <a:xfrm>
                            <a:off x="2329815" y="7434580"/>
                            <a:ext cx="85725" cy="635"/>
                          </a:xfrm>
                          <a:prstGeom prst="straightConnector1">
                            <a:avLst/>
                          </a:prstGeom>
                          <a:noFill/>
                          <a:ln w="19050">
                            <a:solidFill>
                              <a:srgbClr val="263673"/>
                            </a:solidFill>
                            <a:prstDash val="dash"/>
                            <a:round/>
                            <a:headEnd/>
                            <a:tailEnd/>
                          </a:ln>
                          <a:extLst>
                            <a:ext uri="{909E8E84-426E-40DD-AFC4-6F175D3DCCD1}">
                              <a14:hiddenFill xmlns:a14="http://schemas.microsoft.com/office/drawing/2010/main">
                                <a:noFill/>
                              </a14:hiddenFill>
                            </a:ext>
                          </a:extLst>
                        </wps:spPr>
                        <wps:bodyPr/>
                      </wps:wsp>
                      <wps:wsp>
                        <wps:cNvPr id="1688" name="AutoShape 36"/>
                        <wps:cNvCnPr>
                          <a:cxnSpLocks noChangeShapeType="1"/>
                        </wps:cNvCnPr>
                        <wps:spPr bwMode="auto">
                          <a:xfrm>
                            <a:off x="2282190" y="935990"/>
                            <a:ext cx="95250" cy="635"/>
                          </a:xfrm>
                          <a:prstGeom prst="straightConnector1">
                            <a:avLst/>
                          </a:prstGeom>
                          <a:noFill/>
                          <a:ln w="19050">
                            <a:solidFill>
                              <a:srgbClr val="BDD6EE"/>
                            </a:solidFill>
                            <a:round/>
                            <a:headEnd/>
                            <a:tailEnd/>
                          </a:ln>
                          <a:extLst>
                            <a:ext uri="{909E8E84-426E-40DD-AFC4-6F175D3DCCD1}">
                              <a14:hiddenFill xmlns:a14="http://schemas.microsoft.com/office/drawing/2010/main">
                                <a:noFill/>
                              </a14:hiddenFill>
                            </a:ext>
                          </a:extLst>
                        </wps:spPr>
                        <wps:bodyPr/>
                      </wps:wsp>
                      <wps:wsp>
                        <wps:cNvPr id="1689" name="AutoShape 37"/>
                        <wps:cNvCnPr>
                          <a:cxnSpLocks noChangeShapeType="1"/>
                        </wps:cNvCnPr>
                        <wps:spPr bwMode="auto">
                          <a:xfrm>
                            <a:off x="2282190" y="1505585"/>
                            <a:ext cx="95250" cy="635"/>
                          </a:xfrm>
                          <a:prstGeom prst="straightConnector1">
                            <a:avLst/>
                          </a:prstGeom>
                          <a:noFill/>
                          <a:ln w="19050">
                            <a:solidFill>
                              <a:srgbClr val="BDD6EE"/>
                            </a:solidFill>
                            <a:round/>
                            <a:headEnd/>
                            <a:tailEnd/>
                          </a:ln>
                          <a:extLst>
                            <a:ext uri="{909E8E84-426E-40DD-AFC4-6F175D3DCCD1}">
                              <a14:hiddenFill xmlns:a14="http://schemas.microsoft.com/office/drawing/2010/main">
                                <a:noFill/>
                              </a14:hiddenFill>
                            </a:ext>
                          </a:extLst>
                        </wps:spPr>
                        <wps:bodyPr/>
                      </wps:wsp>
                      <wps:wsp>
                        <wps:cNvPr id="1690" name="AutoShape 38"/>
                        <wps:cNvCnPr>
                          <a:cxnSpLocks noChangeShapeType="1"/>
                        </wps:cNvCnPr>
                        <wps:spPr bwMode="auto">
                          <a:xfrm>
                            <a:off x="2284095" y="2229485"/>
                            <a:ext cx="93345" cy="635"/>
                          </a:xfrm>
                          <a:prstGeom prst="straightConnector1">
                            <a:avLst/>
                          </a:prstGeom>
                          <a:noFill/>
                          <a:ln w="19050">
                            <a:solidFill>
                              <a:srgbClr val="BDD6EE"/>
                            </a:solidFill>
                            <a:round/>
                            <a:headEnd/>
                            <a:tailEnd/>
                          </a:ln>
                          <a:extLst>
                            <a:ext uri="{909E8E84-426E-40DD-AFC4-6F175D3DCCD1}">
                              <a14:hiddenFill xmlns:a14="http://schemas.microsoft.com/office/drawing/2010/main">
                                <a:noFill/>
                              </a14:hiddenFill>
                            </a:ext>
                          </a:extLst>
                        </wps:spPr>
                        <wps:bodyPr/>
                      </wps:wsp>
                      <wps:wsp>
                        <wps:cNvPr id="1691" name="AutoShape 39"/>
                        <wps:cNvCnPr>
                          <a:cxnSpLocks noChangeShapeType="1"/>
                        </wps:cNvCnPr>
                        <wps:spPr bwMode="auto">
                          <a:xfrm>
                            <a:off x="2282190" y="2809240"/>
                            <a:ext cx="95250" cy="212090"/>
                          </a:xfrm>
                          <a:prstGeom prst="straightConnector1">
                            <a:avLst/>
                          </a:prstGeom>
                          <a:noFill/>
                          <a:ln w="19050">
                            <a:solidFill>
                              <a:srgbClr val="BDD6EE"/>
                            </a:solidFill>
                            <a:round/>
                            <a:headEnd/>
                            <a:tailEnd/>
                          </a:ln>
                          <a:extLst>
                            <a:ext uri="{909E8E84-426E-40DD-AFC4-6F175D3DCCD1}">
                              <a14:hiddenFill xmlns:a14="http://schemas.microsoft.com/office/drawing/2010/main">
                                <a:noFill/>
                              </a14:hiddenFill>
                            </a:ext>
                          </a:extLst>
                        </wps:spPr>
                        <wps:bodyPr/>
                      </wps:wsp>
                      <wps:wsp>
                        <wps:cNvPr id="1692" name="AutoShape 40"/>
                        <wps:cNvCnPr>
                          <a:cxnSpLocks noChangeShapeType="1"/>
                        </wps:cNvCnPr>
                        <wps:spPr bwMode="auto">
                          <a:xfrm>
                            <a:off x="2284095" y="4014470"/>
                            <a:ext cx="93345" cy="635"/>
                          </a:xfrm>
                          <a:prstGeom prst="straightConnector1">
                            <a:avLst/>
                          </a:prstGeom>
                          <a:noFill/>
                          <a:ln w="19050">
                            <a:solidFill>
                              <a:srgbClr val="BDD6EE"/>
                            </a:solidFill>
                            <a:round/>
                            <a:headEnd/>
                            <a:tailEnd/>
                          </a:ln>
                          <a:extLst>
                            <a:ext uri="{909E8E84-426E-40DD-AFC4-6F175D3DCCD1}">
                              <a14:hiddenFill xmlns:a14="http://schemas.microsoft.com/office/drawing/2010/main">
                                <a:noFill/>
                              </a14:hiddenFill>
                            </a:ext>
                          </a:extLst>
                        </wps:spPr>
                        <wps:bodyPr/>
                      </wps:wsp>
                      <wps:wsp>
                        <wps:cNvPr id="1693" name="AutoShape 41"/>
                        <wps:cNvCnPr>
                          <a:cxnSpLocks noChangeShapeType="1"/>
                        </wps:cNvCnPr>
                        <wps:spPr bwMode="auto">
                          <a:xfrm>
                            <a:off x="1192530" y="641350"/>
                            <a:ext cx="635" cy="104775"/>
                          </a:xfrm>
                          <a:prstGeom prst="straightConnector1">
                            <a:avLst/>
                          </a:prstGeom>
                          <a:noFill/>
                          <a:ln w="19050">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1694" name="AutoShape 42"/>
                        <wps:cNvCnPr>
                          <a:cxnSpLocks noChangeShapeType="1"/>
                        </wps:cNvCnPr>
                        <wps:spPr bwMode="auto">
                          <a:xfrm>
                            <a:off x="1192530" y="1125220"/>
                            <a:ext cx="635" cy="114300"/>
                          </a:xfrm>
                          <a:prstGeom prst="straightConnector1">
                            <a:avLst/>
                          </a:prstGeom>
                          <a:noFill/>
                          <a:ln w="19050">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1695" name="AutoShape 43"/>
                        <wps:cNvCnPr>
                          <a:cxnSpLocks noChangeShapeType="1"/>
                        </wps:cNvCnPr>
                        <wps:spPr bwMode="auto">
                          <a:xfrm>
                            <a:off x="1192530" y="1771015"/>
                            <a:ext cx="1905" cy="142875"/>
                          </a:xfrm>
                          <a:prstGeom prst="straightConnector1">
                            <a:avLst/>
                          </a:prstGeom>
                          <a:noFill/>
                          <a:ln w="19050">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2880" name="AutoShape 44"/>
                        <wps:cNvCnPr>
                          <a:cxnSpLocks noChangeShapeType="1"/>
                        </wps:cNvCnPr>
                        <wps:spPr bwMode="auto">
                          <a:xfrm flipH="1">
                            <a:off x="1192530" y="2545080"/>
                            <a:ext cx="1905" cy="119380"/>
                          </a:xfrm>
                          <a:prstGeom prst="straightConnector1">
                            <a:avLst/>
                          </a:prstGeom>
                          <a:noFill/>
                          <a:ln w="19050">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2881" name="AutoShape 45"/>
                        <wps:cNvCnPr>
                          <a:cxnSpLocks noChangeShapeType="1"/>
                        </wps:cNvCnPr>
                        <wps:spPr bwMode="auto">
                          <a:xfrm>
                            <a:off x="1192530" y="2953385"/>
                            <a:ext cx="1905" cy="145415"/>
                          </a:xfrm>
                          <a:prstGeom prst="straightConnector1">
                            <a:avLst/>
                          </a:prstGeom>
                          <a:noFill/>
                          <a:ln w="19050">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2882" name="AutoShape 46"/>
                        <wps:cNvCnPr>
                          <a:cxnSpLocks noChangeShapeType="1"/>
                        </wps:cNvCnPr>
                        <wps:spPr bwMode="auto">
                          <a:xfrm>
                            <a:off x="1194435" y="3387725"/>
                            <a:ext cx="635" cy="113030"/>
                          </a:xfrm>
                          <a:prstGeom prst="straightConnector1">
                            <a:avLst/>
                          </a:prstGeom>
                          <a:noFill/>
                          <a:ln w="19050">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2883" name="AutoShape 47"/>
                        <wps:cNvCnPr>
                          <a:cxnSpLocks noChangeShapeType="1"/>
                        </wps:cNvCnPr>
                        <wps:spPr bwMode="auto">
                          <a:xfrm flipH="1">
                            <a:off x="1192530" y="4527550"/>
                            <a:ext cx="1905" cy="116205"/>
                          </a:xfrm>
                          <a:prstGeom prst="straightConnector1">
                            <a:avLst/>
                          </a:prstGeom>
                          <a:noFill/>
                          <a:ln w="19050">
                            <a:solidFill>
                              <a:srgbClr val="BFBFBF"/>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4A8DD4B" id="Zeichenbereich 2884" o:spid="_x0000_s1794" editas="canvas" style="width:6in;height:640.25pt;mso-position-horizontal-relative:char;mso-position-vertical-relative:line" coordsize="54864,8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">
                <v:shape id="_x0000_s1795" type="#_x0000_t75" style="position:absolute;width:54864;height:81311;visibility:visible;mso-wrap-style:square">
                  <v:fill o:detectmouseclick="t"/>
                  <v:path o:connecttype="none"/>
                </v:shape>
                <v:rect id="Rectangle 4" o:spid="_x0000_s1796" style="position:absolute;left:381;top:1936;width:54000;height:50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hcIA&#10;AADaAAAADwAAAGRycy9kb3ducmV2LnhtbESPwW7CMBBE70j8g7VI3MChVKhKMahUAuUEFPiAJd4m&#10;KfE62AbSv8dISBxHM/NGM523phZXcr6yrGA0TEAQ51ZXXCg47JeDDxA+IGusLZOCf/Iwn3U7U0y1&#10;vfEPXXehEBHCPkUFZQhNKqXPSzLoh7Yhjt6vdQZDlK6Q2uEtwk0t35JkIg1WHBdKbOi7pPy0uxgF&#10;x2y72CwzdpPT3un3fEV/8rxWqt9rvz5BBGrDK/xsZ1rBGB5X4g2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j6FwgAAANoAAAAPAAAAAAAAAAAAAAAAAJgCAABkcnMvZG93&#10;bnJldi54bWxQSwUGAAAAAAQABAD1AAAAhwMAAAAA&#10;" strokecolor="#263673" strokeweight="1.5pt"/>
                <v:rect id="Rectangle 5" o:spid="_x0000_s1797" style="position:absolute;left:457;top:69881;width:54000;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KosEA&#10;AADbAAAADwAAAGRycy9kb3ducmV2LnhtbERP3WrCMBS+F3yHcAbe2XQyZFSjbILSK7e1PsCxOWs7&#10;m5OaZG339svFYJcf3/92P5lODOR8a1nBY5KCIK6sbrlWcCmPy2cQPiBr7CyTgh/ysN/NZ1vMtB35&#10;g4Yi1CKGsM9QQRNCn0npq4YM+sT2xJH7tM5giNDVUjscY7jp5CpN19Jgy7GhwZ4ODVW34tsouObv&#10;r2/HnN36Vjr9VJ3oS97PSi0eppcNiEBT+Bf/uXOtYBX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SqLBAAAA2wAAAA8AAAAAAAAAAAAAAAAAmAIAAGRycy9kb3du&#10;cmV2LnhtbFBLBQYAAAAABAAEAPUAAACGAwAAAAA=&#10;" strokecolor="#263673" strokeweight="1.5pt"/>
                <v:shape id="Textfeld 6" o:spid="_x0000_s1798" type="#_x0000_t202" style="position:absolute;left:952;top:863;width:20974;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O68AA&#10;AADbAAAADwAAAGRycy9kb3ducmV2LnhtbESPT4vCMBTE7wt+h/AEb2uqiEg1LSIIexL8e340z6bY&#10;vJQkq9VPb4SFPQ4z8xtmVfa2FXfyoXGsYDLOQBBXTjdcKzgdt98LECEia2wdk4InBSiLwdcKc+0e&#10;vKf7IdYiQTjkqMDE2OVShsqQxTB2HXHyrs5bjEn6WmqPjwS3rZxm2VxabDgtGOxoY6i6HX6tgktt&#10;X5fzpPNG23bGu9fzeHKNUqNhv16CiNTH//Bf+0crmM7h8yX9AF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oO68AAAADbAAAADwAAAAAAAAAAAAAAAACYAgAAZHJzL2Rvd25y&#10;ZXYueG1sUEsFBgAAAAAEAAQA9QAAAIUDAAAAAA==&#10;" stroked="f" strokeweight=".5pt">
                  <v:textbox>
                    <w:txbxContent>
                      <w:p w:rsidR="003C1FD4" w:rsidRPr="00F623E5" w:rsidRDefault="003C1FD4" w:rsidP="009E4DD6">
                        <w:pPr>
                          <w:rPr>
                            <w:b/>
                            <w:color w:val="263673"/>
                            <w:sz w:val="16"/>
                          </w:rPr>
                        </w:pPr>
                        <w:r w:rsidRPr="00F623E5">
                          <w:rPr>
                            <w:b/>
                            <w:color w:val="263673"/>
                            <w:sz w:val="16"/>
                          </w:rPr>
                          <w:t>STEP 1: Define the sampling plan</w:t>
                        </w:r>
                      </w:p>
                    </w:txbxContent>
                  </v:textbox>
                </v:shape>
                <v:shape id="Textfeld 6" o:spid="_x0000_s1799" type="#_x0000_t202" style="position:absolute;left:1028;top:68872;width:3594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roA&#10;AADbAAAADwAAAGRycy9kb3ducmV2LnhtbERPSwrCMBDdC94hjOBOU0VEqlFEEFwJftdDMzbFZlKS&#10;qNXTm4Xg8vH+i1Vra/EkHyrHCkbDDARx4XTFpYLzaTuYgQgRWWPtmBS8KcBq2e0sMNfuxQd6HmMp&#10;UgiHHBWYGJtcylAYshiGriFO3M15izFBX0rt8ZXCbS3HWTaVFitODQYb2hgq7seHVXAt7ed6GTXe&#10;aFtPeP95n86uUqrfa9dzEJHa+Bf/3DutYJzGpi/pB8jl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Jk/AroAAADbAAAADwAAAAAAAAAAAAAAAACYAgAAZHJzL2Rvd25yZXYueG1s&#10;UEsFBgAAAAAEAAQA9QAAAH8DAAAAAA==&#10;" stroked="f" strokeweight=".5pt">
                  <v:textbox>
                    <w:txbxContent>
                      <w:p w:rsidR="003C1FD4" w:rsidRPr="00F623E5" w:rsidRDefault="003C1FD4" w:rsidP="009E4DD6">
                        <w:pPr>
                          <w:rPr>
                            <w:b/>
                            <w:color w:val="263673"/>
                            <w:sz w:val="16"/>
                          </w:rPr>
                        </w:pPr>
                        <w:r w:rsidRPr="00F623E5">
                          <w:rPr>
                            <w:b/>
                            <w:color w:val="263673"/>
                            <w:sz w:val="16"/>
                          </w:rPr>
                          <w:t xml:space="preserve">STEP </w:t>
                        </w:r>
                        <w:r>
                          <w:rPr>
                            <w:b/>
                            <w:color w:val="263673"/>
                            <w:sz w:val="16"/>
                          </w:rPr>
                          <w:t>3</w:t>
                        </w:r>
                        <w:r w:rsidRPr="00F623E5">
                          <w:rPr>
                            <w:b/>
                            <w:color w:val="263673"/>
                            <w:sz w:val="16"/>
                          </w:rPr>
                          <w:t xml:space="preserve">: </w:t>
                        </w:r>
                        <w:r>
                          <w:rPr>
                            <w:b/>
                            <w:color w:val="263673"/>
                            <w:sz w:val="16"/>
                          </w:rPr>
                          <w:t>Transport the laboratory sample to the laboratory</w:t>
                        </w:r>
                      </w:p>
                    </w:txbxContent>
                  </v:textbox>
                </v:shape>
                <v:rect id="Rectangle 8" o:spid="_x0000_s1800" style="position:absolute;left:381;top:55594;width:54000;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EC8MA&#10;AADbAAAADwAAAGRycy9kb3ducmV2LnhtbESPzW7CMBCE70i8g7VI3MABKqgCBgESVU4tP32AJd4m&#10;KfE62C6kb19XQuI4mplvNItVa2pxI+crywpGwwQEcW51xYWCz9Nu8ArCB2SNtWVS8EseVstuZ4Gp&#10;tnc+0O0YChEh7FNUUIbQpFL6vCSDfmgb4uh9WWcwROkKqR3eI9zUcpwkU2mw4rhQYkPbkvLL8cco&#10;OGf7zccuYze9nJx+yd/oW17fler32vUcRKA2PMOPdqYVTGb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EC8MAAADbAAAADwAAAAAAAAAAAAAAAACYAgAAZHJzL2Rv&#10;d25yZXYueG1sUEsFBgAAAAAEAAQA9QAAAIgDAAAAAA==&#10;" strokecolor="#263673" strokeweight="1.5pt"/>
                <v:shape id="Textfeld 6" o:spid="_x0000_s1801" type="#_x0000_t202" style="position:absolute;left:1123;top:54394;width:40444;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p378A&#10;AADbAAAADwAAAGRycy9kb3ducmV2LnhtbERPyWrDMBC9F/IPYgK91bLbUopr2YRAoadClvo8WFPL&#10;xBoZSXGcfH10KPT4eHvVLHYUM/kwOFZQZDkI4s7pgXsFx8Pn0zuIEJE1jo5JwZUCNPXqocJSuwvv&#10;aN7HXqQQDiUqMDFOpZShM2QxZG4iTtyv8xZjgr6X2uMlhdtRPuf5m7Q4cGowONHWUHfan62Ctre3&#10;9qeYvNF2fOXv2/VwdINSj+tl8wEi0hL/xX/uL63gJY1NX9IPk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QKnfvwAAANsAAAAPAAAAAAAAAAAAAAAAAJgCAABkcnMvZG93bnJl&#10;di54bWxQSwUGAAAAAAQABAD1AAAAhAMAAAAA&#10;" stroked="f" strokeweight=".5pt">
                  <v:textbox>
                    <w:txbxContent>
                      <w:p w:rsidR="003C1FD4" w:rsidRPr="00F623E5" w:rsidRDefault="003C1FD4" w:rsidP="009E4DD6">
                        <w:pPr>
                          <w:rPr>
                            <w:b/>
                            <w:color w:val="263673"/>
                            <w:sz w:val="16"/>
                          </w:rPr>
                        </w:pPr>
                        <w:r w:rsidRPr="00F623E5">
                          <w:rPr>
                            <w:b/>
                            <w:color w:val="263673"/>
                            <w:sz w:val="16"/>
                          </w:rPr>
                          <w:t xml:space="preserve">STEP </w:t>
                        </w:r>
                        <w:r>
                          <w:rPr>
                            <w:b/>
                            <w:color w:val="263673"/>
                            <w:sz w:val="16"/>
                          </w:rPr>
                          <w:t>2</w:t>
                        </w:r>
                        <w:r w:rsidRPr="00F623E5">
                          <w:rPr>
                            <w:b/>
                            <w:color w:val="263673"/>
                            <w:sz w:val="16"/>
                          </w:rPr>
                          <w:t xml:space="preserve">: </w:t>
                        </w:r>
                        <w:r>
                          <w:rPr>
                            <w:b/>
                            <w:color w:val="263673"/>
                            <w:sz w:val="16"/>
                          </w:rPr>
                          <w:t>Take a field sample in accordance with the sampling plan</w:t>
                        </w:r>
                      </w:p>
                    </w:txbxContent>
                  </v:textbox>
                </v:shape>
                <v:rect id="Rechteck 26" o:spid="_x0000_s1802" style="position:absolute;left:7975;top:64890;width:12599;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wnMIA&#10;AADbAAAADwAAAGRycy9kb3ducmV2LnhtbESPQYvCMBSE7wv+h/CEvSyatgeRahQtCMJeXBW8Pppn&#10;Wm1eShO1/nuzIHgcZuYbZr7sbSPu1PnasYJ0nIAgLp2u2Sg4HjajKQgfkDU2jknBkzwsF4OvOeba&#10;PfiP7vtgRISwz1FBFUKbS+nLiiz6sWuJo3d2ncUQZWek7vAR4baRWZJMpMWa40KFLRUVldf9zSrY&#10;nX7XGR0LW1xurVntzMZmP6lS38N+NQMRqA+f8Lu91QqmKfx/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PCcwgAAANsAAAAPAAAAAAAAAAAAAAAAAJgCAABkcnMvZG93&#10;bnJldi54bWxQSwUGAAAAAAQABAD1AAAAhwMAAAAA&#10;" filled="f" strokecolor="#bdd6ee" strokeweight="1.5pt">
                  <v:textbox inset=",1.3mm">
                    <w:txbxContent>
                      <w:p w:rsidR="003C1FD4" w:rsidRPr="00BF4AD5" w:rsidRDefault="003C1FD4" w:rsidP="009E4DD6">
                        <w:pPr>
                          <w:pStyle w:val="Normlnweb"/>
                          <w:spacing w:before="0" w:beforeAutospacing="0" w:after="120" w:afterAutospacing="0"/>
                          <w:jc w:val="center"/>
                          <w:rPr>
                            <w:lang w:val="en-US"/>
                          </w:rPr>
                        </w:pPr>
                        <w:r w:rsidRPr="009D48B3">
                          <w:rPr>
                            <w:rFonts w:ascii="Verdana" w:hAnsi="Verdana"/>
                            <w:color w:val="333333"/>
                            <w:sz w:val="16"/>
                            <w:szCs w:val="16"/>
                            <w:lang w:val="en-GB"/>
                          </w:rPr>
                          <w:t>Laboratory sample</w:t>
                        </w:r>
                      </w:p>
                    </w:txbxContent>
                  </v:textbox>
                </v:rect>
                <v:rect id="Rechteck 26" o:spid="_x0000_s1803" style="position:absolute;left:35528;top:64890;width:12598;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rT8EA&#10;AADcAAAADwAAAGRycy9kb3ducmV2LnhtbERPS4vCMBC+C/sfwix4EU3toUg1ilsQFrz4KHgdmjGt&#10;NpPSRO3++42wsLf5+J6z2gy2FU/qfeNYwXyWgCCunG7YKCjPu+kChA/IGlvHpOCHPGzWH6MV5tq9&#10;+EjPUzAihrDPUUEdQpdL6auaLPqZ64gjd3W9xRBhb6Tu8RXDbSvTJMmkxYZjQ40dFTVV99PDKjhc&#10;9l8plYUtbo/ObA9mZ9PJXKnx57Bdggg0hH/xn/tbx/lZBu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a0/BAAAA3AAAAA8AAAAAAAAAAAAAAAAAmAIAAGRycy9kb3du&#10;cmV2LnhtbFBLBQYAAAAABAAEAPUAAACGAwAAAAA=&#10;" filled="f" strokecolor="#bdd6ee" strokeweight="1.5pt">
                  <v:textbox inset=",1.3mm">
                    <w:txbxContent>
                      <w:p w:rsidR="003C1FD4" w:rsidRPr="00BF4AD5"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Sampling Record</w:t>
                        </w:r>
                      </w:p>
                    </w:txbxContent>
                  </v:textbox>
                </v:rect>
                <v:rect id="Rechteck 26" o:spid="_x0000_s1804" style="position:absolute;left:14630;top:78193;width:25203;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L6sMA&#10;AADcAAAADwAAAGRycy9kb3ducmV2LnhtbERPTWvCQBC9F/oflin01mzqwWiaVaxWDL2phV6H7DQJ&#10;ZmdjdjXRX+8WBG/zeJ+TzQfTiDN1rras4D2KQRAXVtdcKvjZr98mIJxH1thYJgUXcjCfPT9lmGrb&#10;85bOO1+KEMIuRQWV920qpSsqMugi2xIH7s92Bn2AXSl1h30IN40cxfFYGqw5NFTY0rKi4rA7GQWb&#10;dalXn0l+xHg59dff/rD43n4p9foyLD5AeBr8Q3x35zrMHyfw/0y4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RL6sMAAADcAAAADwAAAAAAAAAAAAAAAACYAgAAZHJzL2Rv&#10;d25yZXYueG1sUEsFBgAAAAAEAAQA9QAAAIgDAAAAAA==&#10;" filled="f" strokecolor="#bfbfbf" strokeweight="1.5pt">
                  <v:textbox inset=",1.3mm">
                    <w:txbxContent>
                      <w:p w:rsidR="003C1FD4" w:rsidRPr="00BF4AD5"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Further steps of the testing programme</w:t>
                        </w:r>
                      </w:p>
                    </w:txbxContent>
                  </v:textbox>
                </v:rect>
                <v:rect id="Rechteck 29" o:spid="_x0000_s1805" style="position:absolute;left:1123;top:3619;width:2160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asMUA&#10;AADcAAAADwAAAGRycy9kb3ducmV2LnhtbESPQWvDMAyF74P9B6PBLmN12kNos7ol7RjsUApL+wNE&#10;rMVmsRxir8n+/XQY7Cbxnt77tN3PoVc3GpOPbGC5KEARt9F67gxcL2/Pa1ApI1vsI5OBH0qw393f&#10;bbGyceIPujW5UxLCqUIDLueh0jq1jgKmRRyIRfuMY8As69hpO+Ik4aHXq6IodUDP0uBwoKOj9qv5&#10;Dgba0+l1aurSa3/ePB3OtetX64Mxjw9z/QIq05z/zX/X71bwS6GVZ2QC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NqwxQAAANwAAAAPAAAAAAAAAAAAAAAAAJgCAABkcnMv&#10;ZG93bnJldi54bWxQSwUGAAAAAAQABAD1AAAAigMAAAAA&#10;" strokecolor="#bfbfbf" strokeweight="1.5pt">
                  <v:textbox inset=",1.3mm">
                    <w:txbxContent>
                      <w:p w:rsidR="003C1FD4" w:rsidRDefault="003C1FD4" w:rsidP="009E4DD6">
                        <w:pPr>
                          <w:pStyle w:val="Normlnweb"/>
                          <w:spacing w:before="0" w:beforeAutospacing="0" w:after="120" w:afterAutospacing="0"/>
                          <w:jc w:val="center"/>
                        </w:pPr>
                        <w:r>
                          <w:rPr>
                            <w:rFonts w:ascii="Verdana" w:hAnsi="Verdana"/>
                            <w:color w:val="333333"/>
                            <w:sz w:val="16"/>
                            <w:szCs w:val="16"/>
                            <w:lang w:val="en-GB"/>
                          </w:rPr>
                          <w:t>Identify the involved parties</w:t>
                        </w:r>
                      </w:p>
                    </w:txbxContent>
                  </v:textbox>
                </v:rect>
                <v:rect id="Rechteck 29" o:spid="_x0000_s1806" style="position:absolute;left:1123;top:7556;width:21603;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K8IA&#10;AADcAAAADwAAAGRycy9kb3ducmV2LnhtbERPzWrCQBC+F/oOyxS8lLqph6DRVWJLwYMIxj7AkB2z&#10;S7OzIbs18e1dQfA2H9/vrDaja8WF+mA9K/icZiCIa68tNwp+Tz8fcxAhImtsPZOCKwXYrF9fVlho&#10;P/CRLlVsRArhUKACE2NXSBlqQw7D1HfEiTv73mFMsG+k7nFI4a6VsyzLpUPLqcFgR1+G6r/q3ymo&#10;9/vvoSpzK+1h8b49lKadzbdKTd7Gcgki0hif4od7p9P8fAH3Z9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H8rwgAAANwAAAAPAAAAAAAAAAAAAAAAAJgCAABkcnMvZG93&#10;bnJldi54bWxQSwUGAAAAAAQABAD1AAAAhwMAAAAA&#10;" strokecolor="#bfbfbf" strokeweight="1.5pt">
                  <v:textbox inset=",1.3mm">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Identify the objectives and technical goals</w:t>
                        </w:r>
                      </w:p>
                    </w:txbxContent>
                  </v:textbox>
                </v:rect>
                <v:rect id="Rechteck 29" o:spid="_x0000_s1807" style="position:absolute;left:1123;top:12490;width:2160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a8YA&#10;AADcAAAADwAAAGRycy9kb3ducmV2LnhtbESPQWvDMAyF74P+B6NCL6N11kPXpXVLujHYoRSW7QeI&#10;WIvNYjnEXpP+++kw2E3iPb33aX+cQqeuNCQf2cDDqgBF3ETruTXw+fG63IJKGdliF5kM3CjB8TC7&#10;22Np48jvdK1zqySEU4kGXM59qXVqHAVMq9gTi/YVh4BZ1qHVdsBRwkOn10Wx0QE9S4PDnp4dNd/1&#10;TzDQnM8vY11tvPaXp/vTpXLdensyZjGfqh2oTFP+N/9dv1nBfxR8eUYm0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Aa8YAAADcAAAADwAAAAAAAAAAAAAAAACYAgAAZHJz&#10;L2Rvd25yZXYueG1sUEsFBgAAAAAEAAQA9QAAAIsDAAAAAA==&#10;" strokecolor="#bfbfbf" strokeweight="1.5pt">
                  <v:textbox inset=",1.3mm">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Determine level of testing required</w:t>
                        </w:r>
                      </w:p>
                    </w:txbxContent>
                  </v:textbox>
                </v:rect>
                <v:rect id="Rechteck 29" o:spid="_x0000_s1808" style="position:absolute;left:1143;top:19234;width:21602;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8MIA&#10;AADcAAAADwAAAGRycy9kb3ducmV2LnhtbERPzWoCMRC+C32HMIVepGb1oHZrlNUieBDBtQ8wbKab&#10;0M1k2UR3fXtTKHibj+93VpvBNeJGXbCeFUwnGQjiymvLtYLvy/59CSJEZI2NZ1JwpwCb9ctohbn2&#10;PZ/pVsZapBAOOSowMba5lKEy5DBMfEucuB/fOYwJdrXUHfYp3DVylmVz6dByajDY0s5Q9VtenYLq&#10;ePzqy2JupT19jLenwjSz5Vapt9eh+AQRaYhP8b/7oNP8xRT+nk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XwwgAAANwAAAAPAAAAAAAAAAAAAAAAAJgCAABkcnMvZG93&#10;bnJldi54bWxQSwUGAAAAAAQABAD1AAAAhwMAAAAA&#10;" strokecolor="#bfbfbf" strokeweight="1.5pt">
                  <v:textbox inset=",1.3mm">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Identify constituents to be tested</w:t>
                        </w:r>
                      </w:p>
                    </w:txbxContent>
                  </v:textbox>
                </v:rect>
                <v:rect id="Rechteck 29" o:spid="_x0000_s1809" style="position:absolute;left:1123;top:26739;width:2160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7h8MA&#10;AADcAAAADwAAAGRycy9kb3ducmV2LnhtbERPS2rDMBDdF3oHMYFuSiLXi3ycKMFpKXQRAnF7gMGa&#10;WCLWyFhq7N6+CgSym8f7zmY3ulZcqQ/Ws4K3WQaCuPbacqPg5/tzugQRIrLG1jMp+KMAu+3z0wYL&#10;7Qc+0bWKjUghHApUYGLsCilDbchhmPmOOHFn3zuMCfaN1D0OKdy1Ms+yuXRoOTUY7OjdUH2pfp2C&#10;+nD4GKpybqU9rl73x9K0+XKv1MtkLNcgIo3xIb67v3Sav8jh9ky6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F7h8MAAADcAAAADwAAAAAAAAAAAAAAAACYAgAAZHJzL2Rv&#10;d25yZXYueG1sUEsFBgAAAAAEAAQA9QAAAIgDAAAAAA==&#10;" strokecolor="#bfbfbf" strokeweight="1.5pt">
                  <v:textbox inset=",1.3mm">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Research background information</w:t>
                        </w:r>
                      </w:p>
                    </w:txbxContent>
                  </v:textbox>
                </v:rect>
                <v:rect id="Rechteck 29" o:spid="_x0000_s1810" style="position:absolute;left:1143;top:31083;width:21602;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4TMMA&#10;AADdAAAADwAAAGRycy9kb3ducmV2LnhtbERPzWrCQBC+F/oOyxS8lLqph6DRVWJLwYMIxj7AkB2z&#10;S7OzIbs18e1dQfA2H9/vrDaja8WF+mA9K/icZiCIa68tNwp+Tz8fcxAhImtsPZOCKwXYrF9fVlho&#10;P/CRLlVsRArhUKACE2NXSBlqQw7D1HfEiTv73mFMsG+k7nFI4a6VsyzLpUPLqcFgR1+G6r/q3ymo&#10;9/vvoSpzK+1h8b49lKadzbdKTd7Gcgki0hif4od7p9P8PF/A/Zt0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p4TMMAAADdAAAADwAAAAAAAAAAAAAAAACYAgAAZHJzL2Rv&#10;d25yZXYueG1sUEsFBgAAAAAEAAQA9QAAAIgDAAAAAA==&#10;" strokecolor="#bfbfbf" strokeweight="1.5pt">
                  <v:textbox inset=",1.3mm">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Identify health and safety precautions</w:t>
                        </w:r>
                      </w:p>
                    </w:txbxContent>
                  </v:textbox>
                </v:rect>
                <v:rect id="Rechteck 29" o:spid="_x0000_s1811" style="position:absolute;left:1123;top:46532;width:21603;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RzcUA&#10;AADdAAAADwAAAGRycy9kb3ducmV2LnhtbESPQWvCQBCF7wX/wzKCt7oxoC3RVbQgCoVCreB1yI5J&#10;MDubZlc3/fedQ6G3Gd6b975ZbQbXqgf1ofFsYDbNQBGX3jZcGTh/7Z9fQYWIbLH1TAZ+KMBmPXpa&#10;YWF94k96nGKlJIRDgQbqGLtC61DW5DBMfUcs2tX3DqOsfaVtj0nCXavzLFtohw1LQ40dvdVU3k53&#10;ZyC+X+YfWCVqjzvXHVLK598+N2YyHrZLUJGG+G/+uz5awV+8CL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pHNxQAAAN0AAAAPAAAAAAAAAAAAAAAAAJgCAABkcnMv&#10;ZG93bnJldi54bWxQSwUGAAAAAAQABAD1AAAAigMAAAAA&#10;" strokecolor="#bfbfbf" strokeweight="1.5pt">
                  <v:textbox inset=",.7mm">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Identify the most appropriate sampling technique to address sampling requirements</w:t>
                        </w:r>
                      </w:p>
                    </w:txbxContent>
                  </v:textbox>
                </v:rect>
                <v:rect id="Rechteck 29" o:spid="_x0000_s1812" style="position:absolute;left:23869;top:7556;width:21603;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b0cIA&#10;AADdAAAADwAAAGRycy9kb3ducmV2LnhtbERPTWvDMAy9F/YfjAa7tU7a0ZWsbtkChV3TDsZuaqzF&#10;IbEcYidN/v08GPSmx/vU/jjZVozU+9qxgnSVgCAuna65UvB5OS13IHxA1tg6JgUzeTgeHhZ7zLS7&#10;cUHjOVQihrDPUIEJocuk9KUhi37lOuLI/bjeYoiwr6Tu8RbDbSvXSbKVFmuODQY7yg2VzXmwCoph&#10;ds3z1xUpyccNmm/TVKd3pZ4ep7dXEIGmcBf/uz90nL99SeHvm3iC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dvRwgAAAN0AAAAPAAAAAAAAAAAAAAAAAJgCAABkcnMvZG93&#10;bnJldi54bWxQSwUGAAAAAAQABAD1AAAAhwMAAAAA&#10;" strokecolor="#bdd6ee" strokeweight="1.5pt">
                  <v:textbox inset=",1.3mm">
                    <w:txbxContent>
                      <w:p w:rsidR="003C1FD4" w:rsidRDefault="003C1FD4" w:rsidP="009E4DD6">
                        <w:pPr>
                          <w:pStyle w:val="Normlnweb"/>
                          <w:numPr>
                            <w:ilvl w:val="0"/>
                            <w:numId w:val="24"/>
                          </w:numPr>
                          <w:spacing w:before="0" w:beforeAutospacing="0" w:after="120" w:afterAutospacing="0"/>
                          <w:ind w:left="284" w:hanging="284"/>
                        </w:pPr>
                        <w:r>
                          <w:rPr>
                            <w:rFonts w:ascii="Verdana" w:hAnsi="Verdana"/>
                            <w:color w:val="333333"/>
                            <w:sz w:val="16"/>
                            <w:szCs w:val="16"/>
                            <w:lang w:val="en-GB"/>
                          </w:rPr>
                          <w:t>Agreement with involved parties</w:t>
                        </w:r>
                      </w:p>
                    </w:txbxContent>
                  </v:textbox>
                </v:rect>
                <v:rect id="Rechteck 29" o:spid="_x0000_s1813" style="position:absolute;left:23869;top:12490;width:21603;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FpsIA&#10;AADdAAAADwAAAGRycy9kb3ducmV2LnhtbERPyWrDMBC9F/oPYgq9NXKTkAY3smkChl6TBkJvE2tq&#10;GVsjY8lL/j4qFHqbx1tnl8+2FSP1vnas4HWRgCAuna65UnD+Kl62IHxA1tg6JgU38pBnjw87TLWb&#10;+EjjKVQihrBPUYEJoUul9KUhi37hOuLI/bjeYoiwr6TucYrhtpXLJNlIizXHBoMdHQyVzWmwCo7D&#10;zTXryxUpOYwrNN+mqYq9Us9P88c7iEBz+Bf/uT91nL95W8LvN/EE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WmwgAAAN0AAAAPAAAAAAAAAAAAAAAAAJgCAABkcnMvZG93&#10;bnJldi54bWxQSwUGAAAAAAQABAD1AAAAhwMAAAAA&#10;" strokecolor="#bdd6ee" strokeweight="1.5pt">
                  <v:textbox inset=",1.3mm">
                    <w:txbxContent>
                      <w:p w:rsidR="003C1FD4" w:rsidRPr="00BD0A91"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Basic characterisation</w:t>
                        </w:r>
                      </w:p>
                      <w:p w:rsidR="003C1FD4" w:rsidRPr="00433B4D" w:rsidRDefault="003C1FD4" w:rsidP="009E4DD6">
                        <w:pPr>
                          <w:pStyle w:val="Normlnweb"/>
                          <w:numPr>
                            <w:ilvl w:val="0"/>
                            <w:numId w:val="24"/>
                          </w:numPr>
                          <w:spacing w:before="0" w:beforeAutospacing="0" w:after="0" w:afterAutospacing="0"/>
                          <w:ind w:left="284" w:hanging="284"/>
                          <w:rPr>
                            <w:rFonts w:ascii="Verdana" w:hAnsi="Verdana"/>
                            <w:color w:val="333333"/>
                            <w:sz w:val="16"/>
                            <w:szCs w:val="16"/>
                            <w:lang w:val="en-GB"/>
                          </w:rPr>
                        </w:pPr>
                        <w:r w:rsidRPr="00433B4D">
                          <w:rPr>
                            <w:rFonts w:ascii="Verdana" w:hAnsi="Verdana"/>
                            <w:color w:val="333333"/>
                            <w:sz w:val="16"/>
                            <w:szCs w:val="16"/>
                            <w:lang w:val="en-GB"/>
                          </w:rPr>
                          <w:t>Compliance te</w:t>
                        </w:r>
                        <w:r>
                          <w:rPr>
                            <w:rFonts w:ascii="Verdana" w:hAnsi="Verdana"/>
                            <w:color w:val="333333"/>
                            <w:sz w:val="16"/>
                            <w:szCs w:val="16"/>
                            <w:lang w:val="en-GB"/>
                          </w:rPr>
                          <w:t>sting</w:t>
                        </w:r>
                      </w:p>
                      <w:p w:rsidR="003C1FD4"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On site verification</w:t>
                        </w:r>
                      </w:p>
                    </w:txbxContent>
                  </v:textbox>
                </v:rect>
                <v:rect id="Rechteck 29" o:spid="_x0000_s1814" style="position:absolute;left:1600;top:72993;width:21602;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Ze8QA&#10;AADdAAAADwAAAGRycy9kb3ducmV2LnhtbERP3WrCMBS+F/YO4Qx2I5pOodNqlLoh7EKEVR/g0Byb&#10;sOakNJnt3n4ZDHZ3Pr7fs92PrhV36oP1rOB5noEgrr223Ci4Xo6zFYgQkTW2nknBNwXY7x4mWyy0&#10;H/iD7lVsRArhUKACE2NXSBlqQw7D3HfEibv53mFMsG+k7nFI4a6ViyzLpUPLqcFgR6+G6s/qyymo&#10;T6e3oSpzK+15PT2cS9MuVgelnh7HcgMi0hj/xX/ud53m5y9L+P0mnS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2XvEAAAA3QAAAA8AAAAAAAAAAAAAAAAAmAIAAGRycy9k&#10;b3ducmV2LnhtbFBLBQYAAAAABAAEAPUAAACJAwAAAAA=&#10;" strokecolor="#bfbfbf" strokeweight="1.5pt">
                  <v:textbox inset=",1.3mm">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Transport sample to the laboratory</w:t>
                        </w:r>
                      </w:p>
                    </w:txbxContent>
                  </v:textbox>
                </v:rect>
                <v:rect id="Rechteck 29" o:spid="_x0000_s1815" style="position:absolute;left:24250;top:72993;width:2160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T38QA&#10;AADdAAAADwAAAGRycy9kb3ducmV2LnhtbERPS2sCMRC+C/0PYQQvUrOKumVrlKIIQk8+oO1t2Ex3&#10;t24maxJ1/femIHibj+85s0VranEh5yvLCoaDBARxbnXFhYLDfv36BsIHZI21ZVJwIw+L+Utnhpm2&#10;V97SZRcKEUPYZ6igDKHJpPR5SQb9wDbEkfu1zmCI0BVSO7zGcFPLUZJMpcGKY0OJDS1Lyo+7s1Fw&#10;SrlxnI4n/cnwM9/sf1bf9PWnVK/bfryDCNSGp/jh3ug4f5qO4f+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k9/EAAAA3QAAAA8AAAAAAAAAAAAAAAAAmAIAAGRycy9k&#10;b3ducmV2LnhtbFBLBQYAAAAABAAEAPUAAACJAwAAAAA=&#10;" strokecolor="#263673" strokeweight="1.5pt">
                  <v:stroke dashstyle="dash"/>
                  <v:textbox inset=",1.3mm">
                    <w:txbxContent>
                      <w:p w:rsidR="003C1FD4" w:rsidRPr="006B1BF4" w:rsidRDefault="003C1FD4" w:rsidP="009E4DD6">
                        <w:pPr>
                          <w:pStyle w:val="Normlnweb"/>
                          <w:spacing w:before="0" w:beforeAutospacing="0" w:after="120" w:afterAutospacing="0"/>
                          <w:jc w:val="center"/>
                          <w:rPr>
                            <w:color w:val="263673"/>
                            <w:lang w:val="en-US"/>
                          </w:rPr>
                        </w:pPr>
                        <w:r w:rsidRPr="006B1BF4">
                          <w:rPr>
                            <w:rFonts w:ascii="Verdana" w:hAnsi="Verdana"/>
                            <w:color w:val="263673"/>
                            <w:sz w:val="16"/>
                            <w:szCs w:val="16"/>
                            <w:lang w:val="en-GB"/>
                          </w:rPr>
                          <w:t>CEN/TR 15310-</w:t>
                        </w:r>
                        <w:r w:rsidRPr="00645046">
                          <w:rPr>
                            <w:rFonts w:ascii="Verdana" w:hAnsi="Verdana"/>
                            <w:b/>
                            <w:color w:val="263673"/>
                            <w:sz w:val="16"/>
                            <w:szCs w:val="16"/>
                            <w:lang w:val="en-GB"/>
                          </w:rPr>
                          <w:t>4</w:t>
                        </w:r>
                        <w:r w:rsidRPr="006B1BF4">
                          <w:rPr>
                            <w:rFonts w:ascii="Verdana" w:hAnsi="Verdana"/>
                            <w:color w:val="263673"/>
                            <w:sz w:val="16"/>
                            <w:szCs w:val="16"/>
                            <w:lang w:val="en-GB"/>
                          </w:rPr>
                          <w:t>:2006</w:t>
                        </w:r>
                      </w:p>
                    </w:txbxContent>
                  </v:textbox>
                </v:rect>
                <v:rect id="Rechteck 29" o:spid="_x0000_s1816" style="position:absolute;left:1600;top:58705;width:21602;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klMQA&#10;AADdAAAADwAAAGRycy9kb3ducmV2LnhtbERP3WrCMBS+F/YO4Qx2I5pOsNNqlLoh7EKEVR/g0Byb&#10;sOakNJnt3n4ZDHZ3Pr7fs92PrhV36oP1rOB5noEgrr223Ci4Xo6zFYgQkTW2nknBNwXY7x4mWyy0&#10;H/iD7lVsRArhUKACE2NXSBlqQw7D3HfEibv53mFMsG+k7nFI4a6ViyzLpUPLqcFgR6+G6s/qyymo&#10;T6e3oSpzK+15PT2cS9MuVgelnh7HcgMi0hj/xX/ud53m5y9L+P0mnS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5JTEAAAA3QAAAA8AAAAAAAAAAAAAAAAAmAIAAGRycy9k&#10;b3ducmV2LnhtbFBLBQYAAAAABAAEAPUAAACJAwAAAAA=&#10;" strokecolor="#bfbfbf" strokeweight="1.5pt">
                  <v:textbox inset=",1.3mm">
                    <w:txbxContent>
                      <w:p w:rsidR="003C1FD4" w:rsidRPr="00BD0A91" w:rsidRDefault="003C1FD4" w:rsidP="009E4DD6">
                        <w:pPr>
                          <w:pStyle w:val="Normlnweb"/>
                          <w:spacing w:before="0" w:beforeAutospacing="0" w:after="120" w:afterAutospacing="0"/>
                          <w:jc w:val="center"/>
                          <w:rPr>
                            <w:lang w:val="en-US"/>
                          </w:rPr>
                        </w:pPr>
                        <w:r>
                          <w:rPr>
                            <w:rFonts w:ascii="Verdana" w:hAnsi="Verdana"/>
                            <w:color w:val="333333"/>
                            <w:sz w:val="16"/>
                            <w:szCs w:val="16"/>
                            <w:lang w:val="en-GB"/>
                          </w:rPr>
                          <w:t>Take a field sample</w:t>
                        </w:r>
                      </w:p>
                    </w:txbxContent>
                  </v:textbox>
                </v:rect>
                <v:rect id="Rechteck 29" o:spid="_x0000_s1817" style="position:absolute;left:24250;top:58705;width:2160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oM8QA&#10;AADdAAAADwAAAGRycy9kb3ducmV2LnhtbERPTWvCQBC9C/0PyxR6kbqxaFJSVxFFEHqqKbS9Ddlp&#10;Es3Oxt1V47/vFgRv83ifM1v0phVncr6xrGA8SkAQl1Y3XCn4LDbPryB8QNbYWiYFV/KwmD8MZphr&#10;e+EPOu9CJWII+xwV1CF0uZS+rMmgH9mOOHK/1hkMEbpKaoeXGG5a+ZIkqTTYcGyosaNVTeVhdzIK&#10;jhl3jrPJdDgdv5fb4mf9TV97pZ4e++UbiEB9uItv7q2O89Ms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qDPEAAAA3QAAAA8AAAAAAAAAAAAAAAAAmAIAAGRycy9k&#10;b3ducmV2LnhtbFBLBQYAAAAABAAEAPUAAACJAwAAAAA=&#10;" strokecolor="#263673" strokeweight="1.5pt">
                  <v:stroke dashstyle="dash"/>
                  <v:textbox inset=",1.3mm">
                    <w:txbxContent>
                      <w:p w:rsidR="003C1FD4" w:rsidRPr="006B1BF4" w:rsidRDefault="003C1FD4" w:rsidP="009E4DD6">
                        <w:pPr>
                          <w:pStyle w:val="Normlnweb"/>
                          <w:spacing w:before="0" w:beforeAutospacing="0" w:after="120" w:afterAutospacing="0"/>
                          <w:jc w:val="center"/>
                          <w:rPr>
                            <w:color w:val="263673"/>
                            <w:lang w:val="en-US"/>
                          </w:rPr>
                        </w:pPr>
                        <w:r w:rsidRPr="006B1BF4">
                          <w:rPr>
                            <w:rFonts w:ascii="Verdana" w:hAnsi="Verdana"/>
                            <w:color w:val="263673"/>
                            <w:sz w:val="16"/>
                            <w:szCs w:val="16"/>
                            <w:lang w:val="en-GB"/>
                          </w:rPr>
                          <w:t>CEN/TR 15310-</w:t>
                        </w:r>
                        <w:r w:rsidRPr="00645046">
                          <w:rPr>
                            <w:rFonts w:ascii="Verdana" w:hAnsi="Verdana"/>
                            <w:b/>
                            <w:color w:val="263673"/>
                            <w:sz w:val="16"/>
                            <w:szCs w:val="16"/>
                            <w:lang w:val="en-GB"/>
                          </w:rPr>
                          <w:t>3</w:t>
                        </w:r>
                        <w:r w:rsidRPr="006B1BF4">
                          <w:rPr>
                            <w:rFonts w:ascii="Verdana" w:hAnsi="Verdana"/>
                            <w:color w:val="263673"/>
                            <w:sz w:val="16"/>
                            <w:szCs w:val="16"/>
                            <w:lang w:val="en-GB"/>
                          </w:rPr>
                          <w:t>:2006</w:t>
                        </w:r>
                      </w:p>
                    </w:txbxContent>
                  </v:textbox>
                </v:rect>
                <v:rect id="Rechteck 29" o:spid="_x0000_s1818" style="position:absolute;left:23869;top:19234;width:21603;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mPsIA&#10;AADdAAAADwAAAGRycy9kb3ducmV2LnhtbERPyWrDMBC9B/oPYgq9JXKTkgQ3SmgDhl6dFEpuU2tq&#10;GVsjY8nb31eFQm7zeOscTpNtxECdrxwreF4lIIgLpysuFXxes+UehA/IGhvHpGAmD6fjw+KAqXYj&#10;5zRcQiliCPsUFZgQ2lRKXxiy6FeuJY7cj+sshgi7UuoOxxhuG7lOkq20WHFsMNjS2VBRX3qrIO9n&#10;V798fSMl52GD5mbqMntX6ulxensFEWgKd/G/+0PH+dvdDv6+iS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OY+wgAAAN0AAAAPAAAAAAAAAAAAAAAAAJgCAABkcnMvZG93&#10;bnJldi54bWxQSwUGAAAAAAQABAD1AAAAhwMAAAAA&#10;" strokecolor="#bdd6ee" strokeweight="1.5pt">
                  <v:textbox inset=",1.3mm">
                    <w:txbxContent>
                      <w:p w:rsidR="003C1FD4" w:rsidRDefault="003C1FD4" w:rsidP="009E4DD6">
                        <w:pPr>
                          <w:spacing w:after="0"/>
                          <w:rPr>
                            <w:sz w:val="16"/>
                            <w:szCs w:val="16"/>
                          </w:rPr>
                        </w:pPr>
                        <w:r>
                          <w:rPr>
                            <w:sz w:val="16"/>
                            <w:szCs w:val="16"/>
                          </w:rPr>
                          <w:t>Selecting constituent to be tested</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Physical</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Chemical</w:t>
                        </w:r>
                      </w:p>
                      <w:p w:rsidR="003C1FD4"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Biological</w:t>
                        </w:r>
                      </w:p>
                    </w:txbxContent>
                  </v:textbox>
                </v:rect>
                <v:rect id="Rechteck 29" o:spid="_x0000_s1819" style="position:absolute;left:23869;top:26644;width:21603;height:7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X18IA&#10;AADdAAAADwAAAGRycy9kb3ducmV2LnhtbERPTWvCQBC9F/wPywi91Y1t0Zq6ig0EvMYWpLcxO82G&#10;ZGdDdo3Jv3cLhd7m8T5nux9tKwbqfe1YwXKRgCAuna65UvD1mT+9gfABWWPrmBRM5GG/mz1sMdXu&#10;xgUNp1CJGMI+RQUmhC6V0peGLPqF64gj9+N6iyHCvpK6x1sMt618TpKVtFhzbDDYUWaobE5Xq6C4&#10;Tq55PV+Qkmx4QfNtmir/UOpxPh7eQQQaw7/4z33Ucf5qvYHfb+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9fXwgAAAN0AAAAPAAAAAAAAAAAAAAAAAJgCAABkcnMvZG93&#10;bnJldi54bWxQSwUGAAAAAAQABAD1AAAAhwMAAAAA&#10;" strokecolor="#bdd6ee" strokeweight="1.5pt">
                  <v:textbox inset=",1.3mm">
                    <w:txbxContent>
                      <w:p w:rsidR="003C1FD4" w:rsidRDefault="003C1FD4" w:rsidP="009E4DD6">
                        <w:pPr>
                          <w:spacing w:after="0"/>
                          <w:rPr>
                            <w:sz w:val="16"/>
                            <w:szCs w:val="16"/>
                          </w:rPr>
                        </w:pPr>
                        <w:r>
                          <w:rPr>
                            <w:sz w:val="16"/>
                            <w:szCs w:val="16"/>
                          </w:rPr>
                          <w:t>Define</w:t>
                        </w:r>
                      </w:p>
                      <w:p w:rsidR="003C1FD4" w:rsidRPr="00433B4D" w:rsidRDefault="003C1FD4" w:rsidP="009E4DD6">
                        <w:pPr>
                          <w:pStyle w:val="Normlnweb"/>
                          <w:numPr>
                            <w:ilvl w:val="0"/>
                            <w:numId w:val="24"/>
                          </w:numPr>
                          <w:spacing w:before="0" w:beforeAutospacing="0" w:after="0" w:afterAutospacing="0"/>
                          <w:ind w:left="284" w:hanging="284"/>
                          <w:rPr>
                            <w:lang w:val="en-US"/>
                          </w:rPr>
                        </w:pPr>
                        <w:r>
                          <w:rPr>
                            <w:rFonts w:ascii="Verdana" w:hAnsi="Verdana"/>
                            <w:color w:val="333333"/>
                            <w:sz w:val="16"/>
                            <w:szCs w:val="16"/>
                            <w:lang w:val="en-GB"/>
                          </w:rPr>
                          <w:t>Location of material to be sampled</w:t>
                        </w:r>
                      </w:p>
                      <w:p w:rsidR="003C1FD4" w:rsidRPr="00433B4D" w:rsidRDefault="003C1FD4" w:rsidP="009E4DD6">
                        <w:pPr>
                          <w:pStyle w:val="Normlnweb"/>
                          <w:numPr>
                            <w:ilvl w:val="0"/>
                            <w:numId w:val="24"/>
                          </w:numPr>
                          <w:spacing w:before="0" w:beforeAutospacing="0" w:after="0" w:afterAutospacing="0"/>
                          <w:ind w:left="284" w:hanging="284"/>
                          <w:rPr>
                            <w:lang w:val="en-US"/>
                          </w:rPr>
                        </w:pPr>
                        <w:r>
                          <w:rPr>
                            <w:rFonts w:ascii="Verdana" w:hAnsi="Verdana"/>
                            <w:color w:val="333333"/>
                            <w:sz w:val="16"/>
                            <w:szCs w:val="16"/>
                            <w:lang w:val="en-US"/>
                          </w:rPr>
                          <w:t>Production process</w:t>
                        </w:r>
                      </w:p>
                      <w:p w:rsidR="003C1FD4" w:rsidRPr="00433B4D" w:rsidRDefault="003C1FD4" w:rsidP="009E4DD6">
                        <w:pPr>
                          <w:pStyle w:val="Normlnweb"/>
                          <w:numPr>
                            <w:ilvl w:val="0"/>
                            <w:numId w:val="24"/>
                          </w:numPr>
                          <w:spacing w:before="0" w:beforeAutospacing="0" w:after="0" w:afterAutospacing="0"/>
                          <w:ind w:left="284" w:hanging="284"/>
                          <w:rPr>
                            <w:lang w:val="en-US"/>
                          </w:rPr>
                        </w:pPr>
                        <w:r>
                          <w:rPr>
                            <w:rFonts w:ascii="Verdana" w:hAnsi="Verdana"/>
                            <w:color w:val="333333"/>
                            <w:sz w:val="16"/>
                            <w:szCs w:val="16"/>
                            <w:lang w:val="en-US"/>
                          </w:rPr>
                          <w:t>Variability of process</w:t>
                        </w:r>
                      </w:p>
                      <w:p w:rsidR="003C1FD4" w:rsidRDefault="003C1FD4" w:rsidP="009E4DD6">
                        <w:pPr>
                          <w:pStyle w:val="Normlnweb"/>
                          <w:numPr>
                            <w:ilvl w:val="0"/>
                            <w:numId w:val="24"/>
                          </w:numPr>
                          <w:spacing w:before="0" w:beforeAutospacing="0" w:after="0" w:afterAutospacing="0"/>
                          <w:ind w:left="284" w:hanging="284"/>
                        </w:pPr>
                        <w:r w:rsidRPr="00433B4D">
                          <w:rPr>
                            <w:rFonts w:ascii="Verdana" w:hAnsi="Verdana"/>
                            <w:color w:val="333333"/>
                            <w:sz w:val="16"/>
                            <w:szCs w:val="16"/>
                            <w:lang w:val="en-US"/>
                          </w:rPr>
                          <w:t>Waste characteristics</w:t>
                        </w:r>
                        <w:r>
                          <w:rPr>
                            <w:rFonts w:ascii="Verdana" w:hAnsi="Verdana"/>
                            <w:color w:val="333333"/>
                            <w:sz w:val="16"/>
                            <w:szCs w:val="16"/>
                            <w:lang w:val="en-US"/>
                          </w:rPr>
                          <w:t xml:space="preserve"> </w:t>
                        </w:r>
                      </w:p>
                    </w:txbxContent>
                  </v:textbox>
                </v:rect>
                <v:rect id="Rechteck 29" o:spid="_x0000_s1820" style="position:absolute;left:24060;top:46532;width:29521;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l+8cA&#10;AADdAAAADwAAAGRycy9kb3ducmV2LnhtbESPS2sCQRCE74H8h6EFLyHOKr7YOEqICEJOPsDk1ux0&#10;djfu9GxmRt38e/sQyK2bqq76erHqXKOuFGLt2cBwkIEiLrytuTRwPGye56BiQrbYeCYDvxRhtXx8&#10;WGBu/Y13dN2nUkkIxxwNVCm1udaxqMhhHPiWWLQvHxwmWUOpbcCbhLtGj7Jsqh3WLA0VtvRWUXHe&#10;X5yBnxm3gWfjydNk+F5sD5/rDzp9G9Pvda8voBJ16d/8d721gj+dC798Iy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5fvHAAAA3QAAAA8AAAAAAAAAAAAAAAAAmAIAAGRy&#10;cy9kb3ducmV2LnhtbFBLBQYAAAAABAAEAPUAAACMAwAAAAA=&#10;" strokecolor="#263673" strokeweight="1.5pt">
                  <v:stroke dashstyle="dash"/>
                  <v:textbox inset=",1.3mm">
                    <w:txbxContent>
                      <w:p w:rsidR="003C1FD4" w:rsidRDefault="003C1FD4" w:rsidP="009E4DD6">
                        <w:pPr>
                          <w:pStyle w:val="Normlnweb"/>
                          <w:spacing w:before="0" w:beforeAutospacing="0" w:after="0" w:afterAutospacing="0"/>
                          <w:ind w:left="284"/>
                          <w:jc w:val="center"/>
                          <w:rPr>
                            <w:rFonts w:ascii="Verdana" w:hAnsi="Verdana"/>
                            <w:b/>
                            <w:color w:val="263673"/>
                            <w:sz w:val="16"/>
                            <w:szCs w:val="16"/>
                          </w:rPr>
                        </w:pPr>
                      </w:p>
                      <w:p w:rsidR="003C1FD4" w:rsidRPr="006B1BF4" w:rsidRDefault="003C1FD4" w:rsidP="009E4DD6">
                        <w:pPr>
                          <w:pStyle w:val="Normlnweb"/>
                          <w:spacing w:before="0" w:beforeAutospacing="0" w:after="0" w:afterAutospacing="0"/>
                          <w:ind w:left="284"/>
                          <w:jc w:val="center"/>
                          <w:rPr>
                            <w:rFonts w:ascii="Verdana" w:hAnsi="Verdana"/>
                            <w:color w:val="263673"/>
                            <w:sz w:val="16"/>
                            <w:szCs w:val="16"/>
                          </w:rPr>
                        </w:pPr>
                        <w:r w:rsidRPr="006B1BF4">
                          <w:rPr>
                            <w:rFonts w:ascii="Verdana" w:hAnsi="Verdana"/>
                            <w:color w:val="263673"/>
                            <w:sz w:val="16"/>
                            <w:szCs w:val="16"/>
                          </w:rPr>
                          <w:t>CEN/TR 15310-</w:t>
                        </w:r>
                        <w:r w:rsidRPr="00645046">
                          <w:rPr>
                            <w:rFonts w:ascii="Verdana" w:hAnsi="Verdana"/>
                            <w:b/>
                            <w:color w:val="263673"/>
                            <w:sz w:val="16"/>
                            <w:szCs w:val="16"/>
                          </w:rPr>
                          <w:t>2</w:t>
                        </w:r>
                        <w:r w:rsidRPr="006B1BF4">
                          <w:rPr>
                            <w:rFonts w:ascii="Verdana" w:hAnsi="Verdana"/>
                            <w:color w:val="263673"/>
                            <w:sz w:val="16"/>
                            <w:szCs w:val="16"/>
                          </w:rPr>
                          <w:t>:2006</w:t>
                        </w:r>
                      </w:p>
                    </w:txbxContent>
                  </v:textbox>
                </v:rect>
                <v:rect id="Rechteck 29" o:spid="_x0000_s1821" style="position:absolute;left:1143;top:35102;width:21602;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SsMQA&#10;AADdAAAADwAAAGRycy9kb3ducmV2LnhtbERPS2rDMBDdB3oHMYVuQiMnC+O6VoLTUsgiBOr0AIM1&#10;sUSskbHU2L19VCh0N4/3nWo3u17caAzWs4L1KgNB3HptuVPwdf54LkCEiKyx90wKfijAbvuwqLDU&#10;fuJPujWxEymEQ4kKTIxDKWVoDTkMKz8QJ+7iR4cxwbGTesQphbtebrIslw4tpwaDA70Zaq/Nt1PQ&#10;Ho/vU1PnVtrTy3J/qk2/KfZKPT3O9SuISHP8F/+5DzrNz4s1/H6TTp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rDEAAAA3QAAAA8AAAAAAAAAAAAAAAAAmAIAAGRycy9k&#10;b3ducmV2LnhtbFBLBQYAAAAABAAEAPUAAACJAwAAAAA=&#10;" strokecolor="#bfbfbf" strokeweight="1.5pt">
                  <v:textbox inset=",1.3mm">
                    <w:txbxContent>
                      <w:p w:rsidR="003C1FD4" w:rsidRDefault="003C1FD4" w:rsidP="009E4DD6">
                        <w:pPr>
                          <w:pStyle w:val="Normlnweb"/>
                          <w:spacing w:before="0" w:beforeAutospacing="0" w:after="120" w:afterAutospacing="0"/>
                          <w:jc w:val="center"/>
                          <w:rPr>
                            <w:rFonts w:ascii="Verdana" w:hAnsi="Verdana"/>
                            <w:color w:val="333333"/>
                            <w:sz w:val="16"/>
                            <w:szCs w:val="16"/>
                            <w:lang w:val="en-GB"/>
                          </w:rPr>
                        </w:pPr>
                        <w:r>
                          <w:rPr>
                            <w:rFonts w:ascii="Verdana" w:hAnsi="Verdana"/>
                            <w:color w:val="333333"/>
                            <w:sz w:val="16"/>
                            <w:szCs w:val="16"/>
                            <w:lang w:val="en-GB"/>
                          </w:rPr>
                          <w:t>Select sampling approach</w:t>
                        </w:r>
                      </w:p>
                      <w:p w:rsidR="003C1FD4" w:rsidRDefault="003C1FD4" w:rsidP="009E4DD6">
                        <w:pPr>
                          <w:pStyle w:val="Normlnweb"/>
                          <w:spacing w:before="0" w:beforeAutospacing="0" w:after="0" w:afterAutospacing="0"/>
                          <w:jc w:val="center"/>
                          <w:rPr>
                            <w:rFonts w:ascii="Verdana" w:hAnsi="Verdana"/>
                            <w:color w:val="333333"/>
                            <w:sz w:val="16"/>
                            <w:szCs w:val="16"/>
                            <w:lang w:val="en-GB"/>
                          </w:rPr>
                        </w:pPr>
                        <w:r>
                          <w:rPr>
                            <w:rFonts w:ascii="Verdana" w:hAnsi="Verdana"/>
                            <w:color w:val="333333"/>
                            <w:sz w:val="16"/>
                            <w:szCs w:val="16"/>
                            <w:lang w:val="en-GB"/>
                          </w:rPr>
                          <w:t xml:space="preserve">Identify type of sampling </w:t>
                        </w:r>
                      </w:p>
                      <w:p w:rsidR="003C1FD4" w:rsidRPr="00BD0A91" w:rsidRDefault="003C1FD4" w:rsidP="009E4DD6">
                        <w:pPr>
                          <w:pStyle w:val="Normlnweb"/>
                          <w:spacing w:before="0" w:beforeAutospacing="0" w:after="0" w:afterAutospacing="0"/>
                          <w:jc w:val="center"/>
                          <w:rPr>
                            <w:lang w:val="en-US"/>
                          </w:rPr>
                        </w:pPr>
                        <w:r>
                          <w:rPr>
                            <w:rFonts w:ascii="Verdana" w:hAnsi="Verdana"/>
                            <w:color w:val="333333"/>
                            <w:sz w:val="16"/>
                            <w:szCs w:val="16"/>
                            <w:lang w:val="en-GB"/>
                          </w:rPr>
                          <w:t>probabilistic vs. judgemental</w:t>
                        </w:r>
                      </w:p>
                    </w:txbxContent>
                  </v:textbox>
                </v:rect>
                <v:rect id="Rechteck 29" o:spid="_x0000_s1822" style="position:absolute;left:23869;top:35102;width:21603;height:10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1gb8A&#10;AADdAAAADwAAAGRycy9kb3ducmV2LnhtbERPy6rCMBDdX/AfwgjurqkPRKpRVBDc+oDL3Y3N2JQ2&#10;k9LEWv/eCIK7OZznLNedrURLjS8cKxgNExDEmdMF5wou5/3vHIQPyBorx6TgSR7Wq97PElPtHnyk&#10;9hRyEUPYp6jAhFCnUvrMkEU/dDVx5G6usRgibHKpG3zEcFvJcZLMpMWCY4PBmnaGsvJ0twqO96cr&#10;p39XpGTXTtD8mzLfb5Ua9LvNAkSgLnzFH/dBx/mz+Rje38QT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KjWBvwAAAN0AAAAPAAAAAAAAAAAAAAAAAJgCAABkcnMvZG93bnJl&#10;di54bWxQSwUGAAAAAAQABAD1AAAAhAMAAAAA&#10;" strokecolor="#bdd6ee" strokeweight="1.5pt">
                  <v:textbox inset=",1.3mm">
                    <w:txbxContent>
                      <w:p w:rsidR="003C1FD4" w:rsidRDefault="003C1FD4" w:rsidP="009E4DD6">
                        <w:pPr>
                          <w:spacing w:after="0"/>
                          <w:rPr>
                            <w:sz w:val="16"/>
                            <w:szCs w:val="16"/>
                          </w:rPr>
                        </w:pPr>
                        <w:r>
                          <w:rPr>
                            <w:sz w:val="16"/>
                            <w:szCs w:val="16"/>
                          </w:rPr>
                          <w:t>Identify</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Sampling population</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Number of samples</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Sampling pattern, location</w:t>
                        </w:r>
                      </w:p>
                      <w:p w:rsidR="003C1FD4" w:rsidRPr="00433B4D"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Sample size</w:t>
                        </w:r>
                      </w:p>
                      <w:p w:rsidR="003C1FD4" w:rsidRDefault="003C1FD4" w:rsidP="009E4DD6">
                        <w:pPr>
                          <w:pStyle w:val="Normlnweb"/>
                          <w:numPr>
                            <w:ilvl w:val="0"/>
                            <w:numId w:val="24"/>
                          </w:numPr>
                          <w:spacing w:before="0" w:beforeAutospacing="0" w:after="0" w:afterAutospacing="0"/>
                          <w:ind w:left="284" w:hanging="284"/>
                        </w:pPr>
                        <w:r>
                          <w:rPr>
                            <w:rFonts w:ascii="Verdana" w:hAnsi="Verdana"/>
                            <w:color w:val="333333"/>
                            <w:sz w:val="16"/>
                            <w:szCs w:val="16"/>
                            <w:lang w:val="en-GB"/>
                          </w:rPr>
                          <w:t>Required reliability of sampling results</w:t>
                        </w:r>
                      </w:p>
                    </w:txbxContent>
                  </v:textbox>
                </v:rect>
                <v:rect id="Rechteck 29" o:spid="_x0000_s1823" style="position:absolute;left:50711;top:3619;width:2698;height:41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8CsEA&#10;AADdAAAADwAAAGRycy9kb3ducmV2LnhtbERPTWvCQBC9F/oflin0VjfVIiF1FSkWijejQo9jdpqE&#10;ZmfDzjbGf98VBG/zeJ+zWI2uUwMFaT0beJ1koIgrb1uuDRz2ny85KInIFjvPZOBCAqvl48MCC+vP&#10;vKOhjLVKISwFGmhi7AutpWrIoUx8T5y4Hx8cxgRDrW3Acwp3nZ5m2Vw7bDk1NNjTR0PVb/nnDBxP&#10;m/xN5FjuvnHg2XZ9IqFgzPPTuH4HFWmMd/HN/WXT/Hk+g+s36QS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LvArBAAAA3QAAAA8AAAAAAAAAAAAAAAAAmAIAAGRycy9kb3du&#10;cmV2LnhtbFBLBQYAAAAABAAEAPUAAACGAwAAAAA=&#10;" strokecolor="#263673" strokeweight="1.5pt">
                  <v:stroke dashstyle="dash"/>
                  <v:textbox style="layout-flow:vertical;mso-layout-flow-alt:bottom-to-top" inset="1.3mm,1.3mm,1.3mm">
                    <w:txbxContent>
                      <w:p w:rsidR="003C1FD4" w:rsidRPr="006B1BF4" w:rsidRDefault="003C1FD4" w:rsidP="009E4DD6">
                        <w:pPr>
                          <w:pStyle w:val="Normlnweb"/>
                          <w:spacing w:before="0" w:beforeAutospacing="0" w:after="120" w:afterAutospacing="0"/>
                          <w:jc w:val="center"/>
                          <w:rPr>
                            <w:color w:val="263673"/>
                            <w:lang w:val="en-GB"/>
                          </w:rPr>
                        </w:pPr>
                        <w:r w:rsidRPr="006B1BF4">
                          <w:rPr>
                            <w:rFonts w:ascii="Verdana" w:hAnsi="Verdana"/>
                            <w:color w:val="263673"/>
                            <w:sz w:val="16"/>
                            <w:szCs w:val="16"/>
                            <w:lang w:val="en-GB"/>
                          </w:rPr>
                          <w:t>CEN/TR 15310-</w:t>
                        </w:r>
                        <w:r w:rsidRPr="00645046">
                          <w:rPr>
                            <w:rFonts w:ascii="Verdana" w:hAnsi="Verdana"/>
                            <w:b/>
                            <w:color w:val="263673"/>
                            <w:sz w:val="16"/>
                            <w:szCs w:val="16"/>
                            <w:lang w:val="en-GB"/>
                          </w:rPr>
                          <w:t>5</w:t>
                        </w:r>
                        <w:r w:rsidRPr="006B1BF4">
                          <w:rPr>
                            <w:rFonts w:ascii="Verdana" w:hAnsi="Verdana"/>
                            <w:color w:val="263673"/>
                            <w:sz w:val="16"/>
                            <w:szCs w:val="16"/>
                            <w:lang w:val="en-GB"/>
                          </w:rPr>
                          <w:t xml:space="preserve">:2006 </w:t>
                        </w:r>
                      </w:p>
                    </w:txbxContent>
                  </v:textbox>
                </v:rect>
                <v:shape id="AutoShape 32" o:spid="_x0000_s1824" type="#_x0000_t32" style="position:absolute;left:22821;top:48875;width:114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E0AMQAAADdAAAADwAAAGRycy9kb3ducmV2LnhtbERPTWvCQBC9C/0PyxR6Ed20Fg2pq7RC&#10;ijcxLYHehuyYBLOzYXerqb/eFQre5vE+Z7keTCdO5HxrWcHzNAFBXFndcq3g+yufpCB8QNbYWSYF&#10;f+RhvXoYLTHT9sx7OhWhFjGEfYYKmhD6TEpfNWTQT21PHLmDdQZDhK6W2uE5hptOviTJXBpsOTY0&#10;2NOmoepY/BoF+Wznev68+Lxd2PKHys04/SiUenoc3t9ABBrCXfzv3uo4f56+wu2beIJ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TQAxAAAAN0AAAAPAAAAAAAAAAAA&#10;AAAAAKECAABkcnMvZG93bnJldi54bWxQSwUGAAAAAAQABAD5AAAAkgMAAAAA&#10;" strokecolor="#263673" strokeweight="1.5pt">
                  <v:stroke dashstyle="dash"/>
                </v:shape>
                <v:rect id="Rechteck 29" o:spid="_x0000_s1825" style="position:absolute;left:46329;top:35198;width:3391;height:10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6B5cIA&#10;AADdAAAADwAAAGRycy9kb3ducmV2LnhtbERPTWvCQBC9F/wPywi91U21lZC6ikiF0ptRweOYnSah&#10;2dmws43pv+8WCr3N433OajO6Tg0UpPVs4HGWgSKuvG25NnA67h9yUBKRLXaeycA3CWzWk7sVFtbf&#10;+EBDGWuVQlgKNNDE2BdaS9WQQ5n5njhxHz44jAmGWtuAtxTuOj3PsqV22HJqaLCnXUPVZ/nlDJyv&#10;r/mTyLk8XHDgxfv2SkLBmPvpuH0BFWmM/+I/95tN85f5M/x+k07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oHlwgAAAN0AAAAPAAAAAAAAAAAAAAAAAJgCAABkcnMvZG93&#10;bnJldi54bWxQSwUGAAAAAAQABAD1AAAAhwMAAAAA&#10;" strokecolor="#263673" strokeweight="1.5pt">
                  <v:stroke dashstyle="dash"/>
                  <v:textbox style="layout-flow:vertical;mso-layout-flow-alt:bottom-to-top" inset="1.3mm,1.3mm,1.3mm">
                    <w:txbxContent>
                      <w:p w:rsidR="003C1FD4" w:rsidRPr="006B1BF4" w:rsidRDefault="003C1FD4" w:rsidP="009E4DD6">
                        <w:pPr>
                          <w:pStyle w:val="Normlnweb"/>
                          <w:spacing w:before="0" w:beforeAutospacing="0" w:after="120" w:afterAutospacing="0"/>
                          <w:jc w:val="center"/>
                          <w:rPr>
                            <w:color w:val="263673"/>
                            <w:lang w:val="en-GB"/>
                          </w:rPr>
                        </w:pPr>
                        <w:r w:rsidRPr="006B1BF4">
                          <w:rPr>
                            <w:rFonts w:ascii="Verdana" w:hAnsi="Verdana"/>
                            <w:color w:val="263673"/>
                            <w:sz w:val="16"/>
                            <w:szCs w:val="16"/>
                            <w:lang w:val="en-GB"/>
                          </w:rPr>
                          <w:t>CEN/TR</w:t>
                        </w:r>
                        <w:r>
                          <w:rPr>
                            <w:rFonts w:ascii="Verdana" w:hAnsi="Verdana"/>
                            <w:color w:val="263673"/>
                            <w:sz w:val="16"/>
                            <w:szCs w:val="16"/>
                            <w:lang w:val="en-GB"/>
                          </w:rPr>
                          <w:t xml:space="preserve"> 15310-</w:t>
                        </w:r>
                        <w:r w:rsidRPr="00725193">
                          <w:rPr>
                            <w:rFonts w:ascii="Verdana" w:hAnsi="Verdana"/>
                            <w:b/>
                            <w:color w:val="263673"/>
                            <w:sz w:val="16"/>
                            <w:szCs w:val="16"/>
                            <w:lang w:val="en-GB"/>
                          </w:rPr>
                          <w:t>1</w:t>
                        </w:r>
                        <w:r w:rsidRPr="006B1BF4">
                          <w:rPr>
                            <w:rFonts w:ascii="Verdana" w:hAnsi="Verdana"/>
                            <w:color w:val="263673"/>
                            <w:sz w:val="16"/>
                            <w:szCs w:val="16"/>
                            <w:lang w:val="en-GB"/>
                          </w:rPr>
                          <w:t xml:space="preserve">:2006 </w:t>
                        </w:r>
                      </w:p>
                    </w:txbxContent>
                  </v:textbox>
                </v:rect>
                <v:shape id="AutoShape 34" o:spid="_x0000_s1826" type="#_x0000_t32" style="position:absolute;left:23298;top:60058;width:85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P7MMAAADdAAAADwAAAGRycy9kb3ducmV2LnhtbERPTWvCQBC9C/6HZYRepG5sIQ3RVVSI&#10;eCtNi+BtyE6T0Oxs2F01+uu7hYK3ebzPWa4H04kLOd9aVjCfJSCIK6tbrhV8fRbPGQgfkDV2lknB&#10;jTysV+PREnNtr/xBlzLUIoawz1FBE0KfS+mrhgz6me2JI/dtncEQoauldniN4aaTL0mSSoMtx4YG&#10;e9o1VP2UZ6OgeH13Pe/vvmjf7PFEx90025ZKPU2GzQJEoCE8xP/ug47z0yyFv2/i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zDAAAA3QAAAA8AAAAAAAAAAAAA&#10;AAAAoQIAAGRycy9kb3ducmV2LnhtbFBLBQYAAAAABAAEAPkAAACRAwAAAAA=&#10;" strokecolor="#263673" strokeweight="1.5pt">
                  <v:stroke dashstyle="dash"/>
                </v:shape>
                <v:shape id="AutoShape 35" o:spid="_x0000_s1827" type="#_x0000_t32" style="position:absolute;left:23298;top:74345;width:85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Oqd8QAAADdAAAADwAAAGRycy9kb3ducmV2LnhtbERPTWvCQBC9F/wPywi9FN20BQ3RTWiF&#10;FG+lUQRvQ3ZMgtnZsLvV1F/fLRS8zeN9zroYTS8u5HxnWcHzPAFBXFvdcaNgvytnKQgfkDX2lknB&#10;D3ko8snDGjNtr/xFlyo0Ioawz1BBG8KQSenrlgz6uR2II3eyzmCI0DVSO7zGcNPLlyRZSIMdx4YW&#10;B9q0VJ+rb6OgfP10A3/cfNkt7eFIh81T+l4p9Tgd31YgAo3hLv53b3Wcv0iX8PdNPEH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6p3xAAAAN0AAAAPAAAAAAAAAAAA&#10;AAAAAKECAABkcnMvZG93bnJldi54bWxQSwUGAAAAAAQABAD5AAAAkgMAAAAA&#10;" strokecolor="#263673" strokeweight="1.5pt">
                  <v:stroke dashstyle="dash"/>
                </v:shape>
                <v:shape id="AutoShape 36" o:spid="_x0000_s1828" type="#_x0000_t32" style="position:absolute;left:22821;top:9359;width:95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98sUAAADdAAAADwAAAGRycy9kb3ducmV2LnhtbESPTU/DMAyG70j8h8iTuLF0SExVWTYx&#10;EAgOgBiTdrUarwlrnNKEtvx7fEDiZsvvx+PVZgqtGqhPPrKBxbwARVxH67kxsP94uCxBpYxssY1M&#10;Bn4owWZ9frbCysaR32nY5UZJCKcKDbicu0rrVDsKmOaxI5bbMfYBs6x9o22Po4SHVl8VxVIH9CwN&#10;Dju6c1Sfdt9BerfuMX/dD3xdfr75w+F19C/PozEXs+n2BlSmKf+L/9xPVvCXpe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D98sUAAADdAAAADwAAAAAAAAAA&#10;AAAAAAChAgAAZHJzL2Rvd25yZXYueG1sUEsFBgAAAAAEAAQA+QAAAJMDAAAAAA==&#10;" strokecolor="#bdd6ee" strokeweight="1.5pt"/>
                <v:shape id="AutoShape 37" o:spid="_x0000_s1829" type="#_x0000_t32" style="position:absolute;left:22821;top:15055;width:95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YacgAAADdAAAADwAAAGRycy9kb3ducmV2LnhtbESPzWrDMBCE74W8g9hAbo2cQoLrRgn9&#10;oSE5tKVpIdfF2lpqrJVrKbbz9lGh0NsuMzvf7HI9uFp01AbrWcFsmoEgLr22XCn4/Hi+zkGEiKyx&#10;9kwKzhRgvRpdLbHQvud36vaxEimEQ4EKTIxNIWUoDTkMU98QJ+3Ltw5jWttK6hb7FO5qeZNlC+nQ&#10;ciIYbOjRUHncn1ziPphN/HnqeJ5/v9nD4bW3L7teqcl4uL8DEWmI/+a/661O9Rf5Lfx+k0a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xYacgAAADdAAAADwAAAAAA&#10;AAAAAAAAAAChAgAAZHJzL2Rvd25yZXYueG1sUEsFBgAAAAAEAAQA+QAAAJYDAAAAAA==&#10;" strokecolor="#bdd6ee" strokeweight="1.5pt"/>
                <v:shape id="AutoShape 38" o:spid="_x0000_s1830" type="#_x0000_t32" style="position:absolute;left:22840;top:22294;width:93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9nKcYAAADdAAAADwAAAGRycy9kb3ducmV2LnhtbESPTU/DMAyG70j7D5EncWMpSExbt2zi&#10;QyA4sIkxaVerMU2gcUoT2vLv8QGJmy2/H4/X2zE0qqcu+cgGLmcFKOIqWs+1gePbw8UCVMrIFpvI&#10;ZOCHEmw3k7M1ljYO/Er9IddKQjiVaMDl3JZap8pRwDSLLbHc3mMXMMva1dp2OEh4aPRVUcx1QM/S&#10;4LClO0fV5+E7SO+te8xf9z1fLz72/nTaDf7leTDmfDrerEBlGvO/+M/9ZAV/vhR++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ZynGAAAA3QAAAA8AAAAAAAAA&#10;AAAAAAAAoQIAAGRycy9kb3ducmV2LnhtbFBLBQYAAAAABAAEAPkAAACUAwAAAAA=&#10;" strokecolor="#bdd6ee" strokeweight="1.5pt"/>
                <v:shape id="AutoShape 39" o:spid="_x0000_s1831" type="#_x0000_t32" style="position:absolute;left:22821;top:28092;width:953;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PCsscAAADdAAAADwAAAGRycy9kb3ducmV2LnhtbESPQU8CMRCF7yb8h2ZMvEEXEwmsFCIY&#10;DRyAiCZcJ9txW9lO123dXf+9JSHxNpP35n1v5sveVaKlJljPCsajDARx4bXlUsHH+8twCiJEZI2V&#10;Z1LwSwGWi8HNHHPtO36j9hhLkUI45KjAxFjnUobCkMMw8jVx0j594zCmtSmlbrBL4a6S91k2kQ4t&#10;J4LBmtaGivPxxyXuyrzG7+eWH6ZfB3s67Tu723ZK3d32T48gIvXx33y93uhUfzIbw+WbNIJ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8KyxwAAAN0AAAAPAAAAAAAA&#10;AAAAAAAAAKECAABkcnMvZG93bnJldi54bWxQSwUGAAAAAAQABAD5AAAAlQMAAAAA&#10;" strokecolor="#bdd6ee" strokeweight="1.5pt"/>
                <v:shape id="AutoShape 40" o:spid="_x0000_s1832" type="#_x0000_t32" style="position:absolute;left:22840;top:40144;width:93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cxccAAADdAAAADwAAAGRycy9kb3ducmV2LnhtbESPQU8CMRCF7yb8h2ZIuElXEgiuFCIQ&#10;iR7EiCZcJ9txW9lO123ZXf49NTHxNpP35n1vFqveVaKlJljPCu7GGQjiwmvLpYLPj6fbOYgQkTVW&#10;nknBhQKsloObBebad/xO7SGWIoVwyFGBibHOpQyFIYdh7GvipH35xmFMa1NK3WCXwl0lJ1k2kw4t&#10;J4LBmjaGitPh7BJ3bXbxZ9vydP79Zo/HfWdfXzqlRsP+8QFEpD7+m/+un3WqP7ufwO83aQS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EVzFxwAAAN0AAAAPAAAAAAAA&#10;AAAAAAAAAKECAABkcnMvZG93bnJldi54bWxQSwUGAAAAAAQABAD5AAAAlQMAAAAA&#10;" strokecolor="#bdd6ee" strokeweight="1.5pt"/>
                <v:shape id="AutoShape 41" o:spid="_x0000_s1833" type="#_x0000_t32" style="position:absolute;left:11925;top:6413;width:6;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1isMAAADdAAAADwAAAGRycy9kb3ducmV2LnhtbERPTWvCQBC9F/wPywje6sYqUqOrSEuh&#10;lwpVDx7H7JgEs7MhOzFpf70rFHqbx/uc1aZ3lbpRE0rPBibjBBRx5m3JuYHj4eP5FVQQZIuVZzLw&#10;QwE268HTClPrO/6m215yFUM4pGigEKlTrUNWkMMw9jVx5C6+cSgRNrm2DXYx3FX6JUnm2mHJsaHA&#10;mt4Kyq771hno83N16o5Je5LZl9vJ4vdQtu/GjIb9dglKqJd/8Z/708b588UUHt/E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5NYrDAAAA3QAAAA8AAAAAAAAAAAAA&#10;AAAAoQIAAGRycy9kb3ducmV2LnhtbFBLBQYAAAAABAAEAPkAAACRAwAAAAA=&#10;" strokecolor="#bfbfbf" strokeweight="1.5pt">
                  <v:stroke endarrow="block"/>
                </v:shape>
                <v:shape id="AutoShape 42" o:spid="_x0000_s1834" type="#_x0000_t32" style="position:absolute;left:11925;top:11252;width:6;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Ct/sMAAADdAAAADwAAAGRycy9kb3ducmV2LnhtbERPTWvCQBC9F/wPywje6kYRqamriCJ4&#10;sVD14HGaHZNgdjZkJyb213cLhd7m8T5nue5dpR7UhNKzgck4AUWceVtybuBy3r++gQqCbLHyTAae&#10;FGC9GrwsMbW+4096nCRXMYRDigYKkTrVOmQFOQxjXxNH7uYbhxJhk2vbYBfDXaWnSTLXDkuODQXW&#10;tC0ou59aZ6DPv6prd0naq8yO7kMW3+ey3RkzGvabd1BCvfyL/9wHG+fPFzP4/Saeo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Qrf7DAAAA3QAAAA8AAAAAAAAAAAAA&#10;AAAAoQIAAGRycy9kb3ducmV2LnhtbFBLBQYAAAAABAAEAPkAAACRAwAAAAA=&#10;" strokecolor="#bfbfbf" strokeweight="1.5pt">
                  <v:stroke endarrow="block"/>
                </v:shape>
                <v:shape id="AutoShape 43" o:spid="_x0000_s1835" type="#_x0000_t32" style="position:absolute;left:11925;top:17710;width:19;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wIZcMAAADdAAAADwAAAGRycy9kb3ducmV2LnhtbERPTWvCQBC9F/wPywje6saiUqOrSEuh&#10;lwpVDx7H7JgEs7MhOzFpf70rFHqbx/uc1aZ3lbpRE0rPBibjBBRx5m3JuYHj4eP5FVQQZIuVZzLw&#10;QwE268HTClPrO/6m215yFUM4pGigEKlTrUNWkMMw9jVx5C6+cSgRNrm2DXYx3FX6JUnm2mHJsaHA&#10;mt4Kyq771hno83N16o5Je5Lpl9vJ4vdQtu/GjIb9dglKqJd/8Z/708b588UMHt/E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cCGXDAAAA3QAAAA8AAAAAAAAAAAAA&#10;AAAAoQIAAGRycy9kb3ducmV2LnhtbFBLBQYAAAAABAAEAPkAAACRAwAAAAA=&#10;" strokecolor="#bfbfbf" strokeweight="1.5pt">
                  <v:stroke endarrow="block"/>
                </v:shape>
                <v:shape id="AutoShape 44" o:spid="_x0000_s1836" type="#_x0000_t32" style="position:absolute;left:11925;top:25450;width:19;height:11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1Cg8IAAADdAAAADwAAAGRycy9kb3ducmV2LnhtbERPy4rCMBTdC/5DuII7TVWQUo0iyoCL&#10;GfCF6O7aXNtic1OaWDvz9ZOF4PJw3vNla0rRUO0KywpGwwgEcWp1wZmC0/FrEINwHlljaZkU/JKD&#10;5aLbmWOi7Yv31Bx8JkIIuwQV5N5XiZQuzcmgG9qKOHB3Wxv0AdaZ1DW+Qrgp5TiKptJgwaEhx4rW&#10;OaWPw9Mo+M7sphld/q6+4tt5st3Rz/r4VKrfa1czEJ5a/xG/3VutYBzHYX94E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1Cg8IAAADdAAAADwAAAAAAAAAAAAAA&#10;AAChAgAAZHJzL2Rvd25yZXYueG1sUEsFBgAAAAAEAAQA+QAAAJADAAAAAA==&#10;" strokecolor="#bfbfbf" strokeweight="1.5pt">
                  <v:stroke endarrow="block"/>
                </v:shape>
                <v:shape id="AutoShape 45" o:spid="_x0000_s1837" type="#_x0000_t32" style="position:absolute;left:11925;top:29533;width:19;height:1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YcYAAADdAAAADwAAAGRycy9kb3ducmV2LnhtbESPT2vCQBTE7wW/w/IEb3WjiMTUVYpS&#10;6KWCfw4en9nXJDT7NmRfTNpP3xUKPQ4z8xtmvR1cre7Uhsqzgdk0AUWce1txYeByfntOQQVBtlh7&#10;JgPfFGC7GT2tMbO+5yPdT1KoCOGQoYFSpMm0DnlJDsPUN8TR+/StQ4myLbRtsY9wV+t5kiy1w4rj&#10;QokN7UrKv06dMzAUt/raX5LuKosPd5DVz7nq9sZMxsPrCyihQf7Df+13a2CepjN4vIlP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BfmHGAAAA3QAAAA8AAAAAAAAA&#10;AAAAAAAAoQIAAGRycy9kb3ducmV2LnhtbFBLBQYAAAAABAAEAPkAAACUAwAAAAA=&#10;" strokecolor="#bfbfbf" strokeweight="1.5pt">
                  <v:stroke endarrow="block"/>
                </v:shape>
                <v:shape id="AutoShape 46" o:spid="_x0000_s1838" type="#_x0000_t32" style="position:absolute;left:11944;top:33877;width:6;height:1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gFsYAAADdAAAADwAAAGRycy9kb3ducmV2LnhtbESPQWvCQBSE74X+h+UVvNVNg0hMXaW0&#10;CF4Uqh48vmafSTD7NmRfTOyv7xYKPQ4z8w2zXI+uUTfqQu3ZwMs0AUVceFtzaeB03DxnoIIgW2w8&#10;k4E7BVivHh+WmFs/8CfdDlKqCOGQo4FKpM21DkVFDsPUt8TRu/jOoUTZldp2OES4a3SaJHPtsOa4&#10;UGFL7xUV10PvDIzlV3MeTkl/ltnO7WXxfaz7D2MmT+PbKyihUf7Df+2tNZBmWQq/b+IT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T4BbGAAAA3QAAAA8AAAAAAAAA&#10;AAAAAAAAoQIAAGRycy9kb3ducmV2LnhtbFBLBQYAAAAABAAEAPkAAACUAwAAAAA=&#10;" strokecolor="#bfbfbf" strokeweight="1.5pt">
                  <v:stroke endarrow="block"/>
                </v:shape>
                <v:shape id="AutoShape 47" o:spid="_x0000_s1839" type="#_x0000_t32" style="position:absolute;left:11925;top:45275;width:19;height:11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9McAAADdAAAADwAAAGRycy9kb3ducmV2LnhtbESPQWvCQBSE7wX/w/KE3uomBkqIriKR&#10;gocWWi1Fb8/sMwlm34bsJqb99d1CweMwM98wy/VoGjFQ52rLCuJZBIK4sLrmUsHn4eUpBeE8ssbG&#10;Min4Jgfr1eRhiZm2N/6gYe9LESDsMlRQed9mUrqiIoNuZlvi4F1sZ9AH2ZVSd3gLcNPIeRQ9S4M1&#10;h4UKW8orKq773ih4Le12iI8/J9/y+SvZvdNbfuiVepyOmwUIT6O/h//bO61gnqYJ/L0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f9z0xwAAAN0AAAAPAAAAAAAA&#10;AAAAAAAAAKECAABkcnMvZG93bnJldi54bWxQSwUGAAAAAAQABAD5AAAAlQMAAAAA&#10;" strokecolor="#bfbfbf" strokeweight="1.5pt">
                  <v:stroke endarrow="block"/>
                </v:shape>
                <w10:anchorlock/>
              </v:group>
            </w:pict>
          </mc:Fallback>
        </mc:AlternateContent>
      </w:r>
      <w:r w:rsidR="001734F9">
        <w:rPr>
          <w:noProof/>
          <w:lang w:val="cs-CZ" w:eastAsia="cs-CZ"/>
        </w:rPr>
        <mc:AlternateContent>
          <mc:Choice Requires="wps">
            <w:drawing>
              <wp:inline distT="0" distB="0" distL="0" distR="0" wp14:anchorId="6D71B83B" wp14:editId="3EB59B8E">
                <wp:extent cx="5486400" cy="95250"/>
                <wp:effectExtent l="0" t="0" r="0" b="0"/>
                <wp:docPr id="5" name="AutoShape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9E891" id="AutoShape 78" o:spid="_x0000_s1026" style="width:6in;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" filled="f" stroked="f">
                <o:lock v:ext="edit" aspectratio="t"/>
                <w10:anchorlock/>
              </v:rect>
            </w:pict>
          </mc:Fallback>
        </mc:AlternateContent>
      </w:r>
      <w:r w:rsidR="001734F9">
        <w:rPr>
          <w:noProof/>
          <w:lang w:val="cs-CZ" w:eastAsia="cs-CZ"/>
        </w:rPr>
        <mc:AlternateContent>
          <mc:Choice Requires="wps">
            <w:drawing>
              <wp:anchor distT="0" distB="0" distL="114300" distR="114300" simplePos="0" relativeHeight="251021312" behindDoc="0" locked="0" layoutInCell="1" allowOverlap="1" wp14:anchorId="581D749F" wp14:editId="7D0FD006">
                <wp:simplePos x="0" y="0"/>
                <wp:positionH relativeFrom="character">
                  <wp:posOffset>0</wp:posOffset>
                </wp:positionH>
                <wp:positionV relativeFrom="line">
                  <wp:posOffset>0</wp:posOffset>
                </wp:positionV>
                <wp:extent cx="5486400" cy="318770"/>
                <wp:effectExtent l="0" t="0" r="0" b="0"/>
                <wp:wrapNone/>
                <wp:docPr id="49"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3E067A" w:rsidRDefault="003C1FD4" w:rsidP="001B2559">
                            <w:pPr>
                              <w:pStyle w:val="Titulek"/>
                              <w:ind w:left="1560" w:hanging="1560"/>
                              <w:rPr>
                                <w:szCs w:val="24"/>
                              </w:rPr>
                            </w:pPr>
                            <w:bookmarkStart w:id="4408" w:name="_Ref416862973"/>
                            <w:bookmarkStart w:id="4409" w:name="_Toc436827685"/>
                            <w:r>
                              <w:t xml:space="preserve">Figure </w:t>
                            </w:r>
                            <w:r>
                              <w:fldChar w:fldCharType="begin"/>
                            </w:r>
                            <w:r>
                              <w:instrText xml:space="preserve"> SEQ Figure \* ARABIC </w:instrText>
                            </w:r>
                            <w:r>
                              <w:fldChar w:fldCharType="separate"/>
                            </w:r>
                            <w:r>
                              <w:rPr>
                                <w:noProof/>
                              </w:rPr>
                              <w:t>24</w:t>
                            </w:r>
                            <w:r>
                              <w:fldChar w:fldCharType="end"/>
                            </w:r>
                            <w:bookmarkEnd w:id="4408"/>
                            <w:r>
                              <w:t>:</w:t>
                            </w:r>
                            <w:r>
                              <w:tab/>
                              <w:t>Key elements of sampling methodology according to EN 14899:2005</w:t>
                            </w:r>
                            <w:bookmarkEnd w:id="440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D749F" id="Text Box 987" o:spid="_x0000_s1840" type="#_x0000_t202" style="position:absolute;margin-left:0;margin-top:0;width:6in;height:25.1pt;z-index:25102131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JcgQIAAAs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" stroked="f">
                <v:textbox inset="0,0,0,0">
                  <w:txbxContent>
                    <w:p w:rsidR="003C1FD4" w:rsidRPr="003E067A" w:rsidRDefault="003C1FD4" w:rsidP="001B2559">
                      <w:pPr>
                        <w:pStyle w:val="Titulek"/>
                        <w:ind w:left="1560" w:hanging="1560"/>
                        <w:rPr>
                          <w:szCs w:val="24"/>
                        </w:rPr>
                      </w:pPr>
                      <w:bookmarkStart w:id="4410" w:name="_Ref416862973"/>
                      <w:bookmarkStart w:id="4411" w:name="_Toc436827685"/>
                      <w:r>
                        <w:t xml:space="preserve">Figure </w:t>
                      </w:r>
                      <w:r>
                        <w:fldChar w:fldCharType="begin"/>
                      </w:r>
                      <w:r>
                        <w:instrText xml:space="preserve"> SEQ Figure \* ARABIC </w:instrText>
                      </w:r>
                      <w:r>
                        <w:fldChar w:fldCharType="separate"/>
                      </w:r>
                      <w:r>
                        <w:rPr>
                          <w:noProof/>
                        </w:rPr>
                        <w:t>24</w:t>
                      </w:r>
                      <w:r>
                        <w:fldChar w:fldCharType="end"/>
                      </w:r>
                      <w:bookmarkEnd w:id="4410"/>
                      <w:r>
                        <w:t>:</w:t>
                      </w:r>
                      <w:r>
                        <w:tab/>
                        <w:t>Key elements of sampling methodology according to EN 14899:2005</w:t>
                      </w:r>
                      <w:bookmarkEnd w:id="4411"/>
                    </w:p>
                  </w:txbxContent>
                </v:textbox>
                <w10:wrap anchory="line"/>
              </v:shape>
            </w:pict>
          </mc:Fallback>
        </mc:AlternateContent>
      </w:r>
      <w:r w:rsidR="001734F9">
        <w:rPr>
          <w:noProof/>
          <w:lang w:val="cs-CZ" w:eastAsia="cs-CZ"/>
        </w:rPr>
        <mc:AlternateContent>
          <mc:Choice Requires="wps">
            <w:drawing>
              <wp:inline distT="0" distB="0" distL="0" distR="0" wp14:anchorId="62AC7555" wp14:editId="0D1E212A">
                <wp:extent cx="5486400" cy="276225"/>
                <wp:effectExtent l="0" t="0" r="0" b="0"/>
                <wp:docPr id="4"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3F80AA" id="AutoShape 79" o:spid="_x0000_s1026" style="width:6in;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" filled="f" stroked="f">
                <o:lock v:ext="edit" aspectratio="t"/>
                <w10:anchorlock/>
              </v:rect>
            </w:pict>
          </mc:Fallback>
        </mc:AlternateContent>
      </w:r>
    </w:p>
    <w:p w:rsidR="009D48B3" w:rsidRPr="00CD2762" w:rsidRDefault="00575D72" w:rsidP="007F4AF9">
      <w:pPr>
        <w:pStyle w:val="Nadpis3"/>
        <w:numPr>
          <w:ilvl w:val="0"/>
          <w:numId w:val="65"/>
        </w:numPr>
      </w:pPr>
      <w:r>
        <w:br w:type="page"/>
      </w:r>
      <w:bookmarkStart w:id="4412" w:name="_Toc464546831"/>
      <w:r w:rsidR="009D48B3">
        <w:lastRenderedPageBreak/>
        <w:t>S</w:t>
      </w:r>
      <w:r w:rsidR="000A2A2F">
        <w:t>ampling s</w:t>
      </w:r>
      <w:r w:rsidR="009D48B3">
        <w:t>tandards</w:t>
      </w:r>
      <w:r w:rsidR="009D48B3" w:rsidRPr="00CD2762">
        <w:t xml:space="preserve"> for different waste types</w:t>
      </w:r>
      <w:bookmarkEnd w:id="4402"/>
      <w:bookmarkEnd w:id="4412"/>
    </w:p>
    <w:p w:rsidR="009D48B3" w:rsidRDefault="009D48B3" w:rsidP="009D48B3">
      <w:r>
        <w:t xml:space="preserve">Waste can be present in a large variety of composition and consistency. To ensure reliable results, sampling methods need to be adapted according the </w:t>
      </w:r>
      <w:r w:rsidR="00573568">
        <w:t xml:space="preserve">nature of the </w:t>
      </w:r>
      <w:r>
        <w:t xml:space="preserve"> waste</w:t>
      </w:r>
      <w:r w:rsidR="00573568">
        <w:t xml:space="preserve"> to be sampled</w:t>
      </w:r>
      <w:r>
        <w:t xml:space="preserve">. </w:t>
      </w:r>
      <w:r w:rsidRPr="001A4B3D">
        <w:t>CEN/TR 15310-2:2006</w:t>
      </w:r>
      <w:r>
        <w:t xml:space="preserve"> provides detailed information on sampling methods and </w:t>
      </w:r>
      <w:r w:rsidR="00E64B72">
        <w:t xml:space="preserve">techniques </w:t>
      </w:r>
      <w:r>
        <w:t xml:space="preserve">for different waste types while considering different circumstances. </w:t>
      </w:r>
      <w:r w:rsidR="00E97F4C">
        <w:t>The f</w:t>
      </w:r>
      <w:r>
        <w:t>ollowing materials are referred to:</w:t>
      </w:r>
    </w:p>
    <w:p w:rsidR="009D48B3" w:rsidRPr="009B22A7" w:rsidRDefault="009D48B3" w:rsidP="009D48B3">
      <w:pPr>
        <w:pStyle w:val="Seznamsodrkami2"/>
        <w:numPr>
          <w:ilvl w:val="0"/>
          <w:numId w:val="10"/>
        </w:numPr>
        <w:spacing w:after="120"/>
      </w:pPr>
      <w:r w:rsidRPr="009B22A7">
        <w:t xml:space="preserve">mobile or viscous liquids </w:t>
      </w:r>
    </w:p>
    <w:p w:rsidR="009D48B3" w:rsidRPr="009B22A7" w:rsidRDefault="009D48B3" w:rsidP="009D48B3">
      <w:pPr>
        <w:pStyle w:val="Seznamsodrkami2"/>
        <w:numPr>
          <w:ilvl w:val="0"/>
          <w:numId w:val="10"/>
        </w:numPr>
        <w:spacing w:after="120"/>
      </w:pPr>
      <w:r w:rsidRPr="009B22A7">
        <w:t xml:space="preserve">sludge or paste-like substances </w:t>
      </w:r>
    </w:p>
    <w:p w:rsidR="009D48B3" w:rsidRPr="009B22A7" w:rsidRDefault="009D48B3" w:rsidP="009D48B3">
      <w:pPr>
        <w:pStyle w:val="Seznamsodrkami2"/>
        <w:numPr>
          <w:ilvl w:val="0"/>
          <w:numId w:val="10"/>
        </w:numPr>
        <w:spacing w:after="120"/>
      </w:pPr>
      <w:r w:rsidRPr="009B22A7">
        <w:t xml:space="preserve">powders granules and small crystals </w:t>
      </w:r>
    </w:p>
    <w:p w:rsidR="009D48B3" w:rsidRPr="009B22A7" w:rsidRDefault="009D48B3" w:rsidP="009D48B3">
      <w:pPr>
        <w:pStyle w:val="Seznamsodrkami2"/>
        <w:numPr>
          <w:ilvl w:val="0"/>
          <w:numId w:val="10"/>
        </w:numPr>
        <w:spacing w:after="120"/>
      </w:pPr>
      <w:r w:rsidRPr="009B22A7">
        <w:t>coarse or lumpy solids</w:t>
      </w:r>
      <w:r w:rsidR="00171DF9">
        <w:t>.</w:t>
      </w:r>
      <w:r w:rsidRPr="009B22A7">
        <w:t xml:space="preserve"> </w:t>
      </w:r>
    </w:p>
    <w:p w:rsidR="009D48B3" w:rsidRPr="009B22A7" w:rsidRDefault="009D48B3" w:rsidP="009D48B3">
      <w:pPr>
        <w:rPr>
          <w:szCs w:val="20"/>
          <w:lang w:val="en-US"/>
        </w:rPr>
      </w:pPr>
      <w:r>
        <w:rPr>
          <w:szCs w:val="20"/>
          <w:lang w:val="en-US"/>
        </w:rPr>
        <w:t xml:space="preserve">For most </w:t>
      </w:r>
      <w:r w:rsidR="00573568">
        <w:rPr>
          <w:szCs w:val="20"/>
          <w:lang w:val="en-US"/>
        </w:rPr>
        <w:t xml:space="preserve">of these </w:t>
      </w:r>
      <w:r>
        <w:rPr>
          <w:szCs w:val="20"/>
          <w:lang w:val="en-US"/>
        </w:rPr>
        <w:t xml:space="preserve">materials CEN/TR 15310-2:2006 refers to the following </w:t>
      </w:r>
      <w:r w:rsidR="00573568">
        <w:rPr>
          <w:szCs w:val="20"/>
          <w:lang w:val="en-US"/>
        </w:rPr>
        <w:t>ways in which the waste may be stored or otherwise be available for sampling</w:t>
      </w:r>
      <w:r>
        <w:rPr>
          <w:szCs w:val="20"/>
          <w:lang w:val="en-US"/>
        </w:rPr>
        <w:t>:</w:t>
      </w:r>
    </w:p>
    <w:p w:rsidR="009D48B3" w:rsidRPr="009B22A7" w:rsidRDefault="009D48B3" w:rsidP="009D48B3">
      <w:pPr>
        <w:pStyle w:val="Seznamsodrkami2"/>
        <w:numPr>
          <w:ilvl w:val="0"/>
          <w:numId w:val="10"/>
        </w:numPr>
        <w:spacing w:after="120"/>
      </w:pPr>
      <w:r w:rsidRPr="009B22A7">
        <w:t xml:space="preserve">drums, bags, kegs, blocks, cask or small or flexible walled containers </w:t>
      </w:r>
    </w:p>
    <w:p w:rsidR="009D48B3" w:rsidRPr="009B22A7" w:rsidRDefault="009D48B3" w:rsidP="009D48B3">
      <w:pPr>
        <w:pStyle w:val="Seznamsodrkami2"/>
        <w:numPr>
          <w:ilvl w:val="0"/>
          <w:numId w:val="10"/>
        </w:numPr>
        <w:spacing w:after="120"/>
      </w:pPr>
      <w:r w:rsidRPr="009B22A7">
        <w:t xml:space="preserve">vertical uniform or irregular, or horizontal cylindrical tanks </w:t>
      </w:r>
    </w:p>
    <w:p w:rsidR="009D48B3" w:rsidRPr="009B22A7" w:rsidRDefault="009D48B3" w:rsidP="009D48B3">
      <w:pPr>
        <w:pStyle w:val="Seznamsodrkami2"/>
        <w:numPr>
          <w:ilvl w:val="0"/>
          <w:numId w:val="10"/>
        </w:numPr>
        <w:spacing w:after="120"/>
      </w:pPr>
      <w:r w:rsidRPr="009B22A7">
        <w:t xml:space="preserve">moving liquids in a pipeline </w:t>
      </w:r>
    </w:p>
    <w:p w:rsidR="009D48B3" w:rsidRPr="009B22A7" w:rsidRDefault="009D48B3" w:rsidP="009D48B3">
      <w:pPr>
        <w:pStyle w:val="Seznamsodrkami2"/>
        <w:numPr>
          <w:ilvl w:val="0"/>
          <w:numId w:val="10"/>
        </w:numPr>
        <w:spacing w:after="120"/>
      </w:pPr>
      <w:r w:rsidRPr="009B22A7">
        <w:t xml:space="preserve">lagoons or pits </w:t>
      </w:r>
    </w:p>
    <w:p w:rsidR="009D48B3" w:rsidRPr="009B22A7" w:rsidRDefault="009D48B3" w:rsidP="009D48B3">
      <w:pPr>
        <w:pStyle w:val="Seznamsodrkami2"/>
        <w:numPr>
          <w:ilvl w:val="0"/>
          <w:numId w:val="10"/>
        </w:numPr>
        <w:spacing w:after="120"/>
      </w:pPr>
      <w:r w:rsidRPr="009B22A7">
        <w:t xml:space="preserve">hoppers, heaps, stockpiles and silos, falling streams </w:t>
      </w:r>
      <w:r>
        <w:t>and band or screw conveyors</w:t>
      </w:r>
      <w:r w:rsidRPr="009B22A7">
        <w:t xml:space="preserve"> </w:t>
      </w:r>
    </w:p>
    <w:p w:rsidR="009D48B3" w:rsidRDefault="009D48B3" w:rsidP="009D48B3">
      <w:pPr>
        <w:pStyle w:val="Seznamsodrkami2"/>
        <w:numPr>
          <w:ilvl w:val="0"/>
          <w:numId w:val="10"/>
        </w:numPr>
        <w:spacing w:after="120"/>
      </w:pPr>
      <w:r w:rsidRPr="009B22A7">
        <w:t xml:space="preserve">massive or large pieces. </w:t>
      </w:r>
    </w:p>
    <w:p w:rsidR="009D48B3" w:rsidRDefault="009D48B3" w:rsidP="009D48B3">
      <w:r>
        <w:t xml:space="preserve">Complementary, </w:t>
      </w:r>
      <w:r w:rsidRPr="005D7474">
        <w:rPr>
          <w:b/>
        </w:rPr>
        <w:t>CEN/TR 15310-3:2006</w:t>
      </w:r>
      <w:r>
        <w:t xml:space="preserve"> describes relevant aspects for preparation of sampling and sub-sampling in the field considering different consistencies of the waste in question.</w:t>
      </w:r>
    </w:p>
    <w:p w:rsidR="009D48B3" w:rsidRPr="004A20AA" w:rsidRDefault="009D48B3" w:rsidP="009D48B3">
      <w:r>
        <w:t xml:space="preserve">Please note that </w:t>
      </w:r>
      <w:r w:rsidR="00573568">
        <w:t xml:space="preserve">further </w:t>
      </w:r>
      <w:r>
        <w:t xml:space="preserve">technical guidance on sampling methods for waste </w:t>
      </w:r>
      <w:r w:rsidR="0052211A">
        <w:t>may be</w:t>
      </w:r>
      <w:r>
        <w:t xml:space="preserve"> available on MS specific level. </w:t>
      </w:r>
      <w:bookmarkStart w:id="4413" w:name="_Toc415729190"/>
    </w:p>
    <w:p w:rsidR="009D48B3" w:rsidRDefault="009D48B3" w:rsidP="007F4AF9">
      <w:pPr>
        <w:pStyle w:val="Nadpis3"/>
        <w:numPr>
          <w:ilvl w:val="0"/>
          <w:numId w:val="65"/>
        </w:numPr>
      </w:pPr>
      <w:bookmarkStart w:id="4414" w:name="_Toc464546832"/>
      <w:r w:rsidRPr="00CD2762">
        <w:t>Sampling strategies to deal with homogeneity/</w:t>
      </w:r>
      <w:r>
        <w:t xml:space="preserve"> </w:t>
      </w:r>
      <w:r w:rsidRPr="00CD2762">
        <w:t>heterogeneity</w:t>
      </w:r>
      <w:bookmarkEnd w:id="4413"/>
      <w:bookmarkEnd w:id="4414"/>
    </w:p>
    <w:p w:rsidR="009D48B3" w:rsidRPr="006B5826" w:rsidRDefault="00E97F4C" w:rsidP="009D48B3">
      <w:pPr>
        <w:rPr>
          <w:lang w:val="en-US"/>
        </w:rPr>
      </w:pPr>
      <w:r>
        <w:rPr>
          <w:lang w:val="en-US"/>
        </w:rPr>
        <w:t>A b</w:t>
      </w:r>
      <w:r w:rsidR="00740835" w:rsidRPr="006B5826">
        <w:rPr>
          <w:lang w:val="en-US"/>
        </w:rPr>
        <w:t>asic condition for reliable results from sampling is that samples are representative for the waste composition</w:t>
      </w:r>
      <w:r w:rsidR="001A55C6" w:rsidRPr="006B5826">
        <w:rPr>
          <w:lang w:val="en-US"/>
        </w:rPr>
        <w:t>.</w:t>
      </w:r>
      <w:r w:rsidR="00740835" w:rsidRPr="006B5826">
        <w:rPr>
          <w:lang w:val="en-US"/>
        </w:rPr>
        <w:t xml:space="preserve"> In the case of waste this is often complex since on the one hand pollutants may be distributed non</w:t>
      </w:r>
      <w:r w:rsidR="00843F8A">
        <w:rPr>
          <w:lang w:val="en-US"/>
        </w:rPr>
        <w:t>-</w:t>
      </w:r>
      <w:r w:rsidR="00740835" w:rsidRPr="006B5826">
        <w:rPr>
          <w:lang w:val="en-US"/>
        </w:rPr>
        <w:t>homogenously throughout the waste and on the other hand certain wastes additionally show a heterogen</w:t>
      </w:r>
      <w:r w:rsidR="00EE2424">
        <w:rPr>
          <w:lang w:val="en-US"/>
        </w:rPr>
        <w:t>eous</w:t>
      </w:r>
      <w:r w:rsidR="00740835" w:rsidRPr="006B5826">
        <w:rPr>
          <w:lang w:val="en-US"/>
        </w:rPr>
        <w:t xml:space="preserve"> matrix [LAGA 2012].</w:t>
      </w:r>
    </w:p>
    <w:p w:rsidR="009D48B3" w:rsidRPr="006B5826" w:rsidRDefault="009D48B3" w:rsidP="009D48B3">
      <w:pPr>
        <w:rPr>
          <w:lang w:val="en-US"/>
        </w:rPr>
      </w:pPr>
      <w:r w:rsidRPr="006B5826">
        <w:rPr>
          <w:lang w:val="en-US"/>
        </w:rPr>
        <w:t xml:space="preserve">Following EN 14899:2005, </w:t>
      </w:r>
      <w:r w:rsidRPr="001A4B3D">
        <w:rPr>
          <w:lang w:val="en-US"/>
        </w:rPr>
        <w:t xml:space="preserve">heterogeneity </w:t>
      </w:r>
      <w:r w:rsidRPr="006B5826">
        <w:rPr>
          <w:lang w:val="en-US"/>
        </w:rPr>
        <w:t xml:space="preserve">is the degree to which one </w:t>
      </w:r>
      <w:r w:rsidR="00C41736" w:rsidRPr="006B5826">
        <w:rPr>
          <w:lang w:val="en-US"/>
        </w:rPr>
        <w:t>constituent</w:t>
      </w:r>
      <w:r w:rsidRPr="006B5826">
        <w:rPr>
          <w:lang w:val="en-US"/>
        </w:rPr>
        <w:t xml:space="preserve"> is non-uniformly distributed across the sample population. By contrast, </w:t>
      </w:r>
      <w:r w:rsidRPr="001A4B3D">
        <w:rPr>
          <w:lang w:val="en-US"/>
        </w:rPr>
        <w:t>homogeneity</w:t>
      </w:r>
      <w:r w:rsidRPr="006B5826">
        <w:rPr>
          <w:b/>
          <w:lang w:val="en-US"/>
        </w:rPr>
        <w:t xml:space="preserve"> </w:t>
      </w:r>
      <w:r w:rsidRPr="006B5826">
        <w:rPr>
          <w:lang w:val="en-US"/>
        </w:rPr>
        <w:t xml:space="preserve">can be seen as the degree to which one </w:t>
      </w:r>
      <w:r w:rsidR="00C41736" w:rsidRPr="006B5826">
        <w:rPr>
          <w:lang w:val="en-US"/>
        </w:rPr>
        <w:t>constituent</w:t>
      </w:r>
      <w:r w:rsidRPr="006B5826">
        <w:rPr>
          <w:lang w:val="en-US"/>
        </w:rPr>
        <w:t xml:space="preserve"> is uniformly distributed across the sample population.</w:t>
      </w:r>
    </w:p>
    <w:p w:rsidR="003250A7" w:rsidRPr="006B5826" w:rsidRDefault="003250A7" w:rsidP="009D48B3">
      <w:pPr>
        <w:rPr>
          <w:lang w:val="en-US"/>
        </w:rPr>
      </w:pPr>
      <w:r w:rsidRPr="006B5826">
        <w:rPr>
          <w:lang w:val="en-US"/>
        </w:rPr>
        <w:t xml:space="preserve">MS specific technical guidelines may exist which provide </w:t>
      </w:r>
      <w:r w:rsidR="00711384" w:rsidRPr="006B5826">
        <w:rPr>
          <w:lang w:val="en-US"/>
        </w:rPr>
        <w:t>further information</w:t>
      </w:r>
      <w:r w:rsidR="00E64B72">
        <w:rPr>
          <w:lang w:val="en-US"/>
        </w:rPr>
        <w:t xml:space="preserve"> on sampling strategies addressing heterogeneity of waste</w:t>
      </w:r>
      <w:r w:rsidR="00711384" w:rsidRPr="006B5826">
        <w:rPr>
          <w:lang w:val="en-US"/>
        </w:rPr>
        <w:t>. [LAGA 2004] for example provides additional guidelines applied in Germany for examining the waste on its heterogeneity. In particular liquid, pumpable and dusty wastes as well as wastes where homogeneity can be assured via a visual inspection are considered to be homogeneous. Whereas all other wastes are considered to be heteroge</w:t>
      </w:r>
      <w:r w:rsidR="00843F8A">
        <w:rPr>
          <w:lang w:val="en-US"/>
        </w:rPr>
        <w:t>n</w:t>
      </w:r>
      <w:r w:rsidR="00EE2424">
        <w:rPr>
          <w:lang w:val="en-US"/>
        </w:rPr>
        <w:t>eous</w:t>
      </w:r>
      <w:r w:rsidR="00711384" w:rsidRPr="006B5826">
        <w:rPr>
          <w:lang w:val="en-US"/>
        </w:rPr>
        <w:t xml:space="preserve"> [LAGA 2004].</w:t>
      </w:r>
    </w:p>
    <w:p w:rsidR="00711384" w:rsidRPr="006B5826" w:rsidRDefault="00711384" w:rsidP="009D48B3">
      <w:pPr>
        <w:rPr>
          <w:lang w:val="en-US"/>
        </w:rPr>
      </w:pPr>
      <w:r w:rsidRPr="006B5826">
        <w:rPr>
          <w:lang w:val="en-US"/>
        </w:rPr>
        <w:t xml:space="preserve">If the heterogeneity of the waste is minimized as far as feasible, </w:t>
      </w:r>
      <w:r w:rsidR="00DB726D" w:rsidRPr="006B5826">
        <w:rPr>
          <w:lang w:val="en-US"/>
        </w:rPr>
        <w:t>CEN/TR 15310-1:2006 and partly also CEN/TR 15310-2:2006 provide a holistic overview on sampling strategies to deal with heterogeneous and homogeneous waste types. It is important to al</w:t>
      </w:r>
      <w:r w:rsidR="00E84124" w:rsidRPr="006B5826">
        <w:rPr>
          <w:lang w:val="en-US"/>
        </w:rPr>
        <w:t>ready adapt the sampling plan to</w:t>
      </w:r>
      <w:r w:rsidR="00DB726D" w:rsidRPr="006B5826">
        <w:rPr>
          <w:lang w:val="en-US"/>
        </w:rPr>
        <w:t xml:space="preserve"> the heterogeneity of the waste to be sampled.</w:t>
      </w:r>
    </w:p>
    <w:p w:rsidR="009D48B3" w:rsidRPr="00CD2762" w:rsidRDefault="009D48B3" w:rsidP="007F4AF9">
      <w:pPr>
        <w:pStyle w:val="Nadpis3"/>
        <w:numPr>
          <w:ilvl w:val="0"/>
          <w:numId w:val="65"/>
        </w:numPr>
      </w:pPr>
      <w:bookmarkStart w:id="4415" w:name="_Toc415729191"/>
      <w:bookmarkStart w:id="4416" w:name="_Toc464546833"/>
      <w:r w:rsidRPr="00CD2762">
        <w:lastRenderedPageBreak/>
        <w:t>Statistical approach of sampling</w:t>
      </w:r>
      <w:bookmarkEnd w:id="4415"/>
      <w:bookmarkEnd w:id="4416"/>
    </w:p>
    <w:p w:rsidR="007F719D" w:rsidRDefault="007F719D" w:rsidP="009D48B3">
      <w:pPr>
        <w:pStyle w:val="Zkladntext"/>
      </w:pPr>
      <w:r>
        <w:t xml:space="preserve">The overall statistical approach of sampling including statistical basics applied to the special case of waste sampling is provided by </w:t>
      </w:r>
      <w:r w:rsidR="009D48B3" w:rsidRPr="001A4B3D">
        <w:t>CEN/TR 15310-1:2006</w:t>
      </w:r>
      <w:r w:rsidR="00DC3210">
        <w:rPr>
          <w:b/>
        </w:rPr>
        <w:t xml:space="preserve">. </w:t>
      </w:r>
      <w:r w:rsidR="00DC3210" w:rsidRPr="00DC3210">
        <w:t>An excerpt of presented information within the technical report can be found below</w:t>
      </w:r>
      <w:r w:rsidR="00DC3210">
        <w:t>:</w:t>
      </w:r>
    </w:p>
    <w:p w:rsidR="00DC3210" w:rsidRDefault="00DC3210" w:rsidP="009D48B3">
      <w:pPr>
        <w:pStyle w:val="Seznamsodrkami2"/>
        <w:numPr>
          <w:ilvl w:val="0"/>
          <w:numId w:val="10"/>
        </w:numPr>
        <w:spacing w:after="120"/>
      </w:pPr>
      <w:r w:rsidRPr="00DC3210">
        <w:t xml:space="preserve">Definition of population to be sampled </w:t>
      </w:r>
    </w:p>
    <w:p w:rsidR="00DC3210" w:rsidRPr="00DC3210" w:rsidRDefault="00DC3210" w:rsidP="00DC3210">
      <w:pPr>
        <w:pStyle w:val="Seznamsodrkami2"/>
        <w:numPr>
          <w:ilvl w:val="1"/>
          <w:numId w:val="10"/>
        </w:numPr>
        <w:spacing w:after="120"/>
      </w:pPr>
      <w:r>
        <w:t xml:space="preserve">Overall population </w:t>
      </w:r>
    </w:p>
    <w:p w:rsidR="00DC3210" w:rsidRPr="00DC3210" w:rsidRDefault="00DC3210" w:rsidP="00DC3210">
      <w:pPr>
        <w:pStyle w:val="Seznamsodrkami2"/>
        <w:numPr>
          <w:ilvl w:val="1"/>
          <w:numId w:val="10"/>
        </w:numPr>
        <w:spacing w:after="120"/>
      </w:pPr>
      <w:r>
        <w:t>Sub-population</w:t>
      </w:r>
    </w:p>
    <w:p w:rsidR="00DC3210" w:rsidRDefault="00DC3210" w:rsidP="00DC3210">
      <w:pPr>
        <w:pStyle w:val="Seznamsodrkami2"/>
        <w:numPr>
          <w:ilvl w:val="0"/>
          <w:numId w:val="10"/>
        </w:numPr>
        <w:spacing w:after="120"/>
      </w:pPr>
      <w:r>
        <w:t>Variability</w:t>
      </w:r>
    </w:p>
    <w:p w:rsidR="00DC3210" w:rsidRDefault="00DC3210" w:rsidP="00DC3210">
      <w:pPr>
        <w:pStyle w:val="Seznamsodrkami2"/>
        <w:numPr>
          <w:ilvl w:val="1"/>
          <w:numId w:val="10"/>
        </w:numPr>
        <w:spacing w:after="120"/>
      </w:pPr>
      <w:r>
        <w:t>Spatial variability</w:t>
      </w:r>
    </w:p>
    <w:p w:rsidR="00DC3210" w:rsidRDefault="00DC3210" w:rsidP="00DC3210">
      <w:pPr>
        <w:pStyle w:val="Seznamsodrkami2"/>
        <w:numPr>
          <w:ilvl w:val="1"/>
          <w:numId w:val="10"/>
        </w:numPr>
        <w:spacing w:after="120"/>
      </w:pPr>
      <w:r>
        <w:t>Temporal variability</w:t>
      </w:r>
    </w:p>
    <w:p w:rsidR="00DC3210" w:rsidRPr="00DC3210" w:rsidRDefault="00DC3210" w:rsidP="00DC3210">
      <w:pPr>
        <w:pStyle w:val="Seznamsodrkami2"/>
        <w:numPr>
          <w:ilvl w:val="1"/>
          <w:numId w:val="10"/>
        </w:numPr>
        <w:spacing w:after="120"/>
      </w:pPr>
      <w:r>
        <w:t>R</w:t>
      </w:r>
      <w:r w:rsidRPr="00DC3210">
        <w:t>and</w:t>
      </w:r>
      <w:r>
        <w:t>om variability</w:t>
      </w:r>
    </w:p>
    <w:p w:rsidR="00DC3210" w:rsidRDefault="00DC3210" w:rsidP="009D48B3">
      <w:pPr>
        <w:pStyle w:val="Seznamsodrkami2"/>
        <w:numPr>
          <w:ilvl w:val="0"/>
          <w:numId w:val="10"/>
        </w:numPr>
        <w:spacing w:after="120"/>
      </w:pPr>
      <w:r w:rsidRPr="00DC3210">
        <w:t>Different sampling approaches</w:t>
      </w:r>
    </w:p>
    <w:p w:rsidR="00DC3210" w:rsidRPr="00DC3210" w:rsidRDefault="00DC3210" w:rsidP="00DC3210">
      <w:pPr>
        <w:pStyle w:val="Seznamsodrkami2"/>
        <w:numPr>
          <w:ilvl w:val="1"/>
          <w:numId w:val="10"/>
        </w:numPr>
        <w:spacing w:after="120"/>
      </w:pPr>
      <w:r>
        <w:t>Probabilistic sampling</w:t>
      </w:r>
    </w:p>
    <w:p w:rsidR="00DC3210" w:rsidRPr="00DC3210" w:rsidRDefault="00DC3210" w:rsidP="00DC3210">
      <w:pPr>
        <w:pStyle w:val="Seznamsodrkami2"/>
        <w:numPr>
          <w:ilvl w:val="1"/>
          <w:numId w:val="10"/>
        </w:numPr>
        <w:spacing w:after="120"/>
      </w:pPr>
      <w:r>
        <w:t>Judgemental sampling</w:t>
      </w:r>
    </w:p>
    <w:p w:rsidR="00DC3210" w:rsidRDefault="00DC3210" w:rsidP="009D48B3">
      <w:pPr>
        <w:pStyle w:val="Seznamsodrkami2"/>
        <w:numPr>
          <w:ilvl w:val="0"/>
          <w:numId w:val="10"/>
        </w:numPr>
        <w:spacing w:after="120"/>
      </w:pPr>
      <w:r w:rsidRPr="00DC3210">
        <w:t>Sampling patterns</w:t>
      </w:r>
    </w:p>
    <w:p w:rsidR="00DC3210" w:rsidRPr="00DC3210" w:rsidRDefault="00DC3210" w:rsidP="009D48B3">
      <w:pPr>
        <w:pStyle w:val="Seznamsodrkami2"/>
        <w:numPr>
          <w:ilvl w:val="1"/>
          <w:numId w:val="10"/>
        </w:numPr>
        <w:spacing w:after="120"/>
      </w:pPr>
      <w:r>
        <w:t>Simple random sampling</w:t>
      </w:r>
    </w:p>
    <w:p w:rsidR="00DC3210" w:rsidRPr="00DC3210" w:rsidRDefault="00DC3210" w:rsidP="009D48B3">
      <w:pPr>
        <w:pStyle w:val="Seznamsodrkami2"/>
        <w:numPr>
          <w:ilvl w:val="1"/>
          <w:numId w:val="10"/>
        </w:numPr>
        <w:spacing w:after="120"/>
      </w:pPr>
      <w:r>
        <w:t>Stratified random sampling</w:t>
      </w:r>
    </w:p>
    <w:p w:rsidR="00DC3210" w:rsidRPr="00DC3210" w:rsidRDefault="00DC3210" w:rsidP="009D48B3">
      <w:pPr>
        <w:pStyle w:val="Seznamsodrkami2"/>
        <w:numPr>
          <w:ilvl w:val="1"/>
          <w:numId w:val="10"/>
        </w:numPr>
        <w:spacing w:after="120"/>
      </w:pPr>
      <w:r>
        <w:t>Systematic sampling</w:t>
      </w:r>
    </w:p>
    <w:p w:rsidR="00DC3210" w:rsidRPr="00DC3210" w:rsidRDefault="00DC3210" w:rsidP="009D48B3">
      <w:pPr>
        <w:pStyle w:val="Seznamsodrkami2"/>
        <w:numPr>
          <w:ilvl w:val="1"/>
          <w:numId w:val="10"/>
        </w:numPr>
        <w:spacing w:after="120"/>
      </w:pPr>
      <w:r>
        <w:t>Judgemental sampling</w:t>
      </w:r>
    </w:p>
    <w:p w:rsidR="00DC3210" w:rsidRDefault="00DC3210" w:rsidP="00DC3210">
      <w:pPr>
        <w:pStyle w:val="Seznamsodrkami2"/>
        <w:numPr>
          <w:ilvl w:val="0"/>
          <w:numId w:val="10"/>
        </w:numPr>
        <w:spacing w:after="120"/>
      </w:pPr>
      <w:r w:rsidRPr="00DC3210">
        <w:t>Sample size</w:t>
      </w:r>
    </w:p>
    <w:p w:rsidR="00DC3210" w:rsidRPr="00DC3210" w:rsidRDefault="00DC3210" w:rsidP="00DC3210">
      <w:pPr>
        <w:pStyle w:val="Seznamsodrkami2"/>
        <w:numPr>
          <w:ilvl w:val="0"/>
          <w:numId w:val="10"/>
        </w:numPr>
        <w:spacing w:after="120"/>
      </w:pPr>
      <w:r>
        <w:t>Frequency of sampling</w:t>
      </w:r>
    </w:p>
    <w:p w:rsidR="00DC3210" w:rsidRDefault="00DC3210" w:rsidP="005E62CA">
      <w:pPr>
        <w:pStyle w:val="Seznamsodrkami2"/>
        <w:numPr>
          <w:ilvl w:val="0"/>
          <w:numId w:val="10"/>
        </w:numPr>
        <w:spacing w:after="120"/>
      </w:pPr>
      <w:r w:rsidRPr="00DC3210">
        <w:t>Reliability</w:t>
      </w:r>
      <w:r w:rsidR="005E62CA" w:rsidRPr="00DC3210">
        <w:t xml:space="preserve"> of sampling results</w:t>
      </w:r>
    </w:p>
    <w:p w:rsidR="007F719D" w:rsidRDefault="007F719D" w:rsidP="00DC3210">
      <w:pPr>
        <w:pStyle w:val="Seznamsodrkami2"/>
        <w:numPr>
          <w:ilvl w:val="1"/>
          <w:numId w:val="10"/>
        </w:numPr>
        <w:spacing w:after="120"/>
      </w:pPr>
      <w:r>
        <w:t>Confidence limits</w:t>
      </w:r>
    </w:p>
    <w:p w:rsidR="00983306" w:rsidRPr="00BB7F09" w:rsidRDefault="000A2A2F" w:rsidP="00BB7F09">
      <w:pPr>
        <w:pStyle w:val="Nadpis2"/>
        <w:numPr>
          <w:ilvl w:val="0"/>
          <w:numId w:val="20"/>
        </w:numPr>
      </w:pPr>
      <w:r>
        <w:br w:type="page"/>
      </w:r>
      <w:bookmarkStart w:id="4417" w:name="_Toc464546834"/>
      <w:r>
        <w:lastRenderedPageBreak/>
        <w:t>Chemical analysis of waste</w:t>
      </w:r>
      <w:bookmarkEnd w:id="4417"/>
    </w:p>
    <w:p w:rsidR="000A2A2F" w:rsidRDefault="000A2A2F" w:rsidP="006E6912">
      <w:pPr>
        <w:pStyle w:val="Seznamsodrkami2"/>
        <w:numPr>
          <w:ilvl w:val="0"/>
          <w:numId w:val="0"/>
        </w:numPr>
        <w:spacing w:after="120"/>
        <w:jc w:val="both"/>
      </w:pPr>
      <w:r>
        <w:t xml:space="preserve">As already indicated in chapter </w:t>
      </w:r>
      <w:r>
        <w:fldChar w:fldCharType="begin"/>
      </w:r>
      <w:r>
        <w:instrText xml:space="preserve"> REF _Ref412209931 \r \h  \* MERGEFORMAT </w:instrText>
      </w:r>
      <w:r>
        <w:fldChar w:fldCharType="separate"/>
      </w:r>
      <w:r w:rsidR="007F4AF9">
        <w:t>3.2.1</w:t>
      </w:r>
      <w:r>
        <w:fldChar w:fldCharType="end"/>
      </w:r>
      <w:r>
        <w:t xml:space="preserve"> (‘Step 3’), in certain cases the information derived from e.g. a SDS of </w:t>
      </w:r>
      <w:r w:rsidR="004F4012">
        <w:t xml:space="preserve">a </w:t>
      </w:r>
      <w:r>
        <w:t xml:space="preserve">product becoming waste, GHS labels, knowledge of the ‘waste-generating’ process and other databases are not sufficient to allow an assessment of the hazardous properties of the waste in question. As sufficient knowledge on the waste’s composition albeit is required to be able to make use of the calculation approach described in chapter </w:t>
      </w:r>
      <w:r>
        <w:fldChar w:fldCharType="begin"/>
      </w:r>
      <w:r>
        <w:instrText xml:space="preserve"> REF _Ref426102023 \r \h  \* MERGEFORMAT </w:instrText>
      </w:r>
      <w:r>
        <w:fldChar w:fldCharType="separate"/>
      </w:r>
      <w:r w:rsidR="007F4AF9">
        <w:t>3.2.2</w:t>
      </w:r>
      <w:r>
        <w:fldChar w:fldCharType="end"/>
      </w:r>
      <w:r>
        <w:t xml:space="preserve"> (‘Step 4’), a chemical analysis of the waste in question may be necessary.</w:t>
      </w:r>
    </w:p>
    <w:p w:rsidR="00846E1A" w:rsidRDefault="00846E1A" w:rsidP="006E6912">
      <w:pPr>
        <w:pStyle w:val="Seznamsodrkami2"/>
        <w:numPr>
          <w:ilvl w:val="0"/>
          <w:numId w:val="0"/>
        </w:numPr>
        <w:spacing w:after="120"/>
        <w:jc w:val="both"/>
      </w:pPr>
      <w:r>
        <w:t xml:space="preserve">As a general information basis, </w:t>
      </w:r>
      <w:r w:rsidR="009D04B4">
        <w:fldChar w:fldCharType="begin"/>
      </w:r>
      <w:r w:rsidR="009D04B4">
        <w:instrText xml:space="preserve"> REF _Ref432152134 \h </w:instrText>
      </w:r>
      <w:r w:rsidR="009D04B4">
        <w:fldChar w:fldCharType="separate"/>
      </w:r>
      <w:r w:rsidR="007F4AF9">
        <w:t xml:space="preserve">Table </w:t>
      </w:r>
      <w:r w:rsidR="007F4AF9">
        <w:rPr>
          <w:noProof/>
        </w:rPr>
        <w:t>25</w:t>
      </w:r>
      <w:r w:rsidR="009D04B4">
        <w:fldChar w:fldCharType="end"/>
      </w:r>
      <w:r>
        <w:t xml:space="preserve"> contains </w:t>
      </w:r>
      <w:r w:rsidRPr="006C070C">
        <w:t>a non-</w:t>
      </w:r>
      <w:r w:rsidR="00DD2822" w:rsidRPr="006C070C">
        <w:t>exhaustive</w:t>
      </w:r>
      <w:r w:rsidRPr="006C070C">
        <w:t xml:space="preserve"> list</w:t>
      </w:r>
      <w:r>
        <w:t xml:space="preserve"> of </w:t>
      </w:r>
      <w:r w:rsidR="00F3343A">
        <w:t xml:space="preserve">CEN </w:t>
      </w:r>
      <w:r>
        <w:t xml:space="preserve">methods and standards for </w:t>
      </w:r>
      <w:r w:rsidR="006C070C">
        <w:t>the characterisation</w:t>
      </w:r>
      <w:r>
        <w:t xml:space="preserve"> of waste.</w:t>
      </w:r>
      <w:r w:rsidR="00BB4E74">
        <w:t xml:space="preserve"> Apart from CEN methods and standards, [US EPA 2014] provides information on sampling and analysis of solid waste as applied in the US.</w:t>
      </w:r>
    </w:p>
    <w:p w:rsidR="00D25018" w:rsidRDefault="00D25018" w:rsidP="00D25018">
      <w:pPr>
        <w:pStyle w:val="Titulek"/>
        <w:keepNext/>
        <w:ind w:left="1418" w:hanging="1418"/>
      </w:pPr>
      <w:bookmarkStart w:id="4418" w:name="_Ref432152134"/>
      <w:bookmarkStart w:id="4419" w:name="_Toc436827660"/>
      <w:r>
        <w:t xml:space="preserve">Table </w:t>
      </w:r>
      <w:r w:rsidR="00F8763C">
        <w:fldChar w:fldCharType="begin"/>
      </w:r>
      <w:r w:rsidR="00F8763C">
        <w:instrText xml:space="preserve"> SEQ Table \* ARABIC </w:instrText>
      </w:r>
      <w:r w:rsidR="00F8763C">
        <w:fldChar w:fldCharType="separate"/>
      </w:r>
      <w:r w:rsidR="007F4AF9">
        <w:rPr>
          <w:noProof/>
        </w:rPr>
        <w:t>25</w:t>
      </w:r>
      <w:r w:rsidR="00F8763C">
        <w:fldChar w:fldCharType="end"/>
      </w:r>
      <w:bookmarkEnd w:id="4418"/>
      <w:r>
        <w:t>:</w:t>
      </w:r>
      <w:r>
        <w:tab/>
        <w:t>Non-ex</w:t>
      </w:r>
      <w:r w:rsidR="006C070C">
        <w:t>haust</w:t>
      </w:r>
      <w:r>
        <w:t xml:space="preserve">ive list on CEN methods and standards </w:t>
      </w:r>
      <w:r w:rsidR="006C070C">
        <w:t>for the characterisation</w:t>
      </w:r>
      <w:r w:rsidR="00C7610C">
        <w:t xml:space="preserve"> </w:t>
      </w:r>
      <w:r w:rsidR="006C070C">
        <w:t xml:space="preserve">of </w:t>
      </w:r>
      <w:r>
        <w:t>waste</w:t>
      </w:r>
      <w:bookmarkEnd w:id="4419"/>
    </w:p>
    <w:tbl>
      <w:tblPr>
        <w:tblStyle w:val="Profesionlntabulka"/>
        <w:tblW w:w="0" w:type="auto"/>
        <w:tblLook w:val="04A0" w:firstRow="1" w:lastRow="0" w:firstColumn="1" w:lastColumn="0" w:noHBand="0" w:noVBand="1"/>
      </w:tblPr>
      <w:tblGrid>
        <w:gridCol w:w="2518"/>
        <w:gridCol w:w="6485"/>
      </w:tblGrid>
      <w:tr w:rsidR="00D25018" w:rsidRPr="00B77FB2" w:rsidTr="005202D2">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263673"/>
          </w:tcPr>
          <w:p w:rsidR="00D25018" w:rsidRPr="00B77FB2" w:rsidRDefault="00D25018" w:rsidP="005202D2">
            <w:pPr>
              <w:spacing w:before="120"/>
              <w:jc w:val="center"/>
              <w:rPr>
                <w:rFonts w:cs="Arial"/>
                <w:color w:val="FFFFFF"/>
              </w:rPr>
            </w:pPr>
            <w:r w:rsidRPr="00B77FB2">
              <w:rPr>
                <w:rFonts w:cs="Arial"/>
                <w:color w:val="FFFFFF"/>
              </w:rPr>
              <w:t>Reference</w:t>
            </w:r>
          </w:p>
        </w:tc>
        <w:tc>
          <w:tcPr>
            <w:tcW w:w="6485" w:type="dxa"/>
            <w:shd w:val="clear" w:color="auto" w:fill="263673"/>
          </w:tcPr>
          <w:p w:rsidR="00D25018" w:rsidRPr="00B77FB2" w:rsidRDefault="00D25018" w:rsidP="005202D2">
            <w:pPr>
              <w:spacing w:before="120"/>
              <w:jc w:val="center"/>
              <w:rPr>
                <w:rFonts w:cs="Arial"/>
                <w:color w:val="FFFFFF"/>
              </w:rPr>
            </w:pPr>
            <w:r w:rsidRPr="00B77FB2">
              <w:rPr>
                <w:rFonts w:cs="Arial"/>
                <w:color w:val="FFFFFF"/>
              </w:rPr>
              <w:t>Title</w:t>
            </w:r>
          </w:p>
        </w:tc>
      </w:tr>
      <w:tr w:rsidR="00D25018" w:rsidRPr="00B77FB2" w:rsidTr="005202D2">
        <w:tc>
          <w:tcPr>
            <w:tcW w:w="9003" w:type="dxa"/>
            <w:gridSpan w:val="2"/>
            <w:shd w:val="clear" w:color="auto" w:fill="BFBFBF"/>
          </w:tcPr>
          <w:p w:rsidR="00D25018" w:rsidRPr="00B77FB2" w:rsidRDefault="00D25018" w:rsidP="005202D2">
            <w:pPr>
              <w:spacing w:before="120"/>
              <w:jc w:val="center"/>
              <w:rPr>
                <w:rFonts w:cs="Arial"/>
                <w:b/>
              </w:rPr>
            </w:pPr>
            <w:r w:rsidRPr="00B77FB2">
              <w:rPr>
                <w:rFonts w:cs="Arial"/>
                <w:b/>
              </w:rPr>
              <w:t>Leaching Tests</w:t>
            </w:r>
          </w:p>
        </w:tc>
      </w:tr>
      <w:tr w:rsidR="00D25018" w:rsidRPr="00B77FB2" w:rsidTr="005202D2">
        <w:tc>
          <w:tcPr>
            <w:tcW w:w="2518" w:type="dxa"/>
          </w:tcPr>
          <w:p w:rsidR="00D25018" w:rsidRPr="00B77FB2" w:rsidRDefault="00D25018" w:rsidP="005202D2">
            <w:pPr>
              <w:spacing w:before="120"/>
              <w:jc w:val="left"/>
              <w:rPr>
                <w:rFonts w:cs="Arial"/>
              </w:rPr>
            </w:pPr>
            <w:r w:rsidRPr="00B77FB2">
              <w:rPr>
                <w:rFonts w:cs="Arial"/>
              </w:rPr>
              <w:t>CEN/TS 16660:2015</w:t>
            </w:r>
          </w:p>
        </w:tc>
        <w:tc>
          <w:tcPr>
            <w:tcW w:w="6485" w:type="dxa"/>
          </w:tcPr>
          <w:p w:rsidR="00D25018" w:rsidRPr="00B77FB2" w:rsidRDefault="00D25018" w:rsidP="005202D2">
            <w:pPr>
              <w:spacing w:before="120"/>
              <w:jc w:val="left"/>
              <w:rPr>
                <w:rFonts w:cs="Arial"/>
              </w:rPr>
            </w:pPr>
            <w:r w:rsidRPr="00B77FB2">
              <w:rPr>
                <w:rFonts w:cs="Arial"/>
              </w:rPr>
              <w:t>Characterization of waste. Leaching behaviour test. Determination of the reducing character and the reducing capacity</w:t>
            </w:r>
          </w:p>
        </w:tc>
      </w:tr>
      <w:tr w:rsidR="00D25018" w:rsidRPr="00B77FB2" w:rsidTr="005202D2">
        <w:tc>
          <w:tcPr>
            <w:tcW w:w="2518" w:type="dxa"/>
          </w:tcPr>
          <w:p w:rsidR="00D25018" w:rsidRPr="00B77FB2" w:rsidRDefault="00D25018" w:rsidP="005202D2">
            <w:pPr>
              <w:spacing w:before="120"/>
              <w:jc w:val="left"/>
              <w:rPr>
                <w:rFonts w:cs="Arial"/>
              </w:rPr>
            </w:pPr>
            <w:r w:rsidRPr="00B77FB2">
              <w:rPr>
                <w:rFonts w:cs="Arial"/>
              </w:rPr>
              <w:t>EN 15863:2015</w:t>
            </w:r>
          </w:p>
        </w:tc>
        <w:tc>
          <w:tcPr>
            <w:tcW w:w="6485" w:type="dxa"/>
          </w:tcPr>
          <w:p w:rsidR="00D25018" w:rsidRPr="00B77FB2" w:rsidRDefault="00D25018" w:rsidP="005202D2">
            <w:pPr>
              <w:spacing w:before="120"/>
              <w:jc w:val="left"/>
              <w:rPr>
                <w:rFonts w:cs="Arial"/>
              </w:rPr>
            </w:pPr>
            <w:r w:rsidRPr="00B77FB2">
              <w:rPr>
                <w:rFonts w:cs="Arial"/>
              </w:rPr>
              <w:t>Characterization of waste. Leaching behaviour test for basic characterization. Dynamic monolithic leaching test with periodic leachant renewal, under fixed conditions</w:t>
            </w:r>
          </w:p>
        </w:tc>
      </w:tr>
      <w:tr w:rsidR="00D25018" w:rsidRPr="00B77FB2" w:rsidTr="005202D2">
        <w:tc>
          <w:tcPr>
            <w:tcW w:w="2518" w:type="dxa"/>
          </w:tcPr>
          <w:p w:rsidR="00D25018" w:rsidRPr="00B77FB2" w:rsidRDefault="00D25018" w:rsidP="005202D2">
            <w:pPr>
              <w:spacing w:before="120"/>
              <w:jc w:val="left"/>
              <w:rPr>
                <w:rFonts w:cs="Arial"/>
              </w:rPr>
            </w:pPr>
            <w:r w:rsidRPr="00B77FB2">
              <w:rPr>
                <w:rFonts w:cs="Arial"/>
              </w:rPr>
              <w:t>EN 14997:2015</w:t>
            </w:r>
          </w:p>
        </w:tc>
        <w:tc>
          <w:tcPr>
            <w:tcW w:w="6485" w:type="dxa"/>
          </w:tcPr>
          <w:p w:rsidR="00D25018" w:rsidRPr="00B77FB2" w:rsidRDefault="00D25018" w:rsidP="005202D2">
            <w:pPr>
              <w:spacing w:before="120"/>
              <w:jc w:val="left"/>
              <w:rPr>
                <w:rFonts w:cs="Arial"/>
              </w:rPr>
            </w:pPr>
            <w:r w:rsidRPr="00B77FB2">
              <w:rPr>
                <w:rFonts w:cs="Arial"/>
              </w:rPr>
              <w:t>Characterization of waste. Leaching behaviour test. Influence of pH on leaching with continuous pH control</w:t>
            </w:r>
          </w:p>
        </w:tc>
      </w:tr>
      <w:tr w:rsidR="00D25018" w:rsidRPr="00B77FB2" w:rsidTr="005202D2">
        <w:tc>
          <w:tcPr>
            <w:tcW w:w="2518" w:type="dxa"/>
          </w:tcPr>
          <w:p w:rsidR="00D25018" w:rsidRPr="00B77FB2" w:rsidRDefault="00D25018" w:rsidP="005202D2">
            <w:pPr>
              <w:spacing w:before="120"/>
              <w:jc w:val="left"/>
              <w:rPr>
                <w:rFonts w:cs="Arial"/>
              </w:rPr>
            </w:pPr>
            <w:r w:rsidRPr="00B77FB2">
              <w:rPr>
                <w:rFonts w:cs="Arial"/>
              </w:rPr>
              <w:t>EN 14429:2015</w:t>
            </w:r>
          </w:p>
        </w:tc>
        <w:tc>
          <w:tcPr>
            <w:tcW w:w="6485" w:type="dxa"/>
          </w:tcPr>
          <w:p w:rsidR="00D25018" w:rsidRPr="00B77FB2" w:rsidRDefault="00D25018" w:rsidP="005202D2">
            <w:pPr>
              <w:spacing w:before="120"/>
              <w:jc w:val="left"/>
              <w:rPr>
                <w:rFonts w:cs="Arial"/>
              </w:rPr>
            </w:pPr>
            <w:r w:rsidRPr="00B77FB2">
              <w:rPr>
                <w:rFonts w:cs="Arial"/>
              </w:rPr>
              <w:t>Characterization of waste. Leaching behaviour test. Influence of pH on leaching with initial acid/base addition</w:t>
            </w:r>
          </w:p>
        </w:tc>
      </w:tr>
      <w:tr w:rsidR="00D25018" w:rsidRPr="00B77FB2" w:rsidTr="005202D2">
        <w:tc>
          <w:tcPr>
            <w:tcW w:w="2518" w:type="dxa"/>
          </w:tcPr>
          <w:p w:rsidR="00D25018" w:rsidRPr="00B77FB2" w:rsidRDefault="00D25018" w:rsidP="005202D2">
            <w:pPr>
              <w:spacing w:before="120"/>
              <w:jc w:val="left"/>
              <w:rPr>
                <w:rFonts w:cs="Arial"/>
              </w:rPr>
            </w:pPr>
            <w:r w:rsidRPr="00B77FB2">
              <w:rPr>
                <w:rFonts w:eastAsia="Batang" w:cs="Arial"/>
                <w:bCs/>
                <w:szCs w:val="22"/>
                <w:lang w:eastAsia="ko-KR"/>
              </w:rPr>
              <w:t>EN 14429:2015</w:t>
            </w:r>
          </w:p>
        </w:tc>
        <w:tc>
          <w:tcPr>
            <w:tcW w:w="6485" w:type="dxa"/>
          </w:tcPr>
          <w:p w:rsidR="00D25018" w:rsidRPr="00B77FB2" w:rsidRDefault="00D25018" w:rsidP="005202D2">
            <w:pPr>
              <w:spacing w:before="120"/>
              <w:jc w:val="left"/>
              <w:rPr>
                <w:rFonts w:cs="Arial"/>
              </w:rPr>
            </w:pPr>
            <w:r w:rsidRPr="00B77FB2">
              <w:rPr>
                <w:rFonts w:cs="Arial"/>
              </w:rPr>
              <w:t>Characterization of waste. Leaching behaviour test. Influence of pH on leaching with initial acid/base addition</w:t>
            </w:r>
          </w:p>
        </w:tc>
      </w:tr>
      <w:tr w:rsidR="00D25018" w:rsidRPr="00B77FB2" w:rsidTr="005202D2">
        <w:tc>
          <w:tcPr>
            <w:tcW w:w="2518" w:type="dxa"/>
          </w:tcPr>
          <w:p w:rsidR="00D25018" w:rsidRPr="00B77FB2" w:rsidRDefault="00D25018" w:rsidP="005202D2">
            <w:pPr>
              <w:spacing w:before="120"/>
              <w:jc w:val="left"/>
              <w:rPr>
                <w:rFonts w:cs="Arial"/>
              </w:rPr>
            </w:pPr>
            <w:r w:rsidRPr="00B77FB2">
              <w:rPr>
                <w:rFonts w:eastAsia="Batang" w:cs="Arial"/>
                <w:bCs/>
                <w:szCs w:val="22"/>
                <w:lang w:eastAsia="ko-KR"/>
              </w:rPr>
              <w:t>EN 14997:2015</w:t>
            </w:r>
          </w:p>
        </w:tc>
        <w:tc>
          <w:tcPr>
            <w:tcW w:w="6485" w:type="dxa"/>
          </w:tcPr>
          <w:p w:rsidR="00D25018" w:rsidRPr="00B77FB2" w:rsidRDefault="00D25018" w:rsidP="005202D2">
            <w:pPr>
              <w:spacing w:before="120"/>
              <w:jc w:val="left"/>
              <w:rPr>
                <w:rFonts w:cs="Arial"/>
              </w:rPr>
            </w:pPr>
            <w:r w:rsidRPr="00B77FB2">
              <w:rPr>
                <w:rFonts w:cs="Arial"/>
              </w:rPr>
              <w:t>Characterization of waste. Leaching behaviour test. Influence of pH on leaching with continuous pH control</w:t>
            </w:r>
          </w:p>
        </w:tc>
      </w:tr>
      <w:tr w:rsidR="00D25018" w:rsidRPr="00B77FB2" w:rsidTr="005202D2">
        <w:tc>
          <w:tcPr>
            <w:tcW w:w="2518" w:type="dxa"/>
          </w:tcPr>
          <w:p w:rsidR="00D25018" w:rsidRPr="00B77FB2" w:rsidRDefault="00D25018" w:rsidP="005202D2">
            <w:pPr>
              <w:spacing w:before="120"/>
              <w:jc w:val="left"/>
              <w:rPr>
                <w:rFonts w:cs="Arial"/>
              </w:rPr>
            </w:pPr>
            <w:r w:rsidRPr="00B77FB2">
              <w:rPr>
                <w:rFonts w:eastAsia="Batang" w:cs="Arial"/>
                <w:bCs/>
                <w:szCs w:val="22"/>
                <w:lang w:eastAsia="ko-KR"/>
              </w:rPr>
              <w:t>CEN/TS 15364:2006</w:t>
            </w:r>
          </w:p>
        </w:tc>
        <w:tc>
          <w:tcPr>
            <w:tcW w:w="6485" w:type="dxa"/>
          </w:tcPr>
          <w:p w:rsidR="00D25018" w:rsidRPr="00B77FB2" w:rsidRDefault="00D25018" w:rsidP="005202D2">
            <w:pPr>
              <w:spacing w:before="120"/>
              <w:jc w:val="left"/>
              <w:rPr>
                <w:rFonts w:cs="Arial"/>
              </w:rPr>
            </w:pPr>
            <w:r w:rsidRPr="00B77FB2">
              <w:rPr>
                <w:rFonts w:cs="Arial"/>
              </w:rPr>
              <w:t>Characterization of waste. Leaching behaviour tests. Acid and base neutralization capacity test</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CEN/TS 14405:2004</w:t>
            </w:r>
          </w:p>
        </w:tc>
        <w:tc>
          <w:tcPr>
            <w:tcW w:w="6485" w:type="dxa"/>
          </w:tcPr>
          <w:p w:rsidR="00D25018" w:rsidRPr="00B77FB2" w:rsidRDefault="00D25018" w:rsidP="005202D2">
            <w:pPr>
              <w:spacing w:before="120"/>
              <w:jc w:val="left"/>
              <w:rPr>
                <w:rFonts w:cs="Arial"/>
              </w:rPr>
            </w:pPr>
            <w:r w:rsidRPr="00B77FB2">
              <w:rPr>
                <w:rFonts w:cs="Arial"/>
              </w:rPr>
              <w:t>Characterization of waste. Leaching behaviour tests. Up-flow percolation test (under specified conditions)</w:t>
            </w:r>
          </w:p>
        </w:tc>
      </w:tr>
      <w:tr w:rsidR="00D25018" w:rsidRPr="00B77FB2" w:rsidTr="005202D2">
        <w:tc>
          <w:tcPr>
            <w:tcW w:w="2518" w:type="dxa"/>
          </w:tcPr>
          <w:p w:rsidR="00D25018" w:rsidRPr="00B77FB2" w:rsidRDefault="00D25018" w:rsidP="005202D2">
            <w:pPr>
              <w:spacing w:before="120"/>
              <w:jc w:val="left"/>
              <w:rPr>
                <w:rFonts w:cs="Arial"/>
              </w:rPr>
            </w:pPr>
            <w:r w:rsidRPr="00B77FB2">
              <w:rPr>
                <w:rFonts w:eastAsia="Batang" w:cs="Arial"/>
                <w:bCs/>
                <w:szCs w:val="22"/>
                <w:lang w:eastAsia="ko-KR"/>
              </w:rPr>
              <w:t>EN 12457-1:2002</w:t>
            </w:r>
          </w:p>
        </w:tc>
        <w:tc>
          <w:tcPr>
            <w:tcW w:w="6485" w:type="dxa"/>
          </w:tcPr>
          <w:p w:rsidR="00D25018" w:rsidRPr="00B77FB2" w:rsidRDefault="00D25018" w:rsidP="005202D2">
            <w:pPr>
              <w:spacing w:before="120"/>
              <w:jc w:val="left"/>
              <w:rPr>
                <w:rFonts w:cs="Arial"/>
              </w:rPr>
            </w:pPr>
            <w:r w:rsidRPr="00B77FB2">
              <w:rPr>
                <w:rFonts w:cs="Arial"/>
              </w:rPr>
              <w:t>Characterisation of waste. Leaching. Compliance test for leaching of granular waste materials and sludges. One stage batch test at a liquid to solid ratio of 2 l/kg for materials with high solid content and with particle size below 4 mm (without or with size reduction)</w:t>
            </w:r>
          </w:p>
        </w:tc>
      </w:tr>
      <w:tr w:rsidR="00D25018" w:rsidRPr="00B77FB2" w:rsidTr="005202D2">
        <w:tc>
          <w:tcPr>
            <w:tcW w:w="2518" w:type="dxa"/>
          </w:tcPr>
          <w:p w:rsidR="00D25018" w:rsidRPr="00B77FB2" w:rsidRDefault="00D25018" w:rsidP="005202D2">
            <w:pPr>
              <w:spacing w:before="120"/>
              <w:jc w:val="left"/>
              <w:rPr>
                <w:rFonts w:cs="Arial"/>
              </w:rPr>
            </w:pPr>
            <w:r w:rsidRPr="00B77FB2">
              <w:rPr>
                <w:rFonts w:eastAsia="Batang" w:cs="Arial"/>
                <w:bCs/>
                <w:szCs w:val="22"/>
                <w:lang w:eastAsia="ko-KR"/>
              </w:rPr>
              <w:t>EN 12457-2:2002</w:t>
            </w:r>
          </w:p>
        </w:tc>
        <w:tc>
          <w:tcPr>
            <w:tcW w:w="6485" w:type="dxa"/>
          </w:tcPr>
          <w:p w:rsidR="00D25018" w:rsidRPr="00B77FB2" w:rsidRDefault="00D25018" w:rsidP="005202D2">
            <w:pPr>
              <w:spacing w:before="120"/>
              <w:jc w:val="left"/>
              <w:rPr>
                <w:rFonts w:cs="Arial"/>
              </w:rPr>
            </w:pPr>
            <w:r w:rsidRPr="00B77FB2">
              <w:rPr>
                <w:rFonts w:cs="Arial"/>
              </w:rPr>
              <w:t xml:space="preserve">Characterisation of waste. Leaching. Compliance test for </w:t>
            </w:r>
            <w:r w:rsidRPr="00B77FB2">
              <w:rPr>
                <w:rFonts w:cs="Arial"/>
              </w:rPr>
              <w:lastRenderedPageBreak/>
              <w:t>leaching of granular waste materials and sludges. One stage batch test at a liquid to solid ratio of 10 l/kg for materials with particle size below 4 mm (without or with size reduction)</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lastRenderedPageBreak/>
              <w:t>EN 12457-3:2002</w:t>
            </w:r>
          </w:p>
        </w:tc>
        <w:tc>
          <w:tcPr>
            <w:tcW w:w="6485" w:type="dxa"/>
          </w:tcPr>
          <w:p w:rsidR="00D25018" w:rsidRPr="00B77FB2" w:rsidRDefault="00D25018" w:rsidP="005202D2">
            <w:pPr>
              <w:spacing w:before="120"/>
              <w:jc w:val="left"/>
              <w:rPr>
                <w:rFonts w:cs="Arial"/>
              </w:rPr>
            </w:pPr>
            <w:r w:rsidRPr="00B77FB2">
              <w:rPr>
                <w:rFonts w:cs="Arial"/>
              </w:rPr>
              <w:t>Characterisation of waste. Leaching. Compliance test for leaching of granular waste materials and sludges. Two stage batch test at a liquid to solid ratio of 2 l/kg and 8 l/kg for materials with a high solid content and with a particle size below 4 mm (without or with size reduction)</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12457-4:2002</w:t>
            </w:r>
          </w:p>
        </w:tc>
        <w:tc>
          <w:tcPr>
            <w:tcW w:w="6485" w:type="dxa"/>
          </w:tcPr>
          <w:p w:rsidR="00D25018" w:rsidRPr="00B77FB2" w:rsidRDefault="00D25018" w:rsidP="005202D2">
            <w:pPr>
              <w:spacing w:before="120"/>
              <w:jc w:val="left"/>
              <w:rPr>
                <w:rFonts w:cs="Arial"/>
              </w:rPr>
            </w:pPr>
            <w:r w:rsidRPr="00B77FB2">
              <w:rPr>
                <w:rFonts w:cs="Arial"/>
              </w:rPr>
              <w:t>Characterisation of waste. Leaching. Compliance test for leaching of granular waste materials and sludges. One stage batch test at a liquid to solid ratio of 10 l/kg for materials with particle size below 10 mm (without or with size reduction)</w:t>
            </w:r>
          </w:p>
        </w:tc>
      </w:tr>
      <w:tr w:rsidR="00D25018" w:rsidRPr="00B77FB2" w:rsidTr="005202D2">
        <w:tc>
          <w:tcPr>
            <w:tcW w:w="9003" w:type="dxa"/>
            <w:gridSpan w:val="2"/>
            <w:shd w:val="clear" w:color="auto" w:fill="BFBFBF"/>
          </w:tcPr>
          <w:p w:rsidR="00D25018" w:rsidRPr="00B77FB2" w:rsidRDefault="00D25018" w:rsidP="005202D2">
            <w:pPr>
              <w:spacing w:before="120"/>
              <w:jc w:val="center"/>
              <w:rPr>
                <w:rFonts w:cs="Arial"/>
                <w:b/>
              </w:rPr>
            </w:pPr>
            <w:r w:rsidRPr="00B77FB2">
              <w:rPr>
                <w:rFonts w:cs="Arial"/>
                <w:b/>
              </w:rPr>
              <w:t>Analyses of Compounds</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16377:2013</w:t>
            </w:r>
          </w:p>
        </w:tc>
        <w:tc>
          <w:tcPr>
            <w:tcW w:w="6485" w:type="dxa"/>
          </w:tcPr>
          <w:p w:rsidR="00D25018" w:rsidRPr="00B77FB2" w:rsidRDefault="00D25018" w:rsidP="005202D2">
            <w:pPr>
              <w:spacing w:before="120"/>
              <w:jc w:val="left"/>
              <w:rPr>
                <w:rFonts w:cs="Arial"/>
              </w:rPr>
            </w:pPr>
            <w:r w:rsidRPr="00B77FB2">
              <w:rPr>
                <w:rFonts w:cs="Arial"/>
              </w:rPr>
              <w:t>Characterization of waste. Determination of brominated flame retardants (BFR) in solid waste</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16192:2011</w:t>
            </w:r>
          </w:p>
        </w:tc>
        <w:tc>
          <w:tcPr>
            <w:tcW w:w="6485" w:type="dxa"/>
          </w:tcPr>
          <w:p w:rsidR="00D25018" w:rsidRPr="00B77FB2" w:rsidRDefault="00D25018" w:rsidP="005202D2">
            <w:pPr>
              <w:spacing w:before="120"/>
              <w:jc w:val="left"/>
              <w:rPr>
                <w:rFonts w:cs="Arial"/>
              </w:rPr>
            </w:pPr>
            <w:r w:rsidRPr="00B77FB2">
              <w:rPr>
                <w:rFonts w:cs="Arial"/>
              </w:rPr>
              <w:t>Characterization of waste. Analysis of eluates</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15216:2007</w:t>
            </w:r>
          </w:p>
        </w:tc>
        <w:tc>
          <w:tcPr>
            <w:tcW w:w="6485" w:type="dxa"/>
          </w:tcPr>
          <w:p w:rsidR="00D25018" w:rsidRPr="00B77FB2" w:rsidRDefault="00D25018" w:rsidP="005202D2">
            <w:pPr>
              <w:spacing w:before="120"/>
              <w:jc w:val="left"/>
              <w:rPr>
                <w:rFonts w:cs="Arial"/>
              </w:rPr>
            </w:pPr>
            <w:r w:rsidRPr="00B77FB2">
              <w:rPr>
                <w:rFonts w:cs="Arial"/>
              </w:rPr>
              <w:t>Characterization of waste. Determination of total dissolved solids (TDS) in water and eluates</w:t>
            </w:r>
          </w:p>
        </w:tc>
      </w:tr>
      <w:tr w:rsidR="00D25018" w:rsidRPr="00B77FB2" w:rsidTr="005202D2">
        <w:tc>
          <w:tcPr>
            <w:tcW w:w="9003" w:type="dxa"/>
            <w:gridSpan w:val="2"/>
            <w:shd w:val="clear" w:color="auto" w:fill="BFBFBF"/>
          </w:tcPr>
          <w:p w:rsidR="00D25018" w:rsidRPr="00B77FB2" w:rsidRDefault="00D25018" w:rsidP="005202D2">
            <w:pPr>
              <w:spacing w:before="120"/>
              <w:jc w:val="center"/>
              <w:rPr>
                <w:rFonts w:cs="Arial"/>
                <w:b/>
              </w:rPr>
            </w:pPr>
            <w:r w:rsidRPr="00B77FB2">
              <w:rPr>
                <w:rFonts w:cs="Arial"/>
                <w:b/>
              </w:rPr>
              <w:t>Total Organic Carbon (TOC)</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13137:2001</w:t>
            </w:r>
          </w:p>
        </w:tc>
        <w:tc>
          <w:tcPr>
            <w:tcW w:w="6485" w:type="dxa"/>
          </w:tcPr>
          <w:p w:rsidR="00D25018" w:rsidRPr="00B77FB2" w:rsidRDefault="00D25018" w:rsidP="005202D2">
            <w:pPr>
              <w:spacing w:before="120"/>
              <w:jc w:val="left"/>
              <w:rPr>
                <w:rFonts w:cs="Arial"/>
              </w:rPr>
            </w:pPr>
            <w:r w:rsidRPr="00B77FB2">
              <w:rPr>
                <w:rFonts w:cs="Arial"/>
              </w:rPr>
              <w:t>Characterisation of waste. Determination of total organic carbon (TOC) in waste, sludges and sediments</w:t>
            </w:r>
          </w:p>
        </w:tc>
      </w:tr>
      <w:tr w:rsidR="00D25018" w:rsidRPr="00B77FB2" w:rsidTr="005202D2">
        <w:tc>
          <w:tcPr>
            <w:tcW w:w="9003" w:type="dxa"/>
            <w:gridSpan w:val="2"/>
            <w:shd w:val="clear" w:color="auto" w:fill="BFBFBF"/>
          </w:tcPr>
          <w:p w:rsidR="00D25018" w:rsidRPr="00B77FB2" w:rsidRDefault="00D25018" w:rsidP="005202D2">
            <w:pPr>
              <w:spacing w:before="120"/>
              <w:jc w:val="center"/>
              <w:rPr>
                <w:rFonts w:cs="Arial"/>
                <w:b/>
              </w:rPr>
            </w:pPr>
            <w:r w:rsidRPr="00B77FB2">
              <w:rPr>
                <w:rFonts w:cs="Arial"/>
                <w:b/>
              </w:rPr>
              <w:t>Digestion</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13656:2002</w:t>
            </w:r>
          </w:p>
        </w:tc>
        <w:tc>
          <w:tcPr>
            <w:tcW w:w="6485" w:type="dxa"/>
          </w:tcPr>
          <w:p w:rsidR="00D25018" w:rsidRPr="00B77FB2" w:rsidRDefault="00D25018" w:rsidP="005202D2">
            <w:pPr>
              <w:spacing w:before="120"/>
              <w:jc w:val="left"/>
              <w:rPr>
                <w:rFonts w:cs="Arial"/>
              </w:rPr>
            </w:pPr>
            <w:r w:rsidRPr="00B77FB2">
              <w:rPr>
                <w:rFonts w:cs="Arial"/>
              </w:rPr>
              <w:t>Characterization of waste. Microwave assisted digestion with hydrofluoric (HF), nitric (HNO3), and hydrochloric (HCl) acid mixture for subsequent determination of elements</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13657:2002</w:t>
            </w:r>
          </w:p>
        </w:tc>
        <w:tc>
          <w:tcPr>
            <w:tcW w:w="6485" w:type="dxa"/>
          </w:tcPr>
          <w:p w:rsidR="00D25018" w:rsidRPr="00B77FB2" w:rsidRDefault="00D25018" w:rsidP="005202D2">
            <w:pPr>
              <w:spacing w:before="120"/>
              <w:jc w:val="left"/>
              <w:rPr>
                <w:rFonts w:cs="Arial"/>
              </w:rPr>
            </w:pPr>
            <w:r w:rsidRPr="00B77FB2">
              <w:rPr>
                <w:rFonts w:cs="Arial"/>
              </w:rPr>
              <w:t>Characterization of waste. Digestion for subsequent determination of aqua regia soluble portion of elements</w:t>
            </w:r>
          </w:p>
        </w:tc>
      </w:tr>
      <w:tr w:rsidR="00D25018" w:rsidRPr="00B77FB2" w:rsidTr="005202D2">
        <w:tc>
          <w:tcPr>
            <w:tcW w:w="9003" w:type="dxa"/>
            <w:gridSpan w:val="2"/>
            <w:shd w:val="clear" w:color="auto" w:fill="BFBFBF"/>
          </w:tcPr>
          <w:p w:rsidR="00D25018" w:rsidRPr="00B77FB2" w:rsidRDefault="00D25018" w:rsidP="005202D2">
            <w:pPr>
              <w:spacing w:before="120"/>
              <w:jc w:val="center"/>
              <w:rPr>
                <w:rFonts w:cs="Arial"/>
                <w:b/>
              </w:rPr>
            </w:pPr>
            <w:r w:rsidRPr="00B77FB2">
              <w:rPr>
                <w:rFonts w:cs="Arial"/>
                <w:b/>
              </w:rPr>
              <w:t>Hydrocarbons C10 to C40</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14039:2004</w:t>
            </w:r>
          </w:p>
        </w:tc>
        <w:tc>
          <w:tcPr>
            <w:tcW w:w="6485" w:type="dxa"/>
          </w:tcPr>
          <w:p w:rsidR="00D25018" w:rsidRPr="00B77FB2" w:rsidRDefault="00D25018" w:rsidP="005202D2">
            <w:pPr>
              <w:spacing w:before="120"/>
              <w:jc w:val="left"/>
              <w:rPr>
                <w:rFonts w:cs="Arial"/>
              </w:rPr>
            </w:pPr>
            <w:r w:rsidRPr="00B77FB2">
              <w:rPr>
                <w:rFonts w:cs="Arial"/>
              </w:rPr>
              <w:t>Characterization of waste. Determination of hydrocarbon content in the range of C10 to C40 by gas chromatography</w:t>
            </w:r>
          </w:p>
        </w:tc>
      </w:tr>
      <w:tr w:rsidR="00D25018" w:rsidRPr="00B77FB2" w:rsidTr="005202D2">
        <w:tc>
          <w:tcPr>
            <w:tcW w:w="9003" w:type="dxa"/>
            <w:gridSpan w:val="2"/>
            <w:shd w:val="clear" w:color="auto" w:fill="BFBFBF"/>
          </w:tcPr>
          <w:p w:rsidR="00D25018" w:rsidRPr="00B77FB2" w:rsidRDefault="00D25018" w:rsidP="005202D2">
            <w:pPr>
              <w:spacing w:before="120"/>
              <w:jc w:val="center"/>
              <w:rPr>
                <w:rFonts w:cs="Arial"/>
                <w:b/>
              </w:rPr>
            </w:pPr>
            <w:r w:rsidRPr="00B77FB2">
              <w:rPr>
                <w:rFonts w:cs="Arial"/>
                <w:b/>
              </w:rPr>
              <w:t>Dry Matter</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14346:2006</w:t>
            </w:r>
          </w:p>
        </w:tc>
        <w:tc>
          <w:tcPr>
            <w:tcW w:w="6485" w:type="dxa"/>
          </w:tcPr>
          <w:p w:rsidR="00D25018" w:rsidRPr="00B77FB2" w:rsidRDefault="00D25018" w:rsidP="005202D2">
            <w:pPr>
              <w:spacing w:before="120"/>
              <w:jc w:val="left"/>
              <w:rPr>
                <w:rFonts w:cs="Arial"/>
              </w:rPr>
            </w:pPr>
            <w:r w:rsidRPr="00B77FB2">
              <w:rPr>
                <w:rFonts w:cs="Arial"/>
              </w:rPr>
              <w:t>Characterization of waste. Calculation of dry matter by determination of dry residue or water content</w:t>
            </w:r>
          </w:p>
        </w:tc>
      </w:tr>
      <w:tr w:rsidR="00D25018" w:rsidRPr="00B77FB2" w:rsidTr="005202D2">
        <w:tc>
          <w:tcPr>
            <w:tcW w:w="9003" w:type="dxa"/>
            <w:gridSpan w:val="2"/>
            <w:shd w:val="clear" w:color="auto" w:fill="BFBFBF"/>
          </w:tcPr>
          <w:p w:rsidR="00D25018" w:rsidRPr="00B77FB2" w:rsidRDefault="00D25018" w:rsidP="005202D2">
            <w:pPr>
              <w:spacing w:before="120"/>
              <w:jc w:val="center"/>
              <w:rPr>
                <w:rFonts w:cs="Arial"/>
                <w:b/>
              </w:rPr>
            </w:pPr>
            <w:r w:rsidRPr="00B77FB2">
              <w:rPr>
                <w:rFonts w:cs="Arial"/>
                <w:b/>
              </w:rPr>
              <w:t>Inorganic Compounds</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14582:2007</w:t>
            </w:r>
          </w:p>
        </w:tc>
        <w:tc>
          <w:tcPr>
            <w:tcW w:w="6485" w:type="dxa"/>
          </w:tcPr>
          <w:p w:rsidR="00D25018" w:rsidRPr="00B77FB2" w:rsidRDefault="00D25018" w:rsidP="005202D2">
            <w:pPr>
              <w:spacing w:before="120"/>
              <w:jc w:val="left"/>
              <w:rPr>
                <w:rFonts w:cs="Arial"/>
              </w:rPr>
            </w:pPr>
            <w:r w:rsidRPr="00B77FB2">
              <w:rPr>
                <w:rFonts w:cs="Arial"/>
              </w:rPr>
              <w:t xml:space="preserve">Characterization of waste. Halogen and sulfur content. Oxygen combustion in closed systems and determination </w:t>
            </w:r>
            <w:r w:rsidRPr="00B77FB2">
              <w:rPr>
                <w:rFonts w:cs="Arial"/>
              </w:rPr>
              <w:lastRenderedPageBreak/>
              <w:t>methods</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lastRenderedPageBreak/>
              <w:t>EN 15192:2006</w:t>
            </w:r>
          </w:p>
        </w:tc>
        <w:tc>
          <w:tcPr>
            <w:tcW w:w="6485" w:type="dxa"/>
          </w:tcPr>
          <w:p w:rsidR="00D25018" w:rsidRPr="00B77FB2" w:rsidRDefault="00D25018" w:rsidP="005202D2">
            <w:pPr>
              <w:spacing w:before="120"/>
              <w:jc w:val="left"/>
              <w:rPr>
                <w:rFonts w:cs="Arial"/>
              </w:rPr>
            </w:pPr>
            <w:r w:rsidRPr="00B77FB2">
              <w:rPr>
                <w:rFonts w:cs="Arial"/>
              </w:rPr>
              <w:t>Characterisation of waste and soil. Determination of chromium (VI) in solid material by alkaline digestion and ion chromatography with spectrophotometric detection</w:t>
            </w:r>
          </w:p>
        </w:tc>
      </w:tr>
      <w:tr w:rsidR="00D25018" w:rsidRPr="00B77FB2" w:rsidTr="005202D2">
        <w:tc>
          <w:tcPr>
            <w:tcW w:w="9003" w:type="dxa"/>
            <w:gridSpan w:val="2"/>
            <w:shd w:val="clear" w:color="auto" w:fill="BFBFBF"/>
          </w:tcPr>
          <w:p w:rsidR="00D25018" w:rsidRPr="00B77FB2" w:rsidRDefault="00D25018" w:rsidP="005202D2">
            <w:pPr>
              <w:spacing w:before="120"/>
              <w:jc w:val="center"/>
              <w:rPr>
                <w:rFonts w:cs="Arial"/>
                <w:b/>
              </w:rPr>
            </w:pPr>
            <w:r w:rsidRPr="00B77FB2">
              <w:rPr>
                <w:rFonts w:cs="Arial"/>
                <w:b/>
              </w:rPr>
              <w:t>Organic Compounds</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15308:2008</w:t>
            </w:r>
          </w:p>
        </w:tc>
        <w:tc>
          <w:tcPr>
            <w:tcW w:w="6485" w:type="dxa"/>
          </w:tcPr>
          <w:p w:rsidR="00D25018" w:rsidRPr="00B77FB2" w:rsidRDefault="00D25018" w:rsidP="005202D2">
            <w:pPr>
              <w:spacing w:before="120"/>
              <w:jc w:val="left"/>
              <w:rPr>
                <w:rFonts w:cs="Arial"/>
              </w:rPr>
            </w:pPr>
            <w:r w:rsidRPr="00B77FB2">
              <w:rPr>
                <w:rFonts w:cs="Arial"/>
              </w:rPr>
              <w:t>Characterization of waste. Determination of selected polychlorinated biphenyls (PCB) in solid waste by using capillary gas chromatography with electron capture or mass spectrometric detection</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15527:2008</w:t>
            </w:r>
          </w:p>
        </w:tc>
        <w:tc>
          <w:tcPr>
            <w:tcW w:w="6485" w:type="dxa"/>
          </w:tcPr>
          <w:p w:rsidR="00D25018" w:rsidRPr="00B77FB2" w:rsidRDefault="00D25018" w:rsidP="005202D2">
            <w:pPr>
              <w:spacing w:before="120"/>
              <w:jc w:val="left"/>
              <w:rPr>
                <w:rFonts w:cs="Arial"/>
              </w:rPr>
            </w:pPr>
            <w:r w:rsidRPr="00B77FB2">
              <w:rPr>
                <w:rFonts w:cs="Arial"/>
              </w:rPr>
              <w:t>Characterization of waste. Determination of polycyclic aromatic hydrocarbons (PAH) in waste using gas chromatography mass spectrometry (GC/MS)</w:t>
            </w:r>
          </w:p>
        </w:tc>
      </w:tr>
      <w:tr w:rsidR="00D25018" w:rsidRPr="00B77FB2" w:rsidTr="005202D2">
        <w:tc>
          <w:tcPr>
            <w:tcW w:w="9003" w:type="dxa"/>
            <w:gridSpan w:val="2"/>
            <w:shd w:val="clear" w:color="auto" w:fill="BFBFBF"/>
          </w:tcPr>
          <w:p w:rsidR="00D25018" w:rsidRPr="00B77FB2" w:rsidRDefault="00D25018" w:rsidP="005202D2">
            <w:pPr>
              <w:spacing w:before="120"/>
              <w:jc w:val="center"/>
              <w:rPr>
                <w:rFonts w:cs="Arial"/>
                <w:b/>
              </w:rPr>
            </w:pPr>
            <w:r w:rsidRPr="00B77FB2">
              <w:rPr>
                <w:rFonts w:cs="Arial"/>
                <w:b/>
              </w:rPr>
              <w:t>Elemental composition</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16424:2014</w:t>
            </w:r>
          </w:p>
        </w:tc>
        <w:tc>
          <w:tcPr>
            <w:tcW w:w="6485" w:type="dxa"/>
          </w:tcPr>
          <w:p w:rsidR="00D25018" w:rsidRPr="00B77FB2" w:rsidRDefault="00D25018" w:rsidP="005202D2">
            <w:pPr>
              <w:spacing w:before="120"/>
              <w:jc w:val="left"/>
              <w:rPr>
                <w:rFonts w:cs="Arial"/>
              </w:rPr>
            </w:pPr>
            <w:r w:rsidRPr="00B77FB2">
              <w:rPr>
                <w:rFonts w:cs="Arial"/>
              </w:rPr>
              <w:t>Characterization of waste. Screening methods for the element composition by portable X-ray fluorescence instruments</w:t>
            </w:r>
          </w:p>
        </w:tc>
      </w:tr>
      <w:tr w:rsidR="00D25018" w:rsidRPr="00B77FB2" w:rsidTr="005202D2">
        <w:tc>
          <w:tcPr>
            <w:tcW w:w="2518" w:type="dxa"/>
          </w:tcPr>
          <w:p w:rsidR="00D25018" w:rsidRPr="00B77FB2" w:rsidRDefault="00D25018" w:rsidP="005202D2">
            <w:pPr>
              <w:spacing w:before="120"/>
              <w:jc w:val="left"/>
              <w:rPr>
                <w:rFonts w:eastAsia="Batang" w:cs="Arial"/>
                <w:bCs/>
                <w:szCs w:val="22"/>
                <w:lang w:eastAsia="ko-KR"/>
              </w:rPr>
            </w:pPr>
            <w:r w:rsidRPr="00B77FB2">
              <w:rPr>
                <w:rFonts w:eastAsia="Batang" w:cs="Arial"/>
                <w:bCs/>
                <w:szCs w:val="22"/>
                <w:lang w:eastAsia="ko-KR"/>
              </w:rPr>
              <w:t>EN 15309:2007</w:t>
            </w:r>
          </w:p>
        </w:tc>
        <w:tc>
          <w:tcPr>
            <w:tcW w:w="6485" w:type="dxa"/>
          </w:tcPr>
          <w:p w:rsidR="00D25018" w:rsidRPr="00B77FB2" w:rsidRDefault="00D25018" w:rsidP="005202D2">
            <w:pPr>
              <w:spacing w:before="120"/>
              <w:jc w:val="left"/>
              <w:rPr>
                <w:rFonts w:cs="Arial"/>
              </w:rPr>
            </w:pPr>
            <w:r w:rsidRPr="00B77FB2">
              <w:rPr>
                <w:rFonts w:cs="Arial"/>
              </w:rPr>
              <w:t>Characterization of waste and soil. Determination of elemental composition by X-ray fluorescence</w:t>
            </w:r>
          </w:p>
        </w:tc>
      </w:tr>
    </w:tbl>
    <w:p w:rsidR="00D25018" w:rsidRDefault="00D25018" w:rsidP="00D25018"/>
    <w:p w:rsidR="000A2A2F" w:rsidRPr="00B77FB2" w:rsidRDefault="000A2A2F" w:rsidP="000A2A2F">
      <w:r w:rsidRPr="00B77FB2">
        <w:t xml:space="preserve">There are recommendations and examples available on MS level which may give further guidance on the determination of </w:t>
      </w:r>
      <w:r w:rsidR="00184563" w:rsidRPr="00B77FB2">
        <w:t>cons</w:t>
      </w:r>
      <w:r w:rsidR="004C1947" w:rsidRPr="00B77FB2">
        <w:t>t</w:t>
      </w:r>
      <w:r w:rsidR="00184563" w:rsidRPr="00B77FB2">
        <w:t>ituents</w:t>
      </w:r>
      <w:r w:rsidRPr="00B77FB2">
        <w:t xml:space="preserve"> in liquid and solid waste. A method for the exhaustive determination of elements and substances in liquid and solid waste is proposed in “Characterization of waste - Determination of elements and substances in waste” described in the experimental standard AFNOR XP X30-489. It is a Work Item submitted to vote at European level </w:t>
      </w:r>
      <w:r w:rsidRPr="00B77FB2">
        <w:rPr>
          <w:i/>
        </w:rPr>
        <w:t xml:space="preserve">CEN/TC 292/WG 5 N 735 Determination of content of elements and substances in waste - experimental AFNOR Standard XP X30-489 (CEN/TC 292 N 1430) </w:t>
      </w:r>
      <w:r w:rsidRPr="00B77FB2">
        <w:t>for standardisation. More information on this document can be found at [HENNEBERT ET AL. 2013].</w:t>
      </w:r>
    </w:p>
    <w:p w:rsidR="00D25018" w:rsidRDefault="004D5B41" w:rsidP="006E6912">
      <w:pPr>
        <w:rPr>
          <w:color w:val="263673"/>
          <w:sz w:val="16"/>
          <w:szCs w:val="16"/>
        </w:rPr>
      </w:pPr>
      <w:r>
        <w:rPr>
          <w:lang w:val="en-US"/>
        </w:rPr>
        <w:t xml:space="preserve">Information derived </w:t>
      </w:r>
      <w:r w:rsidR="004F4012">
        <w:rPr>
          <w:lang w:val="en-US"/>
        </w:rPr>
        <w:t>f</w:t>
      </w:r>
      <w:r>
        <w:rPr>
          <w:lang w:val="en-US"/>
        </w:rPr>
        <w:t xml:space="preserve">rom chemical analyses of waste that can be used for the classification of waste shall be compositional data. As </w:t>
      </w:r>
      <w:r w:rsidR="00D81CAC">
        <w:rPr>
          <w:lang w:val="en-US"/>
        </w:rPr>
        <w:fldChar w:fldCharType="begin"/>
      </w:r>
      <w:r w:rsidR="00D81CAC">
        <w:rPr>
          <w:lang w:val="en-US"/>
        </w:rPr>
        <w:instrText xml:space="preserve"> REF _Ref436818072 \h </w:instrText>
      </w:r>
      <w:r w:rsidR="00D81CAC">
        <w:rPr>
          <w:lang w:val="en-US"/>
        </w:rPr>
      </w:r>
      <w:r w:rsidR="00D81CAC">
        <w:rPr>
          <w:lang w:val="en-US"/>
        </w:rPr>
        <w:fldChar w:fldCharType="separate"/>
      </w:r>
      <w:r w:rsidR="007F4AF9">
        <w:t xml:space="preserve">Box </w:t>
      </w:r>
      <w:r w:rsidR="007F4AF9">
        <w:rPr>
          <w:noProof/>
        </w:rPr>
        <w:t>17</w:t>
      </w:r>
      <w:r w:rsidR="00D81CAC">
        <w:rPr>
          <w:lang w:val="en-US"/>
        </w:rPr>
        <w:fldChar w:fldCharType="end"/>
      </w:r>
      <w:r w:rsidR="00D81CAC">
        <w:rPr>
          <w:lang w:val="en-US"/>
        </w:rPr>
        <w:t xml:space="preserve"> </w:t>
      </w:r>
      <w:r w:rsidR="00D53C3D">
        <w:rPr>
          <w:lang w:val="en-US"/>
        </w:rPr>
        <w:t>underline</w:t>
      </w:r>
      <w:r w:rsidR="00795A5C">
        <w:rPr>
          <w:lang w:val="en-US"/>
        </w:rPr>
        <w:t>s</w:t>
      </w:r>
      <w:r>
        <w:rPr>
          <w:lang w:val="en-US"/>
        </w:rPr>
        <w:t xml:space="preserve">, results from leaching tests – as often obtained from laboratory results in the frame of testing the fulfillment of WAC criteria from the Landfill Directive – cannot be used </w:t>
      </w:r>
      <w:r w:rsidR="00846E1A">
        <w:rPr>
          <w:lang w:val="en-US"/>
        </w:rPr>
        <w:t xml:space="preserve">exclusively </w:t>
      </w:r>
      <w:r>
        <w:rPr>
          <w:lang w:val="en-US"/>
        </w:rPr>
        <w:t xml:space="preserve">for the </w:t>
      </w:r>
      <w:r w:rsidR="00D53C3D">
        <w:rPr>
          <w:lang w:val="en-US"/>
        </w:rPr>
        <w:t xml:space="preserve">hazard </w:t>
      </w:r>
      <w:r>
        <w:rPr>
          <w:lang w:val="en-US"/>
        </w:rPr>
        <w:t xml:space="preserve">classification of waste. The only exemption from this principle may be the case of assessing HP </w:t>
      </w:r>
      <w:r w:rsidRPr="006E6912">
        <w:t>15. In particular, this means that, e.g. if a waste has failed the Inert WAC criteria from the Landfill Directive, it will not be hazardous</w:t>
      </w:r>
      <w:r w:rsidR="00E64B72">
        <w:t xml:space="preserve"> or respectively non-hazardous</w:t>
      </w:r>
      <w:r w:rsidRPr="006E6912">
        <w:t xml:space="preserve"> automatically. WAC results should not be used </w:t>
      </w:r>
      <w:r w:rsidR="00846E1A">
        <w:t xml:space="preserve">exclusively </w:t>
      </w:r>
      <w:r w:rsidRPr="006E6912">
        <w:t>for hazardous waste classification.</w:t>
      </w:r>
      <w:r w:rsidR="00D25018">
        <w:t xml:space="preserve"> </w:t>
      </w:r>
      <w:r w:rsidRPr="006E6912">
        <w:t>A WAC analysis is only actually req</w:t>
      </w:r>
      <w:r w:rsidR="004C1947">
        <w:t>u</w:t>
      </w:r>
      <w:r w:rsidRPr="006E6912">
        <w:t>ired if 1) the chosen treatment is disposal in landfills and 2) the class of landfill previously defined by a hazardous or non-hazardous classification requires a numerical WAC test</w:t>
      </w:r>
      <w:r>
        <w:rPr>
          <w:color w:val="263673"/>
          <w:sz w:val="16"/>
          <w:szCs w:val="16"/>
        </w:rPr>
        <w:t>.</w:t>
      </w:r>
      <w:r w:rsidR="00D25018">
        <w:rPr>
          <w:color w:val="263673"/>
          <w:sz w:val="16"/>
          <w:szCs w:val="16"/>
        </w:rPr>
        <w:t xml:space="preserve"> </w:t>
      </w:r>
      <w:r w:rsidR="00D25018">
        <w:t>However, the substances present in the leachate may offer some clues regarding the constituents of the source waste.</w:t>
      </w:r>
    </w:p>
    <w:p w:rsidR="00B77FB2" w:rsidRDefault="001734F9" w:rsidP="00B77FB2">
      <w:pPr>
        <w:keepNext/>
      </w:pPr>
      <w:r>
        <w:rPr>
          <w:noProof/>
          <w:lang w:val="cs-CZ" w:eastAsia="cs-CZ"/>
        </w:rPr>
        <w:lastRenderedPageBreak/>
        <mc:AlternateContent>
          <mc:Choice Requires="wpg">
            <w:drawing>
              <wp:inline distT="0" distB="0" distL="0" distR="0" wp14:anchorId="57EAEF38" wp14:editId="6AE82290">
                <wp:extent cx="5670550" cy="1692275"/>
                <wp:effectExtent l="9525" t="0" r="6350" b="12700"/>
                <wp:docPr id="46"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0" cy="1692275"/>
                          <a:chOff x="1625" y="3932"/>
                          <a:chExt cx="8930" cy="2665"/>
                        </a:xfrm>
                      </wpg:grpSpPr>
                      <wps:wsp>
                        <wps:cNvPr id="47" name="Rectangle 2522"/>
                        <wps:cNvSpPr>
                          <a:spLocks noChangeArrowheads="1"/>
                        </wps:cNvSpPr>
                        <wps:spPr bwMode="auto">
                          <a:xfrm>
                            <a:off x="1625" y="4126"/>
                            <a:ext cx="8930" cy="2471"/>
                          </a:xfrm>
                          <a:prstGeom prst="rect">
                            <a:avLst/>
                          </a:prstGeom>
                          <a:solidFill>
                            <a:srgbClr val="FFFFFF"/>
                          </a:solidFill>
                          <a:ln w="12700" cap="rnd">
                            <a:solidFill>
                              <a:srgbClr val="263673"/>
                            </a:solidFill>
                            <a:prstDash val="sysDot"/>
                            <a:miter lim="800000"/>
                            <a:headEnd/>
                            <a:tailEnd/>
                          </a:ln>
                        </wps:spPr>
                        <wps:txbx>
                          <w:txbxContent>
                            <w:p w:rsidR="003C1FD4" w:rsidRDefault="003C1FD4" w:rsidP="00795A5C">
                              <w:pPr>
                                <w:spacing w:after="0"/>
                                <w:rPr>
                                  <w:color w:val="263673"/>
                                  <w:sz w:val="16"/>
                                  <w:szCs w:val="16"/>
                                </w:rPr>
                              </w:pPr>
                            </w:p>
                            <w:p w:rsidR="003C1FD4" w:rsidRPr="004C1947" w:rsidRDefault="003C1FD4" w:rsidP="00795A5C">
                              <w:pPr>
                                <w:spacing w:after="0"/>
                                <w:rPr>
                                  <w:color w:val="263673"/>
                                  <w:sz w:val="16"/>
                                  <w:szCs w:val="16"/>
                                </w:rPr>
                              </w:pPr>
                              <w:r>
                                <w:rPr>
                                  <w:color w:val="263673"/>
                                  <w:sz w:val="16"/>
                                  <w:szCs w:val="16"/>
                                </w:rPr>
                                <w:t xml:space="preserve">Input data for waste classification must be compositional data on the waste itself (in the form produced / managed). </w:t>
                              </w:r>
                              <w:r w:rsidRPr="008C399A">
                                <w:rPr>
                                  <w:color w:val="263673"/>
                                  <w:sz w:val="16"/>
                                  <w:szCs w:val="16"/>
                                </w:rPr>
                                <w:t>Results from leaching tests cannot be used</w:t>
                              </w:r>
                              <w:r>
                                <w:rPr>
                                  <w:color w:val="263673"/>
                                  <w:sz w:val="16"/>
                                  <w:szCs w:val="16"/>
                                </w:rPr>
                                <w:t xml:space="preserve"> directly</w:t>
                              </w:r>
                              <w:r w:rsidRPr="008C399A">
                                <w:rPr>
                                  <w:color w:val="263673"/>
                                  <w:sz w:val="16"/>
                                  <w:szCs w:val="16"/>
                                </w:rPr>
                                <w:t xml:space="preserve">, except where relevant for assessing </w:t>
                              </w:r>
                              <w:r>
                                <w:rPr>
                                  <w:color w:val="263673"/>
                                  <w:sz w:val="16"/>
                                  <w:szCs w:val="16"/>
                                </w:rPr>
                                <w:t>HP 15 and potentially, depending on the outcome of on-going debate on the assessment of the ecotoxicity of waste, also for H14. As a consequence, analytical results obtained in the frame of fulfilling Waste Acceptance Criteria (WAC) cannot be used for the classification of the waste as hazardous or non-hazardous, although substances present in the leachate can offer some clues regarding the constituents of the source waste. In particular this means that, e.g. if a waste has failed the Inert WAC criteria from the Landfill Directive, it will not be hazardous automatically. WAC results should not be used for hazardous waste classification. A WAC analysis is only actually required if 1) the chosen treatment is disposal in landfills and 2) the class of landfill previously defined by a hazardous or non-hazardous classification requires a numerical WAC test.</w:t>
                              </w:r>
                            </w:p>
                          </w:txbxContent>
                        </wps:txbx>
                        <wps:bodyPr rot="0" vert="horz" wrap="square" lIns="91440" tIns="45720" rIns="91440" bIns="45720" anchor="t" anchorCtr="0" upright="1">
                          <a:noAutofit/>
                        </wps:bodyPr>
                      </wps:wsp>
                      <wps:wsp>
                        <wps:cNvPr id="48" name="Rectangle 2523"/>
                        <wps:cNvSpPr>
                          <a:spLocks noChangeArrowheads="1"/>
                        </wps:cNvSpPr>
                        <wps:spPr bwMode="auto">
                          <a:xfrm>
                            <a:off x="1771" y="3932"/>
                            <a:ext cx="5301"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FD4" w:rsidRPr="00C63C73" w:rsidRDefault="003C1FD4" w:rsidP="00795A5C">
                              <w:pPr>
                                <w:rPr>
                                  <w:b/>
                                  <w:color w:val="263673"/>
                                  <w:sz w:val="16"/>
                                </w:rPr>
                              </w:pPr>
                              <w:r w:rsidRPr="00C63C73">
                                <w:rPr>
                                  <w:b/>
                                  <w:color w:val="263673"/>
                                  <w:sz w:val="16"/>
                                </w:rPr>
                                <w:t xml:space="preserve">Use of WAC laboratory results for </w:t>
                              </w:r>
                              <w:r>
                                <w:rPr>
                                  <w:b/>
                                  <w:color w:val="263673"/>
                                  <w:sz w:val="16"/>
                                </w:rPr>
                                <w:t>waste classification</w:t>
                              </w:r>
                            </w:p>
                          </w:txbxContent>
                        </wps:txbx>
                        <wps:bodyPr rot="0" vert="horz" wrap="square" lIns="91440" tIns="45720" rIns="91440" bIns="45720" anchor="t" anchorCtr="0" upright="1">
                          <a:noAutofit/>
                        </wps:bodyPr>
                      </wps:wsp>
                    </wpg:wgp>
                  </a:graphicData>
                </a:graphic>
              </wp:inline>
            </w:drawing>
          </mc:Choice>
          <mc:Fallback>
            <w:pict>
              <v:group w14:anchorId="57EAEF38" id="Group 2521" o:spid="_x0000_s1841" style="width:446.5pt;height:133.25pt;mso-position-horizontal-relative:char;mso-position-vertical-relative:line" coordorigin="1625,3932" coordsize="8930,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">
                <v:rect id="Rectangle 2522" o:spid="_x0000_s1842" style="position:absolute;left:1625;top:4126;width:8930;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XwMQA&#10;AADbAAAADwAAAGRycy9kb3ducmV2LnhtbESPQYvCMBSE74L/ITzBm6ausu5Wo8iCqOBB6+7B26N5&#10;tsXmpTSx1n9vhAWPw8x8w8yXrSlFQ7UrLCsYDSMQxKnVBWcKfk/rwRcI55E1lpZJwYMcLBfdzhxj&#10;be98pCbxmQgQdjEqyL2vYildmpNBN7QVcfAutjbog6wzqWu8B7gp5UcUfUqDBYeFHCv6ySm9Jjej&#10;YOqaIrmOxo+/zeH4ne6rnTzrnVL9XruagfDU+nf4v73VCiZT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8V8DEAAAA2wAAAA8AAAAAAAAAAAAAAAAAmAIAAGRycy9k&#10;b3ducmV2LnhtbFBLBQYAAAAABAAEAPUAAACJAwAAAAA=&#10;" strokecolor="#263673" strokeweight="1pt">
                  <v:stroke dashstyle="1 1" endcap="round"/>
                  <v:textbox>
                    <w:txbxContent>
                      <w:p w:rsidR="003C1FD4" w:rsidRDefault="003C1FD4" w:rsidP="00795A5C">
                        <w:pPr>
                          <w:spacing w:after="0"/>
                          <w:rPr>
                            <w:color w:val="263673"/>
                            <w:sz w:val="16"/>
                            <w:szCs w:val="16"/>
                          </w:rPr>
                        </w:pPr>
                      </w:p>
                      <w:p w:rsidR="003C1FD4" w:rsidRPr="004C1947" w:rsidRDefault="003C1FD4" w:rsidP="00795A5C">
                        <w:pPr>
                          <w:spacing w:after="0"/>
                          <w:rPr>
                            <w:color w:val="263673"/>
                            <w:sz w:val="16"/>
                            <w:szCs w:val="16"/>
                          </w:rPr>
                        </w:pPr>
                        <w:r>
                          <w:rPr>
                            <w:color w:val="263673"/>
                            <w:sz w:val="16"/>
                            <w:szCs w:val="16"/>
                          </w:rPr>
                          <w:t xml:space="preserve">Input data for waste classification must be compositional data on the waste itself (in the form produced / managed). </w:t>
                        </w:r>
                        <w:r w:rsidRPr="008C399A">
                          <w:rPr>
                            <w:color w:val="263673"/>
                            <w:sz w:val="16"/>
                            <w:szCs w:val="16"/>
                          </w:rPr>
                          <w:t>Results from leaching tests cannot be used</w:t>
                        </w:r>
                        <w:r>
                          <w:rPr>
                            <w:color w:val="263673"/>
                            <w:sz w:val="16"/>
                            <w:szCs w:val="16"/>
                          </w:rPr>
                          <w:t xml:space="preserve"> directly</w:t>
                        </w:r>
                        <w:r w:rsidRPr="008C399A">
                          <w:rPr>
                            <w:color w:val="263673"/>
                            <w:sz w:val="16"/>
                            <w:szCs w:val="16"/>
                          </w:rPr>
                          <w:t xml:space="preserve">, except where relevant for assessing </w:t>
                        </w:r>
                        <w:r>
                          <w:rPr>
                            <w:color w:val="263673"/>
                            <w:sz w:val="16"/>
                            <w:szCs w:val="16"/>
                          </w:rPr>
                          <w:t>HP 15 and potentially, depending on the outcome of on-going debate on the assessment of the ecotoxicity of waste, also for H14. As a consequence, analytical results obtained in the frame of fulfilling Waste Acceptance Criteria (WAC) cannot be used for the classification of the waste as hazardous or non-hazardous, although substances present in the leachate can offer some clues regarding the constituents of the source waste. In particular this means that, e.g. if a waste has failed the Inert WAC criteria from the Landfill Directive, it will not be hazardous automatically. WAC results should not be used for hazardous waste classification. A WAC analysis is only actually required if 1) the chosen treatment is disposal in landfills and 2) the class of landfill previously defined by a hazardous or non-hazardous classification requires a numerical WAC test.</w:t>
                        </w:r>
                      </w:p>
                    </w:txbxContent>
                  </v:textbox>
                </v:rect>
                <v:rect id="Rectangle 2523" o:spid="_x0000_s1843" style="position:absolute;left:1771;top:3932;width:530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textbox>
                    <w:txbxContent>
                      <w:p w:rsidR="003C1FD4" w:rsidRPr="00C63C73" w:rsidRDefault="003C1FD4" w:rsidP="00795A5C">
                        <w:pPr>
                          <w:rPr>
                            <w:b/>
                            <w:color w:val="263673"/>
                            <w:sz w:val="16"/>
                          </w:rPr>
                        </w:pPr>
                        <w:r w:rsidRPr="00C63C73">
                          <w:rPr>
                            <w:b/>
                            <w:color w:val="263673"/>
                            <w:sz w:val="16"/>
                          </w:rPr>
                          <w:t xml:space="preserve">Use of WAC laboratory results for </w:t>
                        </w:r>
                        <w:r>
                          <w:rPr>
                            <w:b/>
                            <w:color w:val="263673"/>
                            <w:sz w:val="16"/>
                          </w:rPr>
                          <w:t>waste classification</w:t>
                        </w:r>
                      </w:p>
                    </w:txbxContent>
                  </v:textbox>
                </v:rect>
                <w10:anchorlock/>
              </v:group>
            </w:pict>
          </mc:Fallback>
        </mc:AlternateContent>
      </w:r>
    </w:p>
    <w:p w:rsidR="00795A5C" w:rsidRDefault="00B77FB2" w:rsidP="00B77FB2">
      <w:pPr>
        <w:pStyle w:val="Titulek"/>
      </w:pPr>
      <w:bookmarkStart w:id="4420" w:name="_Ref436818072"/>
      <w:bookmarkStart w:id="4421" w:name="_Toc436827702"/>
      <w:r>
        <w:t xml:space="preserve">Box </w:t>
      </w:r>
      <w:r>
        <w:fldChar w:fldCharType="begin"/>
      </w:r>
      <w:r>
        <w:instrText xml:space="preserve"> SEQ Box \* ARABIC </w:instrText>
      </w:r>
      <w:r>
        <w:fldChar w:fldCharType="separate"/>
      </w:r>
      <w:r w:rsidR="007F4AF9">
        <w:rPr>
          <w:noProof/>
        </w:rPr>
        <w:t>17</w:t>
      </w:r>
      <w:r>
        <w:fldChar w:fldCharType="end"/>
      </w:r>
      <w:bookmarkEnd w:id="4420"/>
      <w:r>
        <w:t xml:space="preserve">: </w:t>
      </w:r>
      <w:r>
        <w:tab/>
        <w:t>Use of WAC laboratory results for waste classification</w:t>
      </w:r>
      <w:bookmarkEnd w:id="4421"/>
    </w:p>
    <w:p w:rsidR="00846E1A" w:rsidRPr="006E6912" w:rsidRDefault="00846E1A" w:rsidP="006E6912">
      <w:pPr>
        <w:rPr>
          <w:lang w:val="en-US"/>
        </w:rPr>
      </w:pPr>
    </w:p>
    <w:p w:rsidR="00184563" w:rsidRDefault="00184563" w:rsidP="00AA1997">
      <w:r w:rsidRPr="003F2AF6">
        <w:t>Please not</w:t>
      </w:r>
      <w:r>
        <w:t>e</w:t>
      </w:r>
      <w:r w:rsidRPr="003F2AF6">
        <w:t xml:space="preserve"> that in particular regarding inorga</w:t>
      </w:r>
      <w:r>
        <w:t>nic substances, chemical analyse</w:t>
      </w:r>
      <w:r w:rsidRPr="003F2AF6">
        <w:t xml:space="preserve">s </w:t>
      </w:r>
      <w:r>
        <w:t>usually do</w:t>
      </w:r>
      <w:r w:rsidRPr="003F2AF6">
        <w:t xml:space="preserve"> not </w:t>
      </w:r>
      <w:r>
        <w:t xml:space="preserve">provide information about </w:t>
      </w:r>
      <w:r w:rsidRPr="003F2AF6">
        <w:t xml:space="preserve">the specific </w:t>
      </w:r>
      <w:r>
        <w:t xml:space="preserve">chemical </w:t>
      </w:r>
      <w:r w:rsidRPr="003F2AF6">
        <w:t xml:space="preserve">compounds within a waste but only </w:t>
      </w:r>
      <w:r>
        <w:t xml:space="preserve">allow the identification of </w:t>
      </w:r>
      <w:r w:rsidRPr="003F2AF6">
        <w:t>cations and anions.</w:t>
      </w:r>
      <w:r>
        <w:t xml:space="preserve"> Neither the molecular composition nor other consideration, such as the identification of mineralogical forms is usually possible using conventional analytical techniques. </w:t>
      </w:r>
      <w:r w:rsidR="00AA1997">
        <w:t>In the following</w:t>
      </w:r>
      <w:r>
        <w:t>,</w:t>
      </w:r>
      <w:r w:rsidR="004C1947">
        <w:t xml:space="preserve"> some possible methods</w:t>
      </w:r>
      <w:r w:rsidR="00AA1997">
        <w:t xml:space="preserve"> to overcome this obstacle are presented. More approaches and conventions on MS level may be available which should be checked additionally.</w:t>
      </w:r>
      <w:r w:rsidR="00846E1A">
        <w:t xml:space="preserve"> </w:t>
      </w:r>
    </w:p>
    <w:p w:rsidR="00983306" w:rsidRPr="00C048D5" w:rsidRDefault="00983306" w:rsidP="007F4AF9">
      <w:pPr>
        <w:pStyle w:val="Nadpis3"/>
        <w:numPr>
          <w:ilvl w:val="0"/>
          <w:numId w:val="67"/>
        </w:numPr>
        <w:rPr>
          <w:highlight w:val="cyan"/>
          <w:rPrChange w:id="4422" w:author="Eva Směšná" w:date="2016-11-02T20:02:00Z">
            <w:rPr/>
          </w:rPrChange>
        </w:rPr>
      </w:pPr>
      <w:bookmarkStart w:id="4423" w:name="_Toc464546835"/>
      <w:r w:rsidRPr="00C048D5">
        <w:rPr>
          <w:highlight w:val="cyan"/>
          <w:rPrChange w:id="4424" w:author="Eva Směšná" w:date="2016-11-02T20:02:00Z">
            <w:rPr/>
          </w:rPrChange>
        </w:rPr>
        <w:t>Worst case substances</w:t>
      </w:r>
      <w:bookmarkEnd w:id="4423"/>
    </w:p>
    <w:p w:rsidR="00983306" w:rsidRDefault="004D512C" w:rsidP="006E6912">
      <w:pPr>
        <w:pStyle w:val="Zkladntext"/>
      </w:pPr>
      <w:r>
        <w:t xml:space="preserve">In the likely case that the waste holder has some knowledge on the elements but not on the substances present in the waste, it is suggested to use the </w:t>
      </w:r>
      <w:r w:rsidRPr="00C048D5">
        <w:rPr>
          <w:color w:val="FF0000"/>
          <w:rPrChange w:id="4425" w:author="Eva Směšná" w:date="2016-11-02T20:03:00Z">
            <w:rPr/>
          </w:rPrChange>
        </w:rPr>
        <w:t>concept of determining ‘</w:t>
      </w:r>
      <w:r w:rsidR="00D53C3D" w:rsidRPr="00C048D5">
        <w:rPr>
          <w:color w:val="FF0000"/>
          <w:rPrChange w:id="4426" w:author="Eva Směšná" w:date="2016-11-02T20:03:00Z">
            <w:rPr/>
          </w:rPrChange>
        </w:rPr>
        <w:t xml:space="preserve">reasonable </w:t>
      </w:r>
      <w:r w:rsidRPr="00C048D5">
        <w:rPr>
          <w:color w:val="FF0000"/>
          <w:rPrChange w:id="4427" w:author="Eva Směšná" w:date="2016-11-02T20:03:00Z">
            <w:rPr/>
          </w:rPrChange>
        </w:rPr>
        <w:t xml:space="preserve">worst case’ </w:t>
      </w:r>
      <w:r>
        <w:t>substances for each identified element. These worst case substances should be determined for each hazardous property and in the following should be used for the assessment of hazardous properties (see chap</w:t>
      </w:r>
      <w:r w:rsidR="004C1947">
        <w:t>t</w:t>
      </w:r>
      <w:r>
        <w:t xml:space="preserve">er </w:t>
      </w:r>
      <w:r>
        <w:fldChar w:fldCharType="begin"/>
      </w:r>
      <w:r>
        <w:instrText xml:space="preserve"> REF _Ref426114845 \r \h </w:instrText>
      </w:r>
      <w:r>
        <w:fldChar w:fldCharType="separate"/>
      </w:r>
      <w:r w:rsidR="007F4AF9">
        <w:t>3.2.2</w:t>
      </w:r>
      <w:r>
        <w:fldChar w:fldCharType="end"/>
      </w:r>
      <w:r>
        <w:t xml:space="preserve">). </w:t>
      </w:r>
    </w:p>
    <w:p w:rsidR="004D512C" w:rsidRDefault="004D512C" w:rsidP="006E6912">
      <w:pPr>
        <w:pStyle w:val="Zkladntext"/>
      </w:pPr>
      <w:r>
        <w:t xml:space="preserve">Worst case substances should be determined taking into consideration </w:t>
      </w:r>
      <w:r w:rsidR="00451662">
        <w:t>which substances reasonably could exist in the waste. The term reasonable is explained by [</w:t>
      </w:r>
      <w:r w:rsidR="00451662" w:rsidRPr="00C048D5">
        <w:rPr>
          <w:highlight w:val="cyan"/>
          <w:rPrChange w:id="4428" w:author="Eva Směšná" w:date="2016-11-02T20:04:00Z">
            <w:rPr/>
          </w:rPrChange>
        </w:rPr>
        <w:t>UK EA 2015</w:t>
      </w:r>
      <w:r w:rsidR="00451662">
        <w:t xml:space="preserve">] that </w:t>
      </w:r>
      <w:r w:rsidR="00451662" w:rsidRPr="006E6912">
        <w:rPr>
          <w:i/>
        </w:rPr>
        <w:t>“</w:t>
      </w:r>
      <w:r w:rsidR="00451662">
        <w:rPr>
          <w:i/>
        </w:rPr>
        <w:t xml:space="preserve">reasonable </w:t>
      </w:r>
      <w:r w:rsidR="00451662" w:rsidRPr="006E6912">
        <w:rPr>
          <w:i/>
        </w:rPr>
        <w:t>indicates that substances cannot exist within the waste because, for example, of their physical and chemical properties can be excluded</w:t>
      </w:r>
      <w:r w:rsidR="00451662">
        <w:t>”. A similar explanation is used by [BMU 2005].</w:t>
      </w:r>
    </w:p>
    <w:p w:rsidR="00C2123C" w:rsidRDefault="00C2123C" w:rsidP="006E6912">
      <w:pPr>
        <w:pStyle w:val="Zkladntext"/>
      </w:pPr>
      <w:r w:rsidRPr="00C048D5">
        <w:rPr>
          <w:highlight w:val="cyan"/>
          <w:rPrChange w:id="4429" w:author="Eva Směšná" w:date="2016-11-02T20:04:00Z">
            <w:rPr/>
          </w:rPrChange>
        </w:rPr>
        <w:t>[INERIS 2015</w:t>
      </w:r>
      <w:r>
        <w:t>] contains a collection of ‘realistic worst case’ substances by elements for each hazardous properties, which can serve as general information basis.</w:t>
      </w:r>
    </w:p>
    <w:p w:rsidR="00983306" w:rsidRDefault="00983306" w:rsidP="007F4AF9">
      <w:pPr>
        <w:pStyle w:val="Nadpis3"/>
        <w:numPr>
          <w:ilvl w:val="0"/>
          <w:numId w:val="67"/>
        </w:numPr>
      </w:pPr>
      <w:bookmarkStart w:id="4430" w:name="_Toc464546836"/>
      <w:r>
        <w:t>Generic entries</w:t>
      </w:r>
      <w:bookmarkEnd w:id="4430"/>
    </w:p>
    <w:p w:rsidR="00983306" w:rsidRDefault="00451662" w:rsidP="006E6912">
      <w:pPr>
        <w:pStyle w:val="Zkladntext"/>
      </w:pPr>
      <w:r>
        <w:t xml:space="preserve">No further speciation on identified elements is needed for elements having a ‘generic entry’ </w:t>
      </w:r>
      <w:r w:rsidRPr="00C048D5">
        <w:rPr>
          <w:color w:val="FF0000"/>
          <w:rPrChange w:id="4431" w:author="Eva Směšná" w:date="2016-11-02T20:04:00Z">
            <w:rPr/>
          </w:rPrChange>
        </w:rPr>
        <w:t>in the list of harmonised classifications in Table 3.</w:t>
      </w:r>
      <w:r>
        <w:t xml:space="preserve">1 of Part 3 of Annex VI to the CLP Regulation. </w:t>
      </w:r>
      <w:r w:rsidR="009F3939">
        <w:t>However, the notes relating to the classification and labelling of mixtures presented in chapter 1.1.3.2 of Annex VI to the CLP Regulation may be taken into account</w:t>
      </w:r>
      <w:r w:rsidR="00EF4A0B">
        <w:t xml:space="preserve"> when establishing the hazardous properties of wastes based on ‘generic entries’. </w:t>
      </w:r>
      <w:r>
        <w:t xml:space="preserve">These entries are presented in </w:t>
      </w:r>
      <w:r>
        <w:fldChar w:fldCharType="begin"/>
      </w:r>
      <w:r>
        <w:instrText xml:space="preserve"> REF _Ref426115625 \h </w:instrText>
      </w:r>
      <w:r>
        <w:fldChar w:fldCharType="separate"/>
      </w:r>
      <w:r w:rsidR="007F4AF9">
        <w:t xml:space="preserve">Table </w:t>
      </w:r>
      <w:r w:rsidR="007F4AF9">
        <w:rPr>
          <w:noProof/>
        </w:rPr>
        <w:t>26</w:t>
      </w:r>
      <w:r>
        <w:fldChar w:fldCharType="end"/>
      </w:r>
      <w:r>
        <w:t>.</w:t>
      </w:r>
    </w:p>
    <w:p w:rsidR="000C1BFA" w:rsidRDefault="000C1BFA" w:rsidP="006E6912">
      <w:pPr>
        <w:pStyle w:val="Zkladntext"/>
      </w:pPr>
    </w:p>
    <w:p w:rsidR="00451662" w:rsidRDefault="00451662" w:rsidP="006E6912">
      <w:pPr>
        <w:pStyle w:val="Titulek"/>
        <w:keepNext/>
        <w:ind w:left="1560" w:hanging="1560"/>
      </w:pPr>
      <w:bookmarkStart w:id="4432" w:name="_Ref426115625"/>
      <w:bookmarkStart w:id="4433" w:name="_Toc436827661"/>
      <w:r>
        <w:t xml:space="preserve">Table </w:t>
      </w:r>
      <w:r w:rsidR="00F8763C">
        <w:fldChar w:fldCharType="begin"/>
      </w:r>
      <w:r w:rsidR="00F8763C">
        <w:instrText xml:space="preserve"> SEQ Table \* ARABIC </w:instrText>
      </w:r>
      <w:r w:rsidR="00F8763C">
        <w:fldChar w:fldCharType="separate"/>
      </w:r>
      <w:r w:rsidR="007F4AF9">
        <w:rPr>
          <w:noProof/>
        </w:rPr>
        <w:t>26</w:t>
      </w:r>
      <w:r w:rsidR="00F8763C">
        <w:fldChar w:fldCharType="end"/>
      </w:r>
      <w:bookmarkEnd w:id="4432"/>
      <w:r>
        <w:t xml:space="preserve">: </w:t>
      </w:r>
      <w:r>
        <w:tab/>
        <w:t>Generic entries of elements (11) in the CLP Regulation [INERIS 2015]</w:t>
      </w:r>
      <w:bookmarkEnd w:id="4433"/>
    </w:p>
    <w:tbl>
      <w:tblPr>
        <w:tblW w:w="48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70" w:type="dxa"/>
          <w:right w:w="70" w:type="dxa"/>
        </w:tblCellMar>
        <w:tblLook w:val="04A0" w:firstRow="1" w:lastRow="0" w:firstColumn="1" w:lastColumn="0" w:noHBand="0" w:noVBand="1"/>
      </w:tblPr>
      <w:tblGrid>
        <w:gridCol w:w="937"/>
        <w:gridCol w:w="1559"/>
        <w:gridCol w:w="2773"/>
        <w:gridCol w:w="1986"/>
        <w:gridCol w:w="1417"/>
      </w:tblGrid>
      <w:tr w:rsidR="000C1BFA" w:rsidRPr="006E6912" w:rsidTr="006E6912">
        <w:trPr>
          <w:tblHeader/>
          <w:jc w:val="center"/>
        </w:trPr>
        <w:tc>
          <w:tcPr>
            <w:tcW w:w="540" w:type="pct"/>
            <w:shd w:val="clear" w:color="auto" w:fill="263673"/>
          </w:tcPr>
          <w:p w:rsidR="000C1BFA" w:rsidRPr="006E6912" w:rsidRDefault="000C1BFA" w:rsidP="00307B0D">
            <w:pPr>
              <w:spacing w:after="0"/>
              <w:jc w:val="left"/>
              <w:rPr>
                <w:b/>
                <w:bCs/>
                <w:color w:val="FFFFFF"/>
                <w:szCs w:val="20"/>
              </w:rPr>
            </w:pPr>
            <w:r w:rsidRPr="006E6912">
              <w:rPr>
                <w:b/>
                <w:bCs/>
                <w:color w:val="FFFFFF"/>
                <w:szCs w:val="20"/>
              </w:rPr>
              <w:t>Ele</w:t>
            </w:r>
            <w:r w:rsidRPr="00307B0D">
              <w:rPr>
                <w:b/>
                <w:bCs/>
                <w:color w:val="FFFFFF"/>
                <w:szCs w:val="20"/>
              </w:rPr>
              <w:t>-</w:t>
            </w:r>
            <w:r w:rsidRPr="006E6912">
              <w:rPr>
                <w:b/>
                <w:bCs/>
                <w:color w:val="FFFFFF"/>
                <w:szCs w:val="20"/>
              </w:rPr>
              <w:t>ment</w:t>
            </w:r>
          </w:p>
        </w:tc>
        <w:tc>
          <w:tcPr>
            <w:tcW w:w="899" w:type="pct"/>
            <w:shd w:val="clear" w:color="auto" w:fill="263673"/>
            <w:noWrap/>
            <w:hideMark/>
          </w:tcPr>
          <w:p w:rsidR="000C1BFA" w:rsidRPr="006E6912" w:rsidRDefault="000C1BFA" w:rsidP="00307B0D">
            <w:pPr>
              <w:spacing w:after="0"/>
              <w:jc w:val="left"/>
              <w:rPr>
                <w:rFonts w:cs="Arial"/>
                <w:color w:val="FFFFFF"/>
                <w:szCs w:val="20"/>
              </w:rPr>
            </w:pPr>
            <w:r w:rsidRPr="006E6912">
              <w:rPr>
                <w:b/>
                <w:bCs/>
                <w:color w:val="FFFFFF"/>
                <w:szCs w:val="20"/>
              </w:rPr>
              <w:t>Index No</w:t>
            </w:r>
          </w:p>
        </w:tc>
        <w:tc>
          <w:tcPr>
            <w:tcW w:w="1599" w:type="pct"/>
            <w:shd w:val="clear" w:color="auto" w:fill="263673"/>
            <w:hideMark/>
          </w:tcPr>
          <w:p w:rsidR="000C1BFA" w:rsidRPr="006E6912" w:rsidRDefault="000C1BFA" w:rsidP="00307B0D">
            <w:pPr>
              <w:spacing w:after="0"/>
              <w:jc w:val="left"/>
              <w:rPr>
                <w:rFonts w:cs="Arial"/>
                <w:color w:val="FFFFFF"/>
                <w:szCs w:val="20"/>
                <w:lang w:val="en-US"/>
              </w:rPr>
            </w:pPr>
            <w:r w:rsidRPr="006E6912">
              <w:rPr>
                <w:b/>
                <w:bCs/>
                <w:color w:val="FFFFFF"/>
                <w:szCs w:val="20"/>
              </w:rPr>
              <w:t xml:space="preserve">International Chemical </w:t>
            </w:r>
            <w:r w:rsidRPr="006E6912">
              <w:rPr>
                <w:b/>
                <w:bCs/>
                <w:color w:val="FFFFFF"/>
                <w:szCs w:val="20"/>
              </w:rPr>
              <w:br/>
              <w:t>Identification</w:t>
            </w:r>
          </w:p>
        </w:tc>
        <w:tc>
          <w:tcPr>
            <w:tcW w:w="1145" w:type="pct"/>
            <w:shd w:val="clear" w:color="auto" w:fill="263673"/>
            <w:hideMark/>
          </w:tcPr>
          <w:p w:rsidR="000C1BFA" w:rsidRPr="006E6912" w:rsidRDefault="000C1BFA" w:rsidP="00307B0D">
            <w:pPr>
              <w:spacing w:after="0"/>
              <w:jc w:val="left"/>
              <w:rPr>
                <w:rFonts w:cs="Arial"/>
                <w:color w:val="FFFFFF"/>
                <w:szCs w:val="20"/>
                <w:lang w:val="en-US"/>
              </w:rPr>
            </w:pPr>
            <w:r w:rsidRPr="006E6912">
              <w:rPr>
                <w:b/>
                <w:bCs/>
                <w:color w:val="FFFFFF"/>
                <w:szCs w:val="20"/>
                <w:lang w:val="en-US"/>
              </w:rPr>
              <w:t>Hazard Class and Category Code(s)</w:t>
            </w:r>
          </w:p>
        </w:tc>
        <w:tc>
          <w:tcPr>
            <w:tcW w:w="817" w:type="pct"/>
            <w:shd w:val="clear" w:color="auto" w:fill="263673"/>
            <w:hideMark/>
          </w:tcPr>
          <w:p w:rsidR="000C1BFA" w:rsidRPr="006E6912" w:rsidRDefault="000C1BFA" w:rsidP="00307B0D">
            <w:pPr>
              <w:spacing w:after="0"/>
              <w:jc w:val="left"/>
              <w:rPr>
                <w:rFonts w:cs="Arial"/>
                <w:color w:val="FFFFFF"/>
                <w:szCs w:val="20"/>
              </w:rPr>
            </w:pPr>
            <w:r w:rsidRPr="006E6912">
              <w:rPr>
                <w:b/>
                <w:bCs/>
                <w:color w:val="FFFFFF"/>
                <w:szCs w:val="20"/>
              </w:rPr>
              <w:t xml:space="preserve">Hazard </w:t>
            </w:r>
            <w:r w:rsidRPr="006E6912">
              <w:rPr>
                <w:b/>
                <w:bCs/>
                <w:color w:val="FFFFFF"/>
                <w:szCs w:val="20"/>
              </w:rPr>
              <w:br/>
              <w:t>Statement</w:t>
            </w:r>
            <w:r w:rsidRPr="006E6912">
              <w:rPr>
                <w:b/>
                <w:bCs/>
                <w:color w:val="FFFFFF"/>
                <w:szCs w:val="20"/>
              </w:rPr>
              <w:br/>
              <w:t>Code(s)</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t>As</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033-002-00-5</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arsenic</w:t>
            </w:r>
            <w:r w:rsidRPr="006E6912">
              <w:rPr>
                <w:rFonts w:cs="Arial"/>
                <w:szCs w:val="20"/>
                <w:lang w:val="en-US"/>
              </w:rPr>
              <w:t xml:space="preserve"> compounds, with </w:t>
            </w:r>
            <w:r w:rsidRPr="006E6912">
              <w:rPr>
                <w:rFonts w:cs="Arial"/>
                <w:szCs w:val="20"/>
                <w:lang w:val="en-US"/>
              </w:rPr>
              <w:lastRenderedPageBreak/>
              <w:t>the exception of those specified elsewhere in this Annex</w:t>
            </w:r>
          </w:p>
        </w:tc>
        <w:tc>
          <w:tcPr>
            <w:tcW w:w="1145"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lastRenderedPageBreak/>
              <w:t>Acute Tox. 3 *</w:t>
            </w:r>
            <w:r w:rsidRPr="006E6912">
              <w:rPr>
                <w:rFonts w:cs="Arial"/>
                <w:szCs w:val="20"/>
                <w:lang w:val="en-US"/>
              </w:rPr>
              <w:br/>
            </w:r>
            <w:r w:rsidRPr="006E6912">
              <w:rPr>
                <w:rFonts w:cs="Arial"/>
                <w:szCs w:val="20"/>
                <w:lang w:val="en-US"/>
              </w:rPr>
              <w:lastRenderedPageBreak/>
              <w:t>Acute Tox. 3 *</w:t>
            </w:r>
            <w:r w:rsidRPr="006E6912">
              <w:rPr>
                <w:rFonts w:cs="Arial"/>
                <w:szCs w:val="20"/>
                <w:lang w:val="en-US"/>
              </w:rPr>
              <w:br/>
              <w:t>Aquatic Acute 1</w:t>
            </w:r>
            <w:r w:rsidRPr="006E6912">
              <w:rPr>
                <w:rFonts w:cs="Arial"/>
                <w:szCs w:val="20"/>
                <w:lang w:val="en-US"/>
              </w:rPr>
              <w:br/>
              <w:t>Aquatic Chronic 1</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lastRenderedPageBreak/>
              <w:t>H331</w:t>
            </w:r>
            <w:r w:rsidRPr="006E6912">
              <w:rPr>
                <w:rFonts w:cs="Arial"/>
                <w:szCs w:val="20"/>
              </w:rPr>
              <w:br/>
            </w:r>
            <w:r w:rsidRPr="006E6912">
              <w:rPr>
                <w:rFonts w:cs="Arial"/>
                <w:szCs w:val="20"/>
              </w:rPr>
              <w:lastRenderedPageBreak/>
              <w:t>H301</w:t>
            </w:r>
            <w:r w:rsidRPr="006E6912">
              <w:rPr>
                <w:rFonts w:cs="Arial"/>
                <w:szCs w:val="20"/>
              </w:rPr>
              <w:br/>
              <w:t>H400</w:t>
            </w:r>
            <w:r w:rsidRPr="006E6912">
              <w:rPr>
                <w:rFonts w:cs="Arial"/>
                <w:szCs w:val="20"/>
              </w:rPr>
              <w:br/>
              <w:t>H410</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lastRenderedPageBreak/>
              <w:t>Ba</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056-002-00-7</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barium</w:t>
            </w:r>
            <w:r w:rsidRPr="006E6912">
              <w:rPr>
                <w:rFonts w:cs="Arial"/>
                <w:szCs w:val="20"/>
                <w:lang w:val="en-US"/>
              </w:rPr>
              <w:t xml:space="preserve"> salts, with the exception of barium sulphate, salts of 1-azo-2-hydroxynaphthalenyl aryl sulphonic acid, and of salts specified elsewhere in this Annex</w:t>
            </w:r>
          </w:p>
        </w:tc>
        <w:tc>
          <w:tcPr>
            <w:tcW w:w="1145" w:type="pct"/>
            <w:shd w:val="clear" w:color="auto" w:fill="auto"/>
            <w:hideMark/>
          </w:tcPr>
          <w:p w:rsidR="000C1BFA" w:rsidRPr="006E6912" w:rsidRDefault="000C1BFA" w:rsidP="00307B0D">
            <w:pPr>
              <w:spacing w:after="0"/>
              <w:jc w:val="left"/>
              <w:rPr>
                <w:rFonts w:cs="Arial"/>
                <w:szCs w:val="20"/>
              </w:rPr>
            </w:pPr>
            <w:r w:rsidRPr="006E6912">
              <w:rPr>
                <w:rFonts w:cs="Arial"/>
                <w:szCs w:val="20"/>
              </w:rPr>
              <w:t>Acute Tox. 4 *</w:t>
            </w:r>
            <w:r w:rsidRPr="006E6912">
              <w:rPr>
                <w:rFonts w:cs="Arial"/>
                <w:szCs w:val="20"/>
              </w:rPr>
              <w:br/>
              <w:t>Acute Tox. 4 *</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t>H332</w:t>
            </w:r>
            <w:r w:rsidRPr="006E6912">
              <w:rPr>
                <w:rFonts w:cs="Arial"/>
                <w:szCs w:val="20"/>
              </w:rPr>
              <w:br/>
              <w:t>H302</w:t>
            </w:r>
          </w:p>
        </w:tc>
      </w:tr>
      <w:tr w:rsidR="000C1BFA" w:rsidRPr="00C103FB"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t>Be</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004-002-00-2</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beryllium</w:t>
            </w:r>
            <w:r w:rsidRPr="006E6912">
              <w:rPr>
                <w:rFonts w:cs="Arial"/>
                <w:szCs w:val="20"/>
                <w:lang w:val="en-US"/>
              </w:rPr>
              <w:t xml:space="preserve"> compounds with the exception of aluminium beryllium silicates, and with those specified elsewhere in this Annex</w:t>
            </w:r>
          </w:p>
        </w:tc>
        <w:tc>
          <w:tcPr>
            <w:tcW w:w="1145" w:type="pct"/>
            <w:shd w:val="clear" w:color="auto" w:fill="auto"/>
            <w:hideMark/>
          </w:tcPr>
          <w:p w:rsidR="000C1BFA" w:rsidRPr="00A42435" w:rsidRDefault="000C1BFA" w:rsidP="00307B0D">
            <w:pPr>
              <w:spacing w:after="0"/>
              <w:jc w:val="left"/>
              <w:rPr>
                <w:rFonts w:cs="Arial"/>
                <w:szCs w:val="20"/>
                <w:lang w:val="fr-FR"/>
              </w:rPr>
            </w:pPr>
            <w:r w:rsidRPr="006E6912">
              <w:rPr>
                <w:rFonts w:cs="Arial"/>
                <w:szCs w:val="20"/>
              </w:rPr>
              <w:t>Carc. 1B</w:t>
            </w:r>
            <w:r w:rsidRPr="006E6912">
              <w:rPr>
                <w:rFonts w:cs="Arial"/>
                <w:szCs w:val="20"/>
              </w:rPr>
              <w:br/>
              <w:t>Acute Tox. 2 *</w:t>
            </w:r>
            <w:r w:rsidRPr="006E6912">
              <w:rPr>
                <w:rFonts w:cs="Arial"/>
                <w:szCs w:val="20"/>
              </w:rPr>
              <w:br/>
              <w:t>Acute Tox. 3 *</w:t>
            </w:r>
            <w:r w:rsidRPr="006E6912">
              <w:rPr>
                <w:rFonts w:cs="Arial"/>
                <w:szCs w:val="20"/>
              </w:rPr>
              <w:br/>
              <w:t>STOT RE 1</w:t>
            </w:r>
            <w:r w:rsidRPr="006E6912">
              <w:rPr>
                <w:rFonts w:cs="Arial"/>
                <w:szCs w:val="20"/>
              </w:rPr>
              <w:br/>
              <w:t xml:space="preserve">Eye Irrit. </w:t>
            </w:r>
            <w:r w:rsidRPr="00A42435">
              <w:rPr>
                <w:rFonts w:cs="Arial"/>
                <w:szCs w:val="20"/>
                <w:lang w:val="fr-FR"/>
              </w:rPr>
              <w:t>2</w:t>
            </w:r>
            <w:r w:rsidRPr="00A42435">
              <w:rPr>
                <w:rFonts w:cs="Arial"/>
                <w:szCs w:val="20"/>
                <w:lang w:val="fr-FR"/>
              </w:rPr>
              <w:br/>
              <w:t>STOT SE 3</w:t>
            </w:r>
            <w:r w:rsidRPr="00A42435">
              <w:rPr>
                <w:rFonts w:cs="Arial"/>
                <w:szCs w:val="20"/>
                <w:lang w:val="fr-FR"/>
              </w:rPr>
              <w:br/>
              <w:t>Skin Irrit. 2</w:t>
            </w:r>
            <w:r w:rsidRPr="00A42435">
              <w:rPr>
                <w:rFonts w:cs="Arial"/>
                <w:szCs w:val="20"/>
                <w:lang w:val="fr-FR"/>
              </w:rPr>
              <w:br/>
              <w:t>Skin Sens. 1</w:t>
            </w:r>
            <w:r w:rsidRPr="00A42435">
              <w:rPr>
                <w:rFonts w:cs="Arial"/>
                <w:szCs w:val="20"/>
                <w:lang w:val="fr-FR"/>
              </w:rPr>
              <w:br/>
              <w:t>Aquatic Chronic 2</w:t>
            </w:r>
          </w:p>
        </w:tc>
        <w:tc>
          <w:tcPr>
            <w:tcW w:w="817" w:type="pct"/>
            <w:shd w:val="clear" w:color="auto" w:fill="auto"/>
            <w:hideMark/>
          </w:tcPr>
          <w:p w:rsidR="000C1BFA" w:rsidRPr="00A42435" w:rsidRDefault="000C1BFA" w:rsidP="00307B0D">
            <w:pPr>
              <w:spacing w:after="0"/>
              <w:jc w:val="left"/>
              <w:rPr>
                <w:rFonts w:cs="Arial"/>
                <w:szCs w:val="20"/>
                <w:lang w:val="pt-PT"/>
              </w:rPr>
            </w:pPr>
            <w:r w:rsidRPr="00A42435">
              <w:rPr>
                <w:rFonts w:cs="Arial"/>
                <w:szCs w:val="20"/>
                <w:lang w:val="pt-PT"/>
              </w:rPr>
              <w:t>H350i</w:t>
            </w:r>
            <w:r w:rsidRPr="00A42435">
              <w:rPr>
                <w:rFonts w:cs="Arial"/>
                <w:szCs w:val="20"/>
                <w:lang w:val="pt-PT"/>
              </w:rPr>
              <w:br/>
              <w:t>H330</w:t>
            </w:r>
            <w:r w:rsidRPr="00A42435">
              <w:rPr>
                <w:rFonts w:cs="Arial"/>
                <w:szCs w:val="20"/>
                <w:lang w:val="pt-PT"/>
              </w:rPr>
              <w:br/>
              <w:t>H301</w:t>
            </w:r>
            <w:r w:rsidRPr="00A42435">
              <w:rPr>
                <w:rFonts w:cs="Arial"/>
                <w:szCs w:val="20"/>
                <w:lang w:val="pt-PT"/>
              </w:rPr>
              <w:br/>
              <w:t>H372 **</w:t>
            </w:r>
            <w:r w:rsidRPr="00A42435">
              <w:rPr>
                <w:rFonts w:cs="Arial"/>
                <w:szCs w:val="20"/>
                <w:lang w:val="pt-PT"/>
              </w:rPr>
              <w:br/>
              <w:t>H319</w:t>
            </w:r>
            <w:r w:rsidRPr="00A42435">
              <w:rPr>
                <w:rFonts w:cs="Arial"/>
                <w:szCs w:val="20"/>
                <w:lang w:val="pt-PT"/>
              </w:rPr>
              <w:br/>
              <w:t>H335</w:t>
            </w:r>
            <w:r w:rsidRPr="00A42435">
              <w:rPr>
                <w:rFonts w:cs="Arial"/>
                <w:szCs w:val="20"/>
                <w:lang w:val="pt-PT"/>
              </w:rPr>
              <w:br/>
              <w:t>H315</w:t>
            </w:r>
            <w:r w:rsidRPr="00A42435">
              <w:rPr>
                <w:rFonts w:cs="Arial"/>
                <w:szCs w:val="20"/>
                <w:lang w:val="pt-PT"/>
              </w:rPr>
              <w:br/>
              <w:t>H317</w:t>
            </w:r>
            <w:r w:rsidRPr="00A42435">
              <w:rPr>
                <w:rFonts w:cs="Arial"/>
                <w:szCs w:val="20"/>
                <w:lang w:val="pt-PT"/>
              </w:rPr>
              <w:br/>
              <w:t>H411</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t>Cd</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048-001-00-5</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cadmium</w:t>
            </w:r>
            <w:r w:rsidRPr="006E6912">
              <w:rPr>
                <w:rFonts w:cs="Arial"/>
                <w:szCs w:val="20"/>
                <w:lang w:val="en-US"/>
              </w:rPr>
              <w:t xml:space="preserve"> compounds, with the exception of cadmium sulphoselenide (xCdS.yCdSe), reaction mass of cadmium sulphide with zinc sulphide (xCdS.yZnS), reaction mass of cadmium sulphide with mercury sulphide (xCdS.yHgS), and those specified elsewhere in this Annex</w:t>
            </w:r>
          </w:p>
        </w:tc>
        <w:tc>
          <w:tcPr>
            <w:tcW w:w="1145"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t>Acute Tox. 4 *</w:t>
            </w:r>
            <w:r w:rsidRPr="006E6912">
              <w:rPr>
                <w:rFonts w:cs="Arial"/>
                <w:szCs w:val="20"/>
                <w:lang w:val="en-US"/>
              </w:rPr>
              <w:br/>
              <w:t>Acute Tox. 4 *</w:t>
            </w:r>
            <w:r w:rsidRPr="006E6912">
              <w:rPr>
                <w:rFonts w:cs="Arial"/>
                <w:szCs w:val="20"/>
                <w:lang w:val="en-US"/>
              </w:rPr>
              <w:br/>
              <w:t>Acute Tox. 4 *</w:t>
            </w:r>
            <w:r w:rsidRPr="006E6912">
              <w:rPr>
                <w:rFonts w:cs="Arial"/>
                <w:szCs w:val="20"/>
                <w:lang w:val="en-US"/>
              </w:rPr>
              <w:br/>
              <w:t>Aquatic Acute 1</w:t>
            </w:r>
            <w:r w:rsidRPr="006E6912">
              <w:rPr>
                <w:rFonts w:cs="Arial"/>
                <w:szCs w:val="20"/>
                <w:lang w:val="en-US"/>
              </w:rPr>
              <w:br/>
              <w:t>Aquatic Chronic 1</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t>H332</w:t>
            </w:r>
            <w:r w:rsidRPr="006E6912">
              <w:rPr>
                <w:rFonts w:cs="Arial"/>
                <w:szCs w:val="20"/>
              </w:rPr>
              <w:br/>
              <w:t>H312</w:t>
            </w:r>
            <w:r w:rsidRPr="006E6912">
              <w:rPr>
                <w:rFonts w:cs="Arial"/>
                <w:szCs w:val="20"/>
              </w:rPr>
              <w:br/>
              <w:t>H302</w:t>
            </w:r>
            <w:r w:rsidRPr="006E6912">
              <w:rPr>
                <w:rFonts w:cs="Arial"/>
                <w:szCs w:val="20"/>
              </w:rPr>
              <w:br/>
              <w:t>H400</w:t>
            </w:r>
            <w:r w:rsidRPr="006E6912">
              <w:rPr>
                <w:rFonts w:cs="Arial"/>
                <w:szCs w:val="20"/>
              </w:rPr>
              <w:br/>
              <w:t>H410</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t>Cr(VI)</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024-017-00-8</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chromium (VI)</w:t>
            </w:r>
            <w:r w:rsidRPr="006E6912">
              <w:rPr>
                <w:rFonts w:cs="Arial"/>
                <w:szCs w:val="20"/>
                <w:lang w:val="en-US"/>
              </w:rPr>
              <w:t xml:space="preserve"> compounds, with the exception of barium chromate and of compounds specified elsewhere in this Annex</w:t>
            </w:r>
          </w:p>
        </w:tc>
        <w:tc>
          <w:tcPr>
            <w:tcW w:w="1145"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t>Carc. 1B</w:t>
            </w:r>
            <w:r w:rsidRPr="006E6912">
              <w:rPr>
                <w:rFonts w:cs="Arial"/>
                <w:szCs w:val="20"/>
                <w:lang w:val="en-US"/>
              </w:rPr>
              <w:br/>
              <w:t>Skin Sens. 1</w:t>
            </w:r>
            <w:r w:rsidRPr="006E6912">
              <w:rPr>
                <w:rFonts w:cs="Arial"/>
                <w:szCs w:val="20"/>
                <w:lang w:val="en-US"/>
              </w:rPr>
              <w:br/>
              <w:t>Aquatic Acute 1</w:t>
            </w:r>
            <w:r w:rsidRPr="006E6912">
              <w:rPr>
                <w:rFonts w:cs="Arial"/>
                <w:szCs w:val="20"/>
                <w:lang w:val="en-US"/>
              </w:rPr>
              <w:br/>
              <w:t>Aquatic Chronic 1</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t>H350i</w:t>
            </w:r>
            <w:r w:rsidRPr="006E6912">
              <w:rPr>
                <w:rFonts w:cs="Arial"/>
                <w:szCs w:val="20"/>
              </w:rPr>
              <w:br/>
              <w:t>H317</w:t>
            </w:r>
            <w:r w:rsidRPr="006E6912">
              <w:rPr>
                <w:rFonts w:cs="Arial"/>
                <w:szCs w:val="20"/>
              </w:rPr>
              <w:br/>
              <w:t>H400</w:t>
            </w:r>
            <w:r w:rsidRPr="006E6912">
              <w:rPr>
                <w:rFonts w:cs="Arial"/>
                <w:szCs w:val="20"/>
              </w:rPr>
              <w:br/>
              <w:t>H410</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t>Hg</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080-002-00-6</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t xml:space="preserve">inorganic compounds of </w:t>
            </w:r>
            <w:r w:rsidRPr="006E6912">
              <w:rPr>
                <w:rFonts w:cs="Arial"/>
                <w:b/>
                <w:szCs w:val="20"/>
                <w:lang w:val="en-US"/>
              </w:rPr>
              <w:t>mercury</w:t>
            </w:r>
            <w:r w:rsidRPr="006E6912">
              <w:rPr>
                <w:rFonts w:cs="Arial"/>
                <w:szCs w:val="20"/>
                <w:lang w:val="en-US"/>
              </w:rPr>
              <w:t xml:space="preserve"> with the exception of mercuric sulphide and those specified elsewhere in this Annex</w:t>
            </w:r>
          </w:p>
        </w:tc>
        <w:tc>
          <w:tcPr>
            <w:tcW w:w="1145"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t>Acute Tox. 2 *</w:t>
            </w:r>
            <w:r w:rsidRPr="006E6912">
              <w:rPr>
                <w:rFonts w:cs="Arial"/>
                <w:szCs w:val="20"/>
                <w:lang w:val="en-US"/>
              </w:rPr>
              <w:br/>
              <w:t>Acute Tox. 1</w:t>
            </w:r>
            <w:r w:rsidRPr="006E6912">
              <w:rPr>
                <w:rFonts w:cs="Arial"/>
                <w:szCs w:val="20"/>
                <w:lang w:val="en-US"/>
              </w:rPr>
              <w:br/>
              <w:t>Acute Tox. 2 *</w:t>
            </w:r>
            <w:r w:rsidRPr="006E6912">
              <w:rPr>
                <w:rFonts w:cs="Arial"/>
                <w:szCs w:val="20"/>
                <w:lang w:val="en-US"/>
              </w:rPr>
              <w:br/>
              <w:t>STOT RE 2 *</w:t>
            </w:r>
            <w:r w:rsidRPr="006E6912">
              <w:rPr>
                <w:rFonts w:cs="Arial"/>
                <w:szCs w:val="20"/>
                <w:lang w:val="en-US"/>
              </w:rPr>
              <w:br/>
              <w:t>Aquatic Acute 1</w:t>
            </w:r>
            <w:r w:rsidRPr="006E6912">
              <w:rPr>
                <w:rFonts w:cs="Arial"/>
                <w:szCs w:val="20"/>
                <w:lang w:val="en-US"/>
              </w:rPr>
              <w:br/>
              <w:t>Aquatic Chronic 1</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t>H330</w:t>
            </w:r>
            <w:r w:rsidRPr="006E6912">
              <w:rPr>
                <w:rFonts w:cs="Arial"/>
                <w:szCs w:val="20"/>
              </w:rPr>
              <w:br/>
              <w:t>H310</w:t>
            </w:r>
            <w:r w:rsidRPr="006E6912">
              <w:rPr>
                <w:rFonts w:cs="Arial"/>
                <w:szCs w:val="20"/>
              </w:rPr>
              <w:br/>
              <w:t>H300</w:t>
            </w:r>
            <w:r w:rsidRPr="006E6912">
              <w:rPr>
                <w:rFonts w:cs="Arial"/>
                <w:szCs w:val="20"/>
              </w:rPr>
              <w:br/>
              <w:t>H373 **</w:t>
            </w:r>
            <w:r w:rsidRPr="006E6912">
              <w:rPr>
                <w:rFonts w:cs="Arial"/>
                <w:szCs w:val="20"/>
              </w:rPr>
              <w:br/>
              <w:t>H400</w:t>
            </w:r>
            <w:r w:rsidRPr="006E6912">
              <w:rPr>
                <w:rFonts w:cs="Arial"/>
                <w:szCs w:val="20"/>
              </w:rPr>
              <w:br/>
              <w:t>H410</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t>Pb</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082-001-00-6</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lead</w:t>
            </w:r>
            <w:r w:rsidRPr="006E6912">
              <w:rPr>
                <w:rFonts w:cs="Arial"/>
                <w:szCs w:val="20"/>
                <w:lang w:val="en-US"/>
              </w:rPr>
              <w:t xml:space="preserve"> compounds with the exception of those specified elsewhere in this Annex</w:t>
            </w:r>
          </w:p>
        </w:tc>
        <w:tc>
          <w:tcPr>
            <w:tcW w:w="1145"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t>Repr. 1A</w:t>
            </w:r>
            <w:r w:rsidRPr="006E6912">
              <w:rPr>
                <w:rFonts w:cs="Arial"/>
                <w:szCs w:val="20"/>
                <w:lang w:val="en-US"/>
              </w:rPr>
              <w:br/>
              <w:t>Acute Tox. 4 *</w:t>
            </w:r>
            <w:r w:rsidRPr="006E6912">
              <w:rPr>
                <w:rFonts w:cs="Arial"/>
                <w:szCs w:val="20"/>
                <w:lang w:val="en-US"/>
              </w:rPr>
              <w:br/>
              <w:t>Acute Tox. 4 *</w:t>
            </w:r>
            <w:r w:rsidRPr="006E6912">
              <w:rPr>
                <w:rFonts w:cs="Arial"/>
                <w:szCs w:val="20"/>
                <w:lang w:val="en-US"/>
              </w:rPr>
              <w:br/>
              <w:t>STOT RE 2 *</w:t>
            </w:r>
            <w:r w:rsidRPr="006E6912">
              <w:rPr>
                <w:rFonts w:cs="Arial"/>
                <w:szCs w:val="20"/>
                <w:lang w:val="en-US"/>
              </w:rPr>
              <w:br/>
              <w:t>Aquatic Acute 1</w:t>
            </w:r>
            <w:r w:rsidRPr="006E6912">
              <w:rPr>
                <w:rFonts w:cs="Arial"/>
                <w:szCs w:val="20"/>
                <w:lang w:val="en-US"/>
              </w:rPr>
              <w:br/>
              <w:t>Aquatic Chronic 1</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t>H360Df</w:t>
            </w:r>
            <w:r w:rsidRPr="006E6912">
              <w:rPr>
                <w:rFonts w:cs="Arial"/>
                <w:szCs w:val="20"/>
              </w:rPr>
              <w:br/>
              <w:t>H332</w:t>
            </w:r>
            <w:r w:rsidRPr="006E6912">
              <w:rPr>
                <w:rFonts w:cs="Arial"/>
                <w:szCs w:val="20"/>
              </w:rPr>
              <w:br/>
              <w:t>H302</w:t>
            </w:r>
            <w:r w:rsidRPr="006E6912">
              <w:rPr>
                <w:rFonts w:cs="Arial"/>
                <w:szCs w:val="20"/>
              </w:rPr>
              <w:br/>
              <w:t>H373 **</w:t>
            </w:r>
            <w:r w:rsidRPr="006E6912">
              <w:rPr>
                <w:rFonts w:cs="Arial"/>
                <w:szCs w:val="20"/>
              </w:rPr>
              <w:br/>
              <w:t>H400</w:t>
            </w:r>
            <w:r w:rsidRPr="006E6912">
              <w:rPr>
                <w:rFonts w:cs="Arial"/>
                <w:szCs w:val="20"/>
              </w:rPr>
              <w:br/>
              <w:t>H410</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lastRenderedPageBreak/>
              <w:t>Sb</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051-003-00-9</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antimony</w:t>
            </w:r>
            <w:r w:rsidRPr="006E6912">
              <w:rPr>
                <w:rFonts w:cs="Arial"/>
                <w:szCs w:val="20"/>
                <w:lang w:val="en-US"/>
              </w:rPr>
              <w:t xml:space="preserve"> compounds, with the exception of the tetroxide (Sb</w:t>
            </w:r>
            <w:r w:rsidRPr="006E6912">
              <w:rPr>
                <w:rFonts w:cs="Arial"/>
                <w:szCs w:val="20"/>
                <w:vertAlign w:val="subscript"/>
                <w:lang w:val="en-US"/>
              </w:rPr>
              <w:t>2</w:t>
            </w:r>
            <w:r w:rsidRPr="006E6912">
              <w:rPr>
                <w:rFonts w:cs="Arial"/>
                <w:szCs w:val="20"/>
                <w:lang w:val="en-US"/>
              </w:rPr>
              <w:t>O</w:t>
            </w:r>
            <w:r w:rsidRPr="006E6912">
              <w:rPr>
                <w:rFonts w:cs="Arial"/>
                <w:szCs w:val="20"/>
                <w:vertAlign w:val="subscript"/>
                <w:lang w:val="en-US"/>
              </w:rPr>
              <w:t>4</w:t>
            </w:r>
            <w:r w:rsidRPr="006E6912">
              <w:rPr>
                <w:rFonts w:cs="Arial"/>
                <w:szCs w:val="20"/>
                <w:lang w:val="en-US"/>
              </w:rPr>
              <w:t>), pentoxide (Sb</w:t>
            </w:r>
            <w:r w:rsidRPr="006E6912">
              <w:rPr>
                <w:rFonts w:cs="Arial"/>
                <w:szCs w:val="20"/>
                <w:vertAlign w:val="subscript"/>
                <w:lang w:val="en-US"/>
              </w:rPr>
              <w:t>2</w:t>
            </w:r>
            <w:r w:rsidRPr="006E6912">
              <w:rPr>
                <w:rFonts w:cs="Arial"/>
                <w:szCs w:val="20"/>
                <w:lang w:val="en-US"/>
              </w:rPr>
              <w:t>O</w:t>
            </w:r>
            <w:r w:rsidRPr="006E6912">
              <w:rPr>
                <w:rFonts w:cs="Arial"/>
                <w:szCs w:val="20"/>
                <w:vertAlign w:val="subscript"/>
                <w:lang w:val="en-US"/>
              </w:rPr>
              <w:t>5</w:t>
            </w:r>
            <w:r w:rsidRPr="006E6912">
              <w:rPr>
                <w:rFonts w:cs="Arial"/>
                <w:szCs w:val="20"/>
                <w:lang w:val="en-US"/>
              </w:rPr>
              <w:t>), trisulphide (Sb</w:t>
            </w:r>
            <w:r w:rsidRPr="006E6912">
              <w:rPr>
                <w:rFonts w:cs="Arial"/>
                <w:szCs w:val="20"/>
                <w:vertAlign w:val="subscript"/>
                <w:lang w:val="en-US"/>
              </w:rPr>
              <w:t>2</w:t>
            </w:r>
            <w:r w:rsidRPr="006E6912">
              <w:rPr>
                <w:rFonts w:cs="Arial"/>
                <w:szCs w:val="20"/>
                <w:lang w:val="en-US"/>
              </w:rPr>
              <w:t>S</w:t>
            </w:r>
            <w:r w:rsidRPr="006E6912">
              <w:rPr>
                <w:rFonts w:cs="Arial"/>
                <w:szCs w:val="20"/>
                <w:vertAlign w:val="subscript"/>
                <w:lang w:val="en-US"/>
              </w:rPr>
              <w:t>3</w:t>
            </w:r>
            <w:r w:rsidRPr="006E6912">
              <w:rPr>
                <w:rFonts w:cs="Arial"/>
                <w:szCs w:val="20"/>
                <w:lang w:val="en-US"/>
              </w:rPr>
              <w:t>), pentasulphide (Sb</w:t>
            </w:r>
            <w:r w:rsidRPr="006E6912">
              <w:rPr>
                <w:rFonts w:cs="Arial"/>
                <w:szCs w:val="20"/>
                <w:vertAlign w:val="subscript"/>
                <w:lang w:val="en-US"/>
              </w:rPr>
              <w:t>2</w:t>
            </w:r>
            <w:r w:rsidRPr="006E6912">
              <w:rPr>
                <w:rFonts w:cs="Arial"/>
                <w:szCs w:val="20"/>
                <w:lang w:val="en-US"/>
              </w:rPr>
              <w:t>S</w:t>
            </w:r>
            <w:r w:rsidRPr="006E6912">
              <w:rPr>
                <w:rFonts w:cs="Arial"/>
                <w:szCs w:val="20"/>
                <w:vertAlign w:val="subscript"/>
                <w:lang w:val="en-US"/>
              </w:rPr>
              <w:t>5</w:t>
            </w:r>
            <w:r w:rsidRPr="006E6912">
              <w:rPr>
                <w:rFonts w:cs="Arial"/>
                <w:szCs w:val="20"/>
                <w:lang w:val="en-US"/>
              </w:rPr>
              <w:t>) and those specified elsewhere in this Annex</w:t>
            </w:r>
          </w:p>
        </w:tc>
        <w:tc>
          <w:tcPr>
            <w:tcW w:w="1145"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t>Acute Tox. 4 *</w:t>
            </w:r>
            <w:r w:rsidRPr="006E6912">
              <w:rPr>
                <w:rFonts w:cs="Arial"/>
                <w:szCs w:val="20"/>
                <w:lang w:val="en-US"/>
              </w:rPr>
              <w:br/>
              <w:t>Acute Tox. 4 *</w:t>
            </w:r>
            <w:r w:rsidRPr="006E6912">
              <w:rPr>
                <w:rFonts w:cs="Arial"/>
                <w:szCs w:val="20"/>
                <w:lang w:val="en-US"/>
              </w:rPr>
              <w:br/>
              <w:t>Aquatic Chronic 2</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t>H332</w:t>
            </w:r>
            <w:r w:rsidRPr="006E6912">
              <w:rPr>
                <w:rFonts w:cs="Arial"/>
                <w:szCs w:val="20"/>
              </w:rPr>
              <w:br/>
              <w:t>H302</w:t>
            </w:r>
            <w:r w:rsidRPr="006E6912">
              <w:rPr>
                <w:rFonts w:cs="Arial"/>
                <w:szCs w:val="20"/>
              </w:rPr>
              <w:br/>
              <w:t>H411</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t>Se</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034-002-00-8</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selenium</w:t>
            </w:r>
            <w:r w:rsidRPr="006E6912">
              <w:rPr>
                <w:rFonts w:cs="Arial"/>
                <w:szCs w:val="20"/>
                <w:lang w:val="en-US"/>
              </w:rPr>
              <w:t xml:space="preserve"> compounds with the exception of cadmium sulphoselenide and those specified elsewhere in this Annex</w:t>
            </w:r>
          </w:p>
        </w:tc>
        <w:tc>
          <w:tcPr>
            <w:tcW w:w="1145"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t>Acute Tox. 3 *</w:t>
            </w:r>
            <w:r w:rsidRPr="006E6912">
              <w:rPr>
                <w:rFonts w:cs="Arial"/>
                <w:szCs w:val="20"/>
                <w:lang w:val="en-US"/>
              </w:rPr>
              <w:br/>
              <w:t>Acute Tox. 3 *</w:t>
            </w:r>
            <w:r w:rsidRPr="006E6912">
              <w:rPr>
                <w:rFonts w:cs="Arial"/>
                <w:szCs w:val="20"/>
                <w:lang w:val="en-US"/>
              </w:rPr>
              <w:br/>
              <w:t>STOT RE 2</w:t>
            </w:r>
            <w:r w:rsidRPr="006E6912">
              <w:rPr>
                <w:rFonts w:cs="Arial"/>
                <w:szCs w:val="20"/>
                <w:lang w:val="en-US"/>
              </w:rPr>
              <w:br/>
              <w:t>Aquatic Acute 1</w:t>
            </w:r>
            <w:r w:rsidRPr="006E6912">
              <w:rPr>
                <w:rFonts w:cs="Arial"/>
                <w:szCs w:val="20"/>
                <w:lang w:val="en-US"/>
              </w:rPr>
              <w:br/>
              <w:t>Aquatic Chronic 1</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t>H331</w:t>
            </w:r>
            <w:r w:rsidRPr="006E6912">
              <w:rPr>
                <w:rFonts w:cs="Arial"/>
                <w:szCs w:val="20"/>
              </w:rPr>
              <w:br/>
              <w:t>H301</w:t>
            </w:r>
            <w:r w:rsidRPr="006E6912">
              <w:rPr>
                <w:rFonts w:cs="Arial"/>
                <w:szCs w:val="20"/>
              </w:rPr>
              <w:br/>
              <w:t>H373**</w:t>
            </w:r>
            <w:r w:rsidRPr="006E6912">
              <w:rPr>
                <w:rFonts w:cs="Arial"/>
                <w:szCs w:val="20"/>
              </w:rPr>
              <w:br/>
              <w:t>H400</w:t>
            </w:r>
            <w:r w:rsidRPr="006E6912">
              <w:rPr>
                <w:rFonts w:cs="Arial"/>
                <w:szCs w:val="20"/>
              </w:rPr>
              <w:br/>
              <w:t>H410</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t>Tl</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081-002-00-9</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thallium</w:t>
            </w:r>
            <w:r w:rsidRPr="006E6912">
              <w:rPr>
                <w:rFonts w:cs="Arial"/>
                <w:szCs w:val="20"/>
                <w:lang w:val="en-US"/>
              </w:rPr>
              <w:t xml:space="preserve"> compounds, with the exception of those specified elsewhere in this Annex</w:t>
            </w:r>
          </w:p>
        </w:tc>
        <w:tc>
          <w:tcPr>
            <w:tcW w:w="1145"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t>Acute Tox. 2 *</w:t>
            </w:r>
            <w:r w:rsidRPr="006E6912">
              <w:rPr>
                <w:rFonts w:cs="Arial"/>
                <w:szCs w:val="20"/>
                <w:lang w:val="en-US"/>
              </w:rPr>
              <w:br/>
              <w:t>Acute Tox. 2 *</w:t>
            </w:r>
            <w:r w:rsidRPr="006E6912">
              <w:rPr>
                <w:rFonts w:cs="Arial"/>
                <w:szCs w:val="20"/>
                <w:lang w:val="en-US"/>
              </w:rPr>
              <w:br/>
              <w:t>STOT RE 2 *</w:t>
            </w:r>
            <w:r w:rsidRPr="006E6912">
              <w:rPr>
                <w:rFonts w:cs="Arial"/>
                <w:szCs w:val="20"/>
                <w:lang w:val="en-US"/>
              </w:rPr>
              <w:br/>
              <w:t>Aquatic Chronic 2</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t>H330</w:t>
            </w:r>
            <w:r w:rsidRPr="006E6912">
              <w:rPr>
                <w:rFonts w:cs="Arial"/>
                <w:szCs w:val="20"/>
              </w:rPr>
              <w:br/>
              <w:t>H300</w:t>
            </w:r>
            <w:r w:rsidRPr="006E6912">
              <w:rPr>
                <w:rFonts w:cs="Arial"/>
                <w:szCs w:val="20"/>
              </w:rPr>
              <w:br/>
              <w:t>H373 **</w:t>
            </w:r>
            <w:r w:rsidRPr="006E6912">
              <w:rPr>
                <w:rFonts w:cs="Arial"/>
                <w:szCs w:val="20"/>
              </w:rPr>
              <w:br/>
              <w:t>H411</w:t>
            </w:r>
          </w:p>
        </w:tc>
      </w:tr>
      <w:tr w:rsidR="000C1BFA" w:rsidRPr="006E6912" w:rsidTr="006E6912">
        <w:trPr>
          <w:jc w:val="center"/>
        </w:trPr>
        <w:tc>
          <w:tcPr>
            <w:tcW w:w="540" w:type="pct"/>
          </w:tcPr>
          <w:p w:rsidR="000C1BFA" w:rsidRPr="006E6912" w:rsidRDefault="000C1BFA" w:rsidP="00307B0D">
            <w:pPr>
              <w:spacing w:after="0"/>
              <w:jc w:val="left"/>
              <w:rPr>
                <w:rFonts w:cs="Arial"/>
                <w:b/>
                <w:szCs w:val="20"/>
              </w:rPr>
            </w:pPr>
            <w:r w:rsidRPr="006E6912">
              <w:rPr>
                <w:rFonts w:cs="Arial"/>
                <w:b/>
                <w:szCs w:val="20"/>
              </w:rPr>
              <w:t>U</w:t>
            </w:r>
          </w:p>
        </w:tc>
        <w:tc>
          <w:tcPr>
            <w:tcW w:w="899" w:type="pct"/>
            <w:shd w:val="clear" w:color="auto" w:fill="auto"/>
            <w:noWrap/>
            <w:hideMark/>
          </w:tcPr>
          <w:p w:rsidR="000C1BFA" w:rsidRPr="006E6912" w:rsidRDefault="000C1BFA" w:rsidP="00307B0D">
            <w:pPr>
              <w:spacing w:after="0"/>
              <w:jc w:val="left"/>
              <w:rPr>
                <w:rFonts w:cs="Arial"/>
                <w:szCs w:val="20"/>
              </w:rPr>
            </w:pPr>
            <w:r w:rsidRPr="006E6912">
              <w:rPr>
                <w:rFonts w:cs="Arial"/>
                <w:szCs w:val="20"/>
              </w:rPr>
              <w:t>092-002-00-3</w:t>
            </w:r>
          </w:p>
        </w:tc>
        <w:tc>
          <w:tcPr>
            <w:tcW w:w="1599" w:type="pct"/>
            <w:shd w:val="clear" w:color="auto" w:fill="auto"/>
            <w:hideMark/>
          </w:tcPr>
          <w:p w:rsidR="000C1BFA" w:rsidRPr="006E6912" w:rsidRDefault="000C1BFA" w:rsidP="00307B0D">
            <w:pPr>
              <w:spacing w:after="0"/>
              <w:jc w:val="left"/>
              <w:rPr>
                <w:rFonts w:cs="Arial"/>
                <w:szCs w:val="20"/>
                <w:lang w:val="en-US"/>
              </w:rPr>
            </w:pPr>
            <w:r w:rsidRPr="006E6912">
              <w:rPr>
                <w:rFonts w:cs="Arial"/>
                <w:b/>
                <w:szCs w:val="20"/>
                <w:lang w:val="en-US"/>
              </w:rPr>
              <w:t>uranium</w:t>
            </w:r>
            <w:r w:rsidRPr="006E6912">
              <w:rPr>
                <w:rFonts w:cs="Arial"/>
                <w:szCs w:val="20"/>
                <w:lang w:val="en-US"/>
              </w:rPr>
              <w:t xml:space="preserve"> compounds with the exception of those specified elsewhere in this Annex</w:t>
            </w:r>
          </w:p>
        </w:tc>
        <w:tc>
          <w:tcPr>
            <w:tcW w:w="1145" w:type="pct"/>
            <w:shd w:val="clear" w:color="auto" w:fill="auto"/>
            <w:hideMark/>
          </w:tcPr>
          <w:p w:rsidR="000C1BFA" w:rsidRPr="006E6912" w:rsidRDefault="000C1BFA" w:rsidP="00307B0D">
            <w:pPr>
              <w:spacing w:after="0"/>
              <w:jc w:val="left"/>
              <w:rPr>
                <w:rFonts w:cs="Arial"/>
                <w:szCs w:val="20"/>
                <w:lang w:val="en-US"/>
              </w:rPr>
            </w:pPr>
            <w:r w:rsidRPr="006E6912">
              <w:rPr>
                <w:rFonts w:cs="Arial"/>
                <w:szCs w:val="20"/>
                <w:lang w:val="en-US"/>
              </w:rPr>
              <w:t>Acute Tox. 2 *</w:t>
            </w:r>
            <w:r w:rsidRPr="006E6912">
              <w:rPr>
                <w:rFonts w:cs="Arial"/>
                <w:szCs w:val="20"/>
                <w:lang w:val="en-US"/>
              </w:rPr>
              <w:br/>
              <w:t>Acute Tox. 2 *</w:t>
            </w:r>
            <w:r w:rsidRPr="006E6912">
              <w:rPr>
                <w:rFonts w:cs="Arial"/>
                <w:szCs w:val="20"/>
                <w:lang w:val="en-US"/>
              </w:rPr>
              <w:br/>
              <w:t>STOT RE 2</w:t>
            </w:r>
            <w:r w:rsidRPr="006E6912">
              <w:rPr>
                <w:rFonts w:cs="Arial"/>
                <w:szCs w:val="20"/>
                <w:lang w:val="en-US"/>
              </w:rPr>
              <w:br/>
              <w:t>Aquatic Chronic 2</w:t>
            </w:r>
          </w:p>
        </w:tc>
        <w:tc>
          <w:tcPr>
            <w:tcW w:w="817" w:type="pct"/>
            <w:shd w:val="clear" w:color="auto" w:fill="auto"/>
            <w:hideMark/>
          </w:tcPr>
          <w:p w:rsidR="000C1BFA" w:rsidRPr="006E6912" w:rsidRDefault="000C1BFA" w:rsidP="00307B0D">
            <w:pPr>
              <w:spacing w:after="0"/>
              <w:jc w:val="left"/>
              <w:rPr>
                <w:rFonts w:cs="Arial"/>
                <w:szCs w:val="20"/>
              </w:rPr>
            </w:pPr>
            <w:r w:rsidRPr="006E6912">
              <w:rPr>
                <w:rFonts w:cs="Arial"/>
                <w:szCs w:val="20"/>
              </w:rPr>
              <w:t>H330</w:t>
            </w:r>
            <w:r w:rsidRPr="006E6912">
              <w:rPr>
                <w:rFonts w:cs="Arial"/>
                <w:szCs w:val="20"/>
              </w:rPr>
              <w:br/>
              <w:t>H300</w:t>
            </w:r>
            <w:r w:rsidRPr="006E6912">
              <w:rPr>
                <w:rFonts w:cs="Arial"/>
                <w:szCs w:val="20"/>
              </w:rPr>
              <w:br/>
              <w:t>H373**</w:t>
            </w:r>
            <w:r w:rsidRPr="006E6912">
              <w:rPr>
                <w:rFonts w:cs="Arial"/>
                <w:szCs w:val="20"/>
              </w:rPr>
              <w:br/>
              <w:t>H411</w:t>
            </w:r>
          </w:p>
        </w:tc>
      </w:tr>
    </w:tbl>
    <w:p w:rsidR="000A2A2F" w:rsidRPr="006E6912" w:rsidRDefault="000A2A2F" w:rsidP="000A2A2F">
      <w:pPr>
        <w:pStyle w:val="Seznamsodrkami2"/>
        <w:numPr>
          <w:ilvl w:val="0"/>
          <w:numId w:val="0"/>
        </w:numPr>
        <w:spacing w:after="120"/>
        <w:rPr>
          <w:lang w:val="en-US"/>
        </w:rPr>
      </w:pPr>
    </w:p>
    <w:p w:rsidR="00EB37B8" w:rsidRPr="00CD2762" w:rsidRDefault="007C4B65" w:rsidP="009D48B3">
      <w:pPr>
        <w:pStyle w:val="Nadpis1"/>
      </w:pPr>
      <w:r w:rsidRPr="00CD2762">
        <w:br w:type="page"/>
      </w:r>
      <w:bookmarkStart w:id="4434" w:name="_Toc464546837"/>
      <w:r w:rsidR="00EF590A" w:rsidRPr="00C048D5">
        <w:rPr>
          <w:highlight w:val="cyan"/>
          <w:rPrChange w:id="4435" w:author="Eva Směšná" w:date="2016-11-02T20:05:00Z">
            <w:rPr/>
          </w:rPrChange>
        </w:rPr>
        <w:lastRenderedPageBreak/>
        <w:t>Annex E</w:t>
      </w:r>
      <w:r w:rsidR="00EF590A" w:rsidRPr="00CD2762">
        <w:t xml:space="preserve">: </w:t>
      </w:r>
      <w:r w:rsidR="008C3BFA" w:rsidRPr="00CD2762">
        <w:t>References</w:t>
      </w:r>
      <w:bookmarkEnd w:id="4434"/>
    </w:p>
    <w:p w:rsidR="00812EBB" w:rsidRPr="009B6604" w:rsidRDefault="008C3BFA" w:rsidP="009B6604">
      <w:pPr>
        <w:pStyle w:val="Nadpis2"/>
        <w:spacing w:after="240"/>
      </w:pPr>
      <w:bookmarkStart w:id="4436" w:name="_Toc464546838"/>
      <w:r w:rsidRPr="00CD2762">
        <w:t>E.1</w:t>
      </w:r>
      <w:r w:rsidRPr="00CD2762">
        <w:tab/>
        <w:t>General references</w:t>
      </w:r>
      <w:bookmarkEnd w:id="4436"/>
    </w:p>
    <w:p w:rsidR="006A14EA" w:rsidRPr="006E6912" w:rsidRDefault="006A14EA" w:rsidP="008F20D4">
      <w:pPr>
        <w:pStyle w:val="Zkladntext"/>
        <w:jc w:val="left"/>
        <w:rPr>
          <w:lang w:val="en-US"/>
        </w:rPr>
      </w:pPr>
      <w:r>
        <w:rPr>
          <w:b/>
          <w:lang w:val="en-US"/>
        </w:rPr>
        <w:t xml:space="preserve">[Asphalte Institute &amp; Eurobitume 2015] </w:t>
      </w:r>
      <w:r>
        <w:rPr>
          <w:lang w:val="en-US"/>
        </w:rPr>
        <w:t xml:space="preserve">Asphalt Insitute and Eurobitume (2015): </w:t>
      </w:r>
      <w:r>
        <w:rPr>
          <w:i/>
          <w:lang w:val="en-US"/>
        </w:rPr>
        <w:t>The Bitumen Industry – A Global Perspective</w:t>
      </w:r>
      <w:r>
        <w:rPr>
          <w:lang w:val="en-US"/>
        </w:rPr>
        <w:t xml:space="preserve">, available at: </w:t>
      </w:r>
      <w:hyperlink r:id="rId57" w:history="1">
        <w:r w:rsidRPr="0052065B">
          <w:rPr>
            <w:rStyle w:val="Hypertextovodkaz"/>
            <w:lang w:val="en-US"/>
          </w:rPr>
          <w:t>http://eurobitume.eu/pdf/The_bitumen_industry/The_bitumen_Industry.html</w:t>
        </w:r>
      </w:hyperlink>
      <w:r>
        <w:rPr>
          <w:lang w:val="en-US"/>
        </w:rPr>
        <w:t>, Acces on: 07/24/2015</w:t>
      </w:r>
    </w:p>
    <w:p w:rsidR="00317E49" w:rsidRDefault="00317E49" w:rsidP="008F20D4">
      <w:pPr>
        <w:pStyle w:val="Zkladntext"/>
        <w:jc w:val="left"/>
        <w:rPr>
          <w:lang w:val="en-US"/>
        </w:rPr>
      </w:pPr>
      <w:r w:rsidRPr="009508C4">
        <w:rPr>
          <w:b/>
          <w:lang w:val="en-US"/>
        </w:rPr>
        <w:t>[ATSDR 2014]</w:t>
      </w:r>
      <w:r>
        <w:rPr>
          <w:lang w:val="en-US"/>
        </w:rPr>
        <w:t xml:space="preserve"> Agency for Toxic Substances and Disease Registry (ATSDR), U.S. Department of Health and Himan Services (2014): </w:t>
      </w:r>
      <w:r w:rsidRPr="00A2435F">
        <w:rPr>
          <w:i/>
          <w:lang w:val="en-US"/>
        </w:rPr>
        <w:t>BTEX – Benzene, Toluene, Ethylbenzene and Xylenes</w:t>
      </w:r>
      <w:r>
        <w:rPr>
          <w:lang w:val="en-US"/>
        </w:rPr>
        <w:t xml:space="preserve">, available at: </w:t>
      </w:r>
      <w:hyperlink r:id="rId58" w:history="1">
        <w:r w:rsidRPr="00BA1F8D">
          <w:rPr>
            <w:rStyle w:val="Hypertextovodkaz"/>
            <w:lang w:val="en-US"/>
          </w:rPr>
          <w:t>http://www.odh.ohio.gov/~/media/ODH/ASSETS/Files/eh/HAS/btex.ashx</w:t>
        </w:r>
      </w:hyperlink>
      <w:r w:rsidR="00BE7A5F">
        <w:rPr>
          <w:lang w:val="en-US"/>
        </w:rPr>
        <w:t>, Access on 04/08</w:t>
      </w:r>
      <w:r>
        <w:rPr>
          <w:lang w:val="en-US"/>
        </w:rPr>
        <w:t>/2015</w:t>
      </w:r>
    </w:p>
    <w:p w:rsidR="00395F95" w:rsidRDefault="00395F95" w:rsidP="00395F95">
      <w:pPr>
        <w:rPr>
          <w:lang w:val="en-US"/>
        </w:rPr>
      </w:pPr>
      <w:r w:rsidRPr="00395F95">
        <w:rPr>
          <w:b/>
          <w:lang w:val="en-US"/>
        </w:rPr>
        <w:t>[Bart 2005]</w:t>
      </w:r>
      <w:r w:rsidRPr="00395F95">
        <w:rPr>
          <w:lang w:val="en-US"/>
        </w:rPr>
        <w:t xml:space="preserve"> Jan J. C. Bart (2005): Additives in Polymers: </w:t>
      </w:r>
      <w:r w:rsidRPr="00395F95">
        <w:rPr>
          <w:i/>
          <w:lang w:val="en-US"/>
        </w:rPr>
        <w:t>Industrial Analysis and Applications</w:t>
      </w:r>
      <w:r w:rsidRPr="00395F95">
        <w:rPr>
          <w:lang w:val="en-US"/>
        </w:rPr>
        <w:t>, Wiley</w:t>
      </w:r>
    </w:p>
    <w:p w:rsidR="00477B2E" w:rsidRDefault="00477B2E" w:rsidP="00395F95">
      <w:pPr>
        <w:rPr>
          <w:lang w:val="en-US"/>
        </w:rPr>
      </w:pPr>
      <w:r w:rsidRPr="00720E92">
        <w:rPr>
          <w:b/>
          <w:lang w:val="en-US"/>
        </w:rPr>
        <w:t>[BIO 2015]</w:t>
      </w:r>
      <w:r>
        <w:rPr>
          <w:lang w:val="en-US"/>
        </w:rPr>
        <w:t xml:space="preserve"> BIO by Deloitte, INERIS (2015): Study to assess the impacts </w:t>
      </w:r>
      <w:r w:rsidR="00394D89">
        <w:rPr>
          <w:lang w:val="en-US"/>
        </w:rPr>
        <w:t>of different classification approaches for hazard property “H 14” on selected waste streams</w:t>
      </w:r>
      <w:r w:rsidR="00720E92">
        <w:rPr>
          <w:lang w:val="en-US"/>
        </w:rPr>
        <w:t xml:space="preserve"> – Background document”</w:t>
      </w:r>
    </w:p>
    <w:p w:rsidR="00395F95" w:rsidRDefault="00395F95" w:rsidP="00395F95">
      <w:pPr>
        <w:pStyle w:val="Textpoznpodarou"/>
      </w:pPr>
      <w:r w:rsidRPr="00395F95">
        <w:rPr>
          <w:b/>
          <w:lang w:val="en-US"/>
        </w:rPr>
        <w:t>[BiPRO 2015]</w:t>
      </w:r>
      <w:r w:rsidRPr="00395F95">
        <w:rPr>
          <w:lang w:val="en-US"/>
        </w:rPr>
        <w:t xml:space="preserve"> </w:t>
      </w:r>
      <w:r w:rsidRPr="00395F95">
        <w:t xml:space="preserve">BiPRO GmbH (2015): </w:t>
      </w:r>
      <w:r w:rsidRPr="00395F95">
        <w:rPr>
          <w:i/>
        </w:rPr>
        <w:t>Study to assess possibility of granting a derogation given to specific types of plastic and rubber waste in the EU waste list</w:t>
      </w:r>
      <w:r w:rsidRPr="00395F95">
        <w:t>, Munich, Germany</w:t>
      </w:r>
    </w:p>
    <w:p w:rsidR="00550383" w:rsidRPr="00395F95" w:rsidRDefault="00550383" w:rsidP="00395F95">
      <w:pPr>
        <w:pStyle w:val="Textpoznpodarou"/>
        <w:rPr>
          <w:lang w:val="en-US"/>
        </w:rPr>
      </w:pPr>
      <w:r w:rsidRPr="006E6912">
        <w:rPr>
          <w:b/>
        </w:rPr>
        <w:t>[BMLFUW 2015]</w:t>
      </w:r>
      <w:r>
        <w:t xml:space="preserve"> </w:t>
      </w:r>
      <w:r w:rsidRPr="00550383">
        <w:t>Federal Ministry of Agriculture, Forestry, Environment and Water Managemen</w:t>
      </w:r>
      <w:r>
        <w:t>t Austria (2015), Personal Communication</w:t>
      </w:r>
    </w:p>
    <w:p w:rsidR="00317E49" w:rsidRDefault="00317E49" w:rsidP="008F20D4">
      <w:pPr>
        <w:pStyle w:val="Zkladntext"/>
        <w:jc w:val="left"/>
        <w:rPr>
          <w:lang w:val="en-US"/>
        </w:rPr>
      </w:pPr>
      <w:r w:rsidRPr="008F20D4">
        <w:rPr>
          <w:b/>
          <w:lang w:val="de-DE"/>
        </w:rPr>
        <w:t xml:space="preserve">[BMU 2005] </w:t>
      </w:r>
      <w:r w:rsidRPr="008F20D4">
        <w:rPr>
          <w:lang w:val="de-DE"/>
        </w:rPr>
        <w:t>Bundesministerium für Umwelt</w:t>
      </w:r>
      <w:r>
        <w:rPr>
          <w:lang w:val="de-DE"/>
        </w:rPr>
        <w:t>, Naturschutz und Reaktorsicher</w:t>
      </w:r>
      <w:r w:rsidRPr="008F20D4">
        <w:rPr>
          <w:lang w:val="de-DE"/>
        </w:rPr>
        <w:t>heit (BMU)</w:t>
      </w:r>
      <w:r>
        <w:rPr>
          <w:lang w:val="de-DE"/>
        </w:rPr>
        <w:t xml:space="preserve"> (2005): </w:t>
      </w:r>
      <w:r w:rsidRPr="008F20D4">
        <w:rPr>
          <w:i/>
          <w:lang w:val="de-DE"/>
        </w:rPr>
        <w:t xml:space="preserve">Hinweise zur Anwendung der Abfallverzeichnis-Verordnung vom 10.Dezmeber 2001, BGB1. </w:t>
      </w:r>
      <w:r w:rsidRPr="008F20D4">
        <w:rPr>
          <w:i/>
          <w:lang w:val="en-US"/>
        </w:rPr>
        <w:t>I S. 3379</w:t>
      </w:r>
      <w:r w:rsidRPr="008F20D4">
        <w:rPr>
          <w:lang w:val="en-US"/>
        </w:rPr>
        <w:t xml:space="preserve">, available at: </w:t>
      </w:r>
      <w:hyperlink r:id="rId59" w:history="1">
        <w:r w:rsidRPr="000E31CD">
          <w:rPr>
            <w:rStyle w:val="Hypertextovodkaz"/>
            <w:lang w:val="en-US"/>
          </w:rPr>
          <w:t>http://www.bmub.bund.de/fileadmin/bmu-import/files/abfallwirtschaft/downloads/application/pdf/avv_erlaeuterungen.pdf</w:t>
        </w:r>
      </w:hyperlink>
      <w:r>
        <w:rPr>
          <w:lang w:val="en-US"/>
        </w:rPr>
        <w:t>, Access on 04/09/2015</w:t>
      </w:r>
    </w:p>
    <w:p w:rsidR="00317E49" w:rsidRPr="00CD2762" w:rsidRDefault="00317E49" w:rsidP="00FD0A11">
      <w:pPr>
        <w:pStyle w:val="Zkladntext"/>
        <w:jc w:val="left"/>
      </w:pPr>
      <w:r w:rsidRPr="00CD2762">
        <w:rPr>
          <w:b/>
        </w:rPr>
        <w:t xml:space="preserve">[BW 2003] </w:t>
      </w:r>
      <w:r w:rsidRPr="00CD2762">
        <w:t xml:space="preserve">Ministry for the Environment and Transport Baden-Wuerttemberg (2003): </w:t>
      </w:r>
      <w:r w:rsidRPr="00CD2762">
        <w:rPr>
          <w:i/>
        </w:rPr>
        <w:t xml:space="preserve">Handbook “How to apply the European Waste List 2001/118/EC”, </w:t>
      </w:r>
      <w:r w:rsidRPr="00CD2762">
        <w:t xml:space="preserve">Stuttgart, Germany, available at: </w:t>
      </w:r>
      <w:hyperlink r:id="rId60" w:history="1">
        <w:r w:rsidRPr="00CD2762">
          <w:rPr>
            <w:rStyle w:val="Hypertextovodkaz"/>
          </w:rPr>
          <w:t>http://abag-itm.de/fileadmin/Dateien/ABAG/Informationsschriften/Band_B/Band_B_englisch.pdf</w:t>
        </w:r>
      </w:hyperlink>
      <w:r w:rsidRPr="00CD2762">
        <w:t>, Access on: 04/02/2015</w:t>
      </w:r>
    </w:p>
    <w:p w:rsidR="00317E49" w:rsidRPr="0043280A" w:rsidRDefault="00317E49" w:rsidP="00B9755F">
      <w:pPr>
        <w:pStyle w:val="Zkladntext"/>
        <w:jc w:val="left"/>
        <w:rPr>
          <w:lang w:val="en-US"/>
        </w:rPr>
      </w:pPr>
      <w:r w:rsidRPr="0043280A">
        <w:rPr>
          <w:b/>
          <w:lang w:val="en-US"/>
        </w:rPr>
        <w:t>[CUMBRIA 2011]</w:t>
      </w:r>
      <w:r w:rsidRPr="0043280A">
        <w:rPr>
          <w:lang w:val="en-US"/>
        </w:rPr>
        <w:t xml:space="preserve"> David O’Farrell, Cumbria County Council (2011): </w:t>
      </w:r>
      <w:r w:rsidRPr="0043280A">
        <w:rPr>
          <w:i/>
          <w:lang w:val="en-US"/>
        </w:rPr>
        <w:t>Dealing with tar bound arisings</w:t>
      </w:r>
      <w:r w:rsidRPr="0043280A">
        <w:rPr>
          <w:lang w:val="en-US"/>
        </w:rPr>
        <w:t>, available at:</w:t>
      </w:r>
      <w:r>
        <w:rPr>
          <w:color w:val="FF0000"/>
          <w:lang w:val="en-US"/>
        </w:rPr>
        <w:t xml:space="preserve"> </w:t>
      </w:r>
      <w:hyperlink r:id="rId61" w:history="1">
        <w:r w:rsidRPr="000E31CD">
          <w:rPr>
            <w:rStyle w:val="Hypertextovodkaz"/>
            <w:lang w:val="en-US"/>
          </w:rPr>
          <w:t>http://www.soci.org/~/media/Files/Conference%20Downloads/2011/Recycling%20and%20Re%20using%20Asphalt%20Mar%2011/David_OFarrell_Presentation.ashx</w:t>
        </w:r>
      </w:hyperlink>
      <w:r w:rsidRPr="0043280A">
        <w:rPr>
          <w:lang w:val="en-US"/>
        </w:rPr>
        <w:t xml:space="preserve">, Access on 03/26/2015 </w:t>
      </w:r>
    </w:p>
    <w:p w:rsidR="00317E49" w:rsidRPr="00CD2762" w:rsidRDefault="00317E49" w:rsidP="00FD0A11">
      <w:pPr>
        <w:pStyle w:val="Zkladntext"/>
        <w:jc w:val="left"/>
      </w:pPr>
      <w:r w:rsidRPr="00CD2762">
        <w:rPr>
          <w:b/>
        </w:rPr>
        <w:t>[EC 2012]</w:t>
      </w:r>
      <w:r w:rsidRPr="00CD2762">
        <w:t xml:space="preserve"> European Commission – Directorate-General Environment (2013): </w:t>
      </w:r>
      <w:r w:rsidRPr="00CD2762">
        <w:rPr>
          <w:i/>
        </w:rPr>
        <w:t>Guidance on the interpretation of key provisions of Directive 2008/97/EC on waste</w:t>
      </w:r>
      <w:r w:rsidRPr="00CD2762">
        <w:t xml:space="preserve">, available at </w:t>
      </w:r>
      <w:hyperlink r:id="rId62" w:history="1">
        <w:r w:rsidRPr="00CD2762">
          <w:rPr>
            <w:rStyle w:val="Hypertextovodkaz"/>
          </w:rPr>
          <w:t>http://ec.europa.eu/environment/waste/framework/pdf/guidance_doc.pdf</w:t>
        </w:r>
      </w:hyperlink>
      <w:r w:rsidRPr="00CD2762">
        <w:t>, Access on: 04/01/2015</w:t>
      </w:r>
    </w:p>
    <w:p w:rsidR="008D095E" w:rsidRDefault="008D095E" w:rsidP="008D095E">
      <w:pPr>
        <w:jc w:val="left"/>
        <w:rPr>
          <w:szCs w:val="20"/>
          <w:lang w:val="en-US" w:eastAsia="de-DE"/>
        </w:rPr>
      </w:pPr>
      <w:r w:rsidRPr="008D095E">
        <w:rPr>
          <w:b/>
          <w:szCs w:val="20"/>
          <w:lang w:eastAsia="de-DE"/>
        </w:rPr>
        <w:t>[EC JRC 2013]</w:t>
      </w:r>
      <w:r w:rsidRPr="008D095E">
        <w:rPr>
          <w:szCs w:val="20"/>
          <w:lang w:eastAsia="de-DE"/>
        </w:rPr>
        <w:t xml:space="preserve"> European Commission, Joint Research Centre (2013): </w:t>
      </w:r>
      <w:r w:rsidRPr="008D095E">
        <w:rPr>
          <w:i/>
          <w:szCs w:val="20"/>
          <w:lang w:val="en-US" w:eastAsia="de-DE"/>
        </w:rPr>
        <w:t>Directive 2012/18/EU of the European Parliament and of the Council on the control of major-accident hazards involving dangerous substances – Guidance on technical implementation issues</w:t>
      </w:r>
      <w:r w:rsidRPr="008D095E">
        <w:rPr>
          <w:szCs w:val="20"/>
          <w:lang w:val="en-US" w:eastAsia="de-DE"/>
        </w:rPr>
        <w:t xml:space="preserve">, available at: </w:t>
      </w:r>
      <w:hyperlink r:id="rId63" w:history="1">
        <w:r w:rsidRPr="008D095E">
          <w:rPr>
            <w:rStyle w:val="Hypertextovodkaz"/>
            <w:bCs/>
            <w:szCs w:val="20"/>
            <w:lang w:val="en-US" w:eastAsia="de-DE"/>
          </w:rPr>
          <w:t>http://www.unece.org/fileadmin/DAM/env/documents/2013/TEIA/QA_2011_review_2013.pdf</w:t>
        </w:r>
      </w:hyperlink>
      <w:r w:rsidRPr="008D095E">
        <w:rPr>
          <w:szCs w:val="20"/>
          <w:lang w:val="en-US" w:eastAsia="de-DE"/>
        </w:rPr>
        <w:t>, Access on 04/14/2015</w:t>
      </w:r>
    </w:p>
    <w:p w:rsidR="00395F95" w:rsidRDefault="00395F95" w:rsidP="00395F95">
      <w:pPr>
        <w:rPr>
          <w:szCs w:val="20"/>
        </w:rPr>
      </w:pPr>
      <w:r w:rsidRPr="00395F95">
        <w:rPr>
          <w:b/>
        </w:rPr>
        <w:lastRenderedPageBreak/>
        <w:t>[EC JRC 2014]</w:t>
      </w:r>
      <w:r w:rsidRPr="00395F95">
        <w:t xml:space="preserve"> </w:t>
      </w:r>
      <w:r w:rsidRPr="00395F95">
        <w:rPr>
          <w:szCs w:val="20"/>
          <w:lang w:eastAsia="de-DE"/>
        </w:rPr>
        <w:t>European Commission, Joint Research Centre (2014):</w:t>
      </w:r>
      <w:r w:rsidRPr="00395F95">
        <w:t xml:space="preserve"> </w:t>
      </w:r>
      <w:r w:rsidRPr="00395F95">
        <w:rPr>
          <w:i/>
        </w:rPr>
        <w:t>End of waste criteria for waste plastics for conversion. Technical proposal. Final draft report</w:t>
      </w:r>
      <w:r w:rsidRPr="00395F95">
        <w:t>, DG JRC, IPTS, Seville, Spain.</w:t>
      </w:r>
    </w:p>
    <w:p w:rsidR="00317E49" w:rsidRPr="00CD2762" w:rsidRDefault="00317E49" w:rsidP="00FD0A11">
      <w:pPr>
        <w:pStyle w:val="Zkladntext"/>
        <w:jc w:val="left"/>
      </w:pPr>
      <w:r w:rsidRPr="00CD2762">
        <w:rPr>
          <w:b/>
        </w:rPr>
        <w:t>[ECHA 2013]</w:t>
      </w:r>
      <w:r w:rsidRPr="00CD2762">
        <w:t xml:space="preserve"> European Chemicals Agency (ECHA) (2013): </w:t>
      </w:r>
      <w:r w:rsidRPr="00CD2762">
        <w:rPr>
          <w:i/>
        </w:rPr>
        <w:t xml:space="preserve">Guidance on the application of the CLP Criteria – Guidance to Regulation (EC) No 1272/2008 on classification, labelling and packaging (CLP) of substances and mixtures, </w:t>
      </w:r>
      <w:r w:rsidRPr="00CD2762">
        <w:t>Helsinki, Finland</w:t>
      </w:r>
    </w:p>
    <w:p w:rsidR="00317E49" w:rsidRDefault="00317E49" w:rsidP="008F20D4">
      <w:pPr>
        <w:pStyle w:val="Zkladntext"/>
        <w:jc w:val="left"/>
        <w:rPr>
          <w:lang w:val="en-US"/>
        </w:rPr>
      </w:pPr>
      <w:r w:rsidRPr="009508C4">
        <w:rPr>
          <w:b/>
          <w:lang w:val="en-US"/>
        </w:rPr>
        <w:t>[EEA 2014]</w:t>
      </w:r>
      <w:r>
        <w:rPr>
          <w:lang w:val="en-US"/>
        </w:rPr>
        <w:t xml:space="preserve"> European Environmental Agency (2014): </w:t>
      </w:r>
      <w:r w:rsidRPr="00A2435F">
        <w:rPr>
          <w:i/>
          <w:lang w:val="en-US"/>
        </w:rPr>
        <w:t>Ozone-depleting substances 2013 – Aggregated data reported by companies on the import, export, production, destruction and feedstock and process agent use of ozone-depleting substances in the European Union</w:t>
      </w:r>
      <w:r>
        <w:rPr>
          <w:lang w:val="en-US"/>
        </w:rPr>
        <w:t xml:space="preserve">, available at: </w:t>
      </w:r>
      <w:hyperlink r:id="rId64" w:history="1">
        <w:r w:rsidRPr="00BA1F8D">
          <w:rPr>
            <w:rStyle w:val="Hypertextovodkaz"/>
            <w:lang w:val="en-US"/>
          </w:rPr>
          <w:t>http://www.eea.europa.eu/publications/ozone-depleting-substances-2013</w:t>
        </w:r>
      </w:hyperlink>
      <w:r>
        <w:rPr>
          <w:lang w:val="en-US"/>
        </w:rPr>
        <w:t>, Access on: 13/04/201</w:t>
      </w:r>
      <w:r w:rsidR="000A2A2F">
        <w:rPr>
          <w:lang w:val="en-US"/>
        </w:rPr>
        <w:t>5</w:t>
      </w:r>
    </w:p>
    <w:p w:rsidR="005C71B0" w:rsidRDefault="005C71B0" w:rsidP="008F20D4">
      <w:pPr>
        <w:pStyle w:val="Zkladntext"/>
        <w:jc w:val="left"/>
        <w:rPr>
          <w:lang w:val="en-US"/>
        </w:rPr>
      </w:pPr>
      <w:r w:rsidRPr="005C71B0">
        <w:rPr>
          <w:b/>
          <w:lang w:val="en-US"/>
        </w:rPr>
        <w:t>[ETSA 2015]</w:t>
      </w:r>
      <w:r>
        <w:rPr>
          <w:lang w:val="en-US"/>
        </w:rPr>
        <w:t xml:space="preserve"> European Environmental Agency (EEA) - Environmental Terminology and Discovery Service (ETSA) (2015), available at: </w:t>
      </w:r>
      <w:hyperlink r:id="rId65" w:history="1">
        <w:r w:rsidRPr="00112B8E">
          <w:rPr>
            <w:rStyle w:val="Hypertextovodkaz"/>
            <w:lang w:val="en-US"/>
          </w:rPr>
          <w:t>http://glossary.eea.europa.eu/</w:t>
        </w:r>
      </w:hyperlink>
      <w:r>
        <w:rPr>
          <w:lang w:val="en-US"/>
        </w:rPr>
        <w:t>, Access on 04/07/201</w:t>
      </w:r>
      <w:r w:rsidR="000A2A2F">
        <w:rPr>
          <w:lang w:val="en-US"/>
        </w:rPr>
        <w:t>5</w:t>
      </w:r>
    </w:p>
    <w:p w:rsidR="00395F95" w:rsidRDefault="00395F95" w:rsidP="00395F95">
      <w:r w:rsidRPr="00395F95">
        <w:rPr>
          <w:b/>
          <w:szCs w:val="20"/>
        </w:rPr>
        <w:t>[ETRMA 2015]</w:t>
      </w:r>
      <w:r w:rsidRPr="00395F95">
        <w:rPr>
          <w:szCs w:val="20"/>
        </w:rPr>
        <w:t xml:space="preserve"> </w:t>
      </w:r>
      <w:r w:rsidRPr="00395F95">
        <w:t>European Tyre and Rubber Industry (2014), Personal Communication</w:t>
      </w:r>
    </w:p>
    <w:p w:rsidR="000A2A2F" w:rsidRDefault="000A2A2F" w:rsidP="00395F95">
      <w:r w:rsidRPr="006E6912">
        <w:rPr>
          <w:b/>
        </w:rPr>
        <w:t>[HENNEBERT ET AL. 2013]</w:t>
      </w:r>
      <w:r w:rsidRPr="00983306">
        <w:t xml:space="preserve"> Hennebert, P.;</w:t>
      </w:r>
      <w:r w:rsidRPr="006E6912">
        <w:t xml:space="preserve"> Papin, A.; Padox, J.-M.; Hasebrouck, B. (2013): </w:t>
      </w:r>
      <w:r w:rsidRPr="006E6912">
        <w:rPr>
          <w:i/>
        </w:rPr>
        <w:t>The evaluation of an analytical protocol fort he determination of substances in waste for hazard classification</w:t>
      </w:r>
      <w:r>
        <w:t xml:space="preserve">, Paris, France, available at: </w:t>
      </w:r>
      <w:hyperlink r:id="rId66" w:history="1">
        <w:r w:rsidRPr="00C8291B">
          <w:rPr>
            <w:rStyle w:val="Hypertextovodkaz"/>
          </w:rPr>
          <w:t>http://www.sciencedirect.com/science/article/pii/S0956053X13001554,Access</w:t>
        </w:r>
      </w:hyperlink>
      <w:r>
        <w:t xml:space="preserve"> on 31/07/2015</w:t>
      </w:r>
    </w:p>
    <w:p w:rsidR="004D512C" w:rsidRPr="00983306" w:rsidRDefault="004D512C" w:rsidP="00395F95">
      <w:pPr>
        <w:rPr>
          <w:szCs w:val="20"/>
        </w:rPr>
      </w:pPr>
      <w:r w:rsidRPr="006E6912">
        <w:rPr>
          <w:b/>
        </w:rPr>
        <w:t>[INERIS 2015]</w:t>
      </w:r>
      <w:r>
        <w:t xml:space="preserve"> Ineris (2015): </w:t>
      </w:r>
      <w:r w:rsidRPr="006E6912">
        <w:rPr>
          <w:i/>
        </w:rPr>
        <w:t>Waste Hazardous Assessment – Proposition of methods (version 2)</w:t>
      </w:r>
    </w:p>
    <w:p w:rsidR="00317E49" w:rsidRPr="00CD2762" w:rsidRDefault="00317E49" w:rsidP="00FD0A11">
      <w:pPr>
        <w:pStyle w:val="Zkladntext"/>
        <w:jc w:val="left"/>
      </w:pPr>
      <w:r w:rsidRPr="00CD2762">
        <w:rPr>
          <w:b/>
        </w:rPr>
        <w:t>[IORDANAPOULOS-KISSER 2014]</w:t>
      </w:r>
      <w:r w:rsidRPr="00CD2762">
        <w:t xml:space="preserve"> Iordanapolous-Kisser, M. </w:t>
      </w:r>
      <w:r>
        <w:t xml:space="preserve">(2014): </w:t>
      </w:r>
      <w:r w:rsidRPr="006E6912">
        <w:rPr>
          <w:i/>
        </w:rPr>
        <w:t>Testing programme for characterisation of waste – Overview of European standards for sampling, sample preparation and analysis of waste</w:t>
      </w:r>
      <w:r w:rsidRPr="00CD2762">
        <w:t xml:space="preserve">, Mauerbach, Austria, available at: </w:t>
      </w:r>
      <w:hyperlink r:id="rId67" w:history="1">
        <w:r w:rsidRPr="00CD2762">
          <w:rPr>
            <w:rStyle w:val="Hypertextovodkaz"/>
          </w:rPr>
          <w:t>https://www.researchgate.net/publication/265420575_TESTING_PROGRAMME_FOR_CHARACTERIZATION_OF_WASTE__OVERVIEW_OF_EUROPEAN_STANDARDS_FOR_SAMPLING_SAMPLE_PREPARATION_AND_ANALYSIS_OF_WASTE</w:t>
        </w:r>
      </w:hyperlink>
      <w:r w:rsidRPr="00CD2762">
        <w:t>, Access on 04/08/2015</w:t>
      </w:r>
    </w:p>
    <w:p w:rsidR="00317E49" w:rsidRPr="00317E49" w:rsidRDefault="00317E49" w:rsidP="00FD0A11">
      <w:pPr>
        <w:pStyle w:val="Zkladntext"/>
        <w:jc w:val="left"/>
        <w:rPr>
          <w:lang w:val="de-DE"/>
        </w:rPr>
      </w:pPr>
      <w:r w:rsidRPr="00317E49">
        <w:rPr>
          <w:b/>
          <w:lang w:val="de-DE"/>
        </w:rPr>
        <w:t xml:space="preserve">[IPA 2015] </w:t>
      </w:r>
      <w:r w:rsidRPr="00317E49">
        <w:rPr>
          <w:lang w:val="de-DE"/>
        </w:rPr>
        <w:t xml:space="preserve">Landesamt für Natur, Umwelt und Verbraucherschutz Nordrhein-Westfalen (2015): IPA Abfallsteckbriefe, available at: </w:t>
      </w:r>
      <w:hyperlink r:id="rId68" w:history="1">
        <w:r w:rsidRPr="00317E49">
          <w:rPr>
            <w:rStyle w:val="Hypertextovodkaz"/>
            <w:lang w:val="de-DE"/>
          </w:rPr>
          <w:t>http://abfallbewertung.org/repgen.php?report=ipa&amp;char_id=1601_Auto&amp;lang_id=de&amp;avv=&amp;synon=&amp;kapitel=0&amp;gtactive=no</w:t>
        </w:r>
      </w:hyperlink>
      <w:r w:rsidRPr="00317E49">
        <w:rPr>
          <w:lang w:val="de-DE"/>
        </w:rPr>
        <w:t>, Access on 04/01/2015</w:t>
      </w:r>
    </w:p>
    <w:p w:rsidR="00711384" w:rsidRPr="00711384" w:rsidRDefault="00711384" w:rsidP="00080C02">
      <w:pPr>
        <w:jc w:val="left"/>
        <w:rPr>
          <w:lang w:val="de-DE" w:eastAsia="de-DE"/>
        </w:rPr>
      </w:pPr>
      <w:r>
        <w:rPr>
          <w:b/>
          <w:lang w:val="de-DE" w:eastAsia="de-DE"/>
        </w:rPr>
        <w:t xml:space="preserve">[LAGA 2004] </w:t>
      </w:r>
      <w:r w:rsidRPr="00711384">
        <w:rPr>
          <w:lang w:val="de-DE" w:eastAsia="de-DE"/>
        </w:rPr>
        <w:t xml:space="preserve">Bund/Länder-Arbeitsgemeinschaft Abfall (2004]: </w:t>
      </w:r>
      <w:r w:rsidRPr="00711384">
        <w:rPr>
          <w:i/>
          <w:lang w:val="de-DE" w:eastAsia="de-DE"/>
        </w:rPr>
        <w:t>LAGA PN 98 – Richtlinie für das Vorgehen bei physikalischen, chemischen und biologischen Untersuchungen im Zusammenhang mit der Verwertung/Beseitigung von Abfällen</w:t>
      </w:r>
      <w:r w:rsidRPr="00711384">
        <w:rPr>
          <w:lang w:val="de-DE" w:eastAsia="de-DE"/>
        </w:rPr>
        <w:t>, Dresden Germany</w:t>
      </w:r>
    </w:p>
    <w:p w:rsidR="00740835" w:rsidRPr="00740835" w:rsidRDefault="00740835" w:rsidP="00080C02">
      <w:pPr>
        <w:jc w:val="left"/>
        <w:rPr>
          <w:lang w:val="de-DE" w:eastAsia="de-DE"/>
        </w:rPr>
      </w:pPr>
      <w:r w:rsidRPr="00740835">
        <w:rPr>
          <w:b/>
          <w:lang w:val="de-DE" w:eastAsia="de-DE"/>
        </w:rPr>
        <w:t xml:space="preserve">[LAGA 2012] </w:t>
      </w:r>
      <w:r w:rsidRPr="00740835">
        <w:rPr>
          <w:lang w:val="de-DE" w:eastAsia="de-DE"/>
        </w:rPr>
        <w:t xml:space="preserve">Bund/Länder-Arbeitsgemeinschaft Abfall (2012): </w:t>
      </w:r>
      <w:r w:rsidRPr="00740835">
        <w:rPr>
          <w:i/>
          <w:lang w:val="de-DE" w:eastAsia="de-DE"/>
        </w:rPr>
        <w:t>LAGA-Methodensammlung Abfalluntersuchung</w:t>
      </w:r>
      <w:r>
        <w:rPr>
          <w:lang w:val="de-DE" w:eastAsia="de-DE"/>
        </w:rPr>
        <w:t>, Dresden, Germany</w:t>
      </w:r>
    </w:p>
    <w:p w:rsidR="00317E49" w:rsidRDefault="00317E49" w:rsidP="00080C02">
      <w:pPr>
        <w:jc w:val="left"/>
        <w:rPr>
          <w:lang w:eastAsia="de-DE"/>
        </w:rPr>
      </w:pPr>
      <w:r w:rsidRPr="0008298B">
        <w:rPr>
          <w:b/>
          <w:lang w:eastAsia="de-DE"/>
        </w:rPr>
        <w:t>[OSHA Unknown]</w:t>
      </w:r>
      <w:r>
        <w:rPr>
          <w:lang w:eastAsia="de-DE"/>
        </w:rPr>
        <w:t xml:space="preserve"> The Occupational Safety and Health Administration (OSHA) (Unknown): </w:t>
      </w:r>
      <w:r w:rsidRPr="0008298B">
        <w:rPr>
          <w:i/>
          <w:lang w:eastAsia="de-DE"/>
        </w:rPr>
        <w:t>OSHA Fact Sheet – Asbestos</w:t>
      </w:r>
      <w:r>
        <w:rPr>
          <w:lang w:eastAsia="de-DE"/>
        </w:rPr>
        <w:t xml:space="preserve">, available at: </w:t>
      </w:r>
      <w:hyperlink r:id="rId69" w:history="1">
        <w:r w:rsidRPr="000E31CD">
          <w:rPr>
            <w:rStyle w:val="Hypertextovodkaz"/>
            <w:lang w:eastAsia="de-DE"/>
          </w:rPr>
          <w:t>https://www.osha.gov/Publications/OSHA3507.pdf</w:t>
        </w:r>
      </w:hyperlink>
      <w:r>
        <w:rPr>
          <w:lang w:eastAsia="de-DE"/>
        </w:rPr>
        <w:t>, Access on 04/09/2015</w:t>
      </w:r>
    </w:p>
    <w:p w:rsidR="004F0281" w:rsidRPr="00063708" w:rsidRDefault="004F0281" w:rsidP="004F0281">
      <w:pPr>
        <w:pStyle w:val="Zkladntext"/>
        <w:rPr>
          <w:lang w:val="nl-NL"/>
        </w:rPr>
      </w:pPr>
      <w:r w:rsidRPr="00063708">
        <w:rPr>
          <w:b/>
          <w:lang w:val="nl-NL"/>
        </w:rPr>
        <w:t>[OVAM 201</w:t>
      </w:r>
      <w:r>
        <w:rPr>
          <w:b/>
          <w:lang w:val="nl-NL"/>
        </w:rPr>
        <w:t>5</w:t>
      </w:r>
      <w:r w:rsidRPr="00063708">
        <w:rPr>
          <w:b/>
          <w:lang w:val="nl-NL"/>
        </w:rPr>
        <w:t xml:space="preserve">] </w:t>
      </w:r>
      <w:r w:rsidRPr="00063708">
        <w:rPr>
          <w:lang w:val="nl-NL"/>
        </w:rPr>
        <w:t>Openbare Vlaamse Afvalstoffen Maatschappij (OVAM) (201</w:t>
      </w:r>
      <w:r>
        <w:rPr>
          <w:lang w:val="nl-NL"/>
        </w:rPr>
        <w:t>5</w:t>
      </w:r>
      <w:r w:rsidRPr="00063708">
        <w:rPr>
          <w:lang w:val="nl-NL"/>
        </w:rPr>
        <w:t xml:space="preserve">): </w:t>
      </w:r>
      <w:r w:rsidRPr="00063708">
        <w:rPr>
          <w:i/>
          <w:lang w:val="nl-NL"/>
        </w:rPr>
        <w:t xml:space="preserve">Europese afvalstoffenlijst EURAL Handleiding,  </w:t>
      </w:r>
      <w:r w:rsidRPr="00063708">
        <w:rPr>
          <w:lang w:val="nl-NL"/>
        </w:rPr>
        <w:t>Mechelen, Belgium</w:t>
      </w:r>
    </w:p>
    <w:p w:rsidR="00395F95" w:rsidRDefault="00395F95" w:rsidP="00395F95">
      <w:pPr>
        <w:rPr>
          <w:szCs w:val="20"/>
        </w:rPr>
      </w:pPr>
      <w:r w:rsidRPr="00395F95">
        <w:rPr>
          <w:b/>
          <w:shd w:val="clear" w:color="auto" w:fill="FFFFFF"/>
        </w:rPr>
        <w:t xml:space="preserve">[Plastics Europe Facts 2013] </w:t>
      </w:r>
      <w:r w:rsidRPr="00395F95">
        <w:rPr>
          <w:shd w:val="clear" w:color="auto" w:fill="FFFFFF"/>
        </w:rPr>
        <w:t xml:space="preserve">Plastic Europe (2013): </w:t>
      </w:r>
      <w:r w:rsidRPr="00395F95">
        <w:rPr>
          <w:i/>
        </w:rPr>
        <w:t>Plastics</w:t>
      </w:r>
      <w:r w:rsidRPr="00395F95">
        <w:rPr>
          <w:i/>
          <w:shd w:val="clear" w:color="auto" w:fill="FFFFFF"/>
        </w:rPr>
        <w:t xml:space="preserve"> the facts 2013. An analysis of European latest plastics production, demand and waste data</w:t>
      </w:r>
      <w:r w:rsidRPr="00395F95">
        <w:rPr>
          <w:shd w:val="clear" w:color="auto" w:fill="FFFFFF"/>
        </w:rPr>
        <w:t xml:space="preserve"> </w:t>
      </w:r>
    </w:p>
    <w:p w:rsidR="00317E49" w:rsidRPr="00A2435F" w:rsidRDefault="00317E49" w:rsidP="008F20D4">
      <w:pPr>
        <w:pStyle w:val="Zkladntext"/>
        <w:jc w:val="left"/>
        <w:rPr>
          <w:lang w:val="de-DE"/>
        </w:rPr>
      </w:pPr>
      <w:r w:rsidRPr="003070E0">
        <w:rPr>
          <w:b/>
          <w:lang w:val="de-DE"/>
        </w:rPr>
        <w:t>[UBA 2013]</w:t>
      </w:r>
      <w:r w:rsidRPr="00A2435F">
        <w:rPr>
          <w:lang w:val="de-DE"/>
        </w:rPr>
        <w:t xml:space="preserve"> Umweltbundesamt Deutschland [2013]: </w:t>
      </w:r>
      <w:r w:rsidRPr="003070E0">
        <w:rPr>
          <w:i/>
          <w:lang w:val="de-DE"/>
        </w:rPr>
        <w:t>Vorschlag zur Novelle des europäischen Abfallverzeichnisses – Kurzgutachten</w:t>
      </w:r>
      <w:r w:rsidRPr="00A2435F">
        <w:rPr>
          <w:lang w:val="de-DE"/>
        </w:rPr>
        <w:t xml:space="preserve">, </w:t>
      </w:r>
      <w:r>
        <w:rPr>
          <w:lang w:val="de-DE"/>
        </w:rPr>
        <w:t>Dessau-Roßlau, Germany</w:t>
      </w:r>
    </w:p>
    <w:p w:rsidR="0046359B" w:rsidRPr="002B2275" w:rsidRDefault="00317E49" w:rsidP="00FD0A11">
      <w:pPr>
        <w:pStyle w:val="Zkladntext"/>
        <w:jc w:val="left"/>
        <w:rPr>
          <w:lang w:val="de-DE"/>
        </w:rPr>
      </w:pPr>
      <w:r w:rsidRPr="002B2275">
        <w:rPr>
          <w:b/>
          <w:lang w:val="de-DE"/>
        </w:rPr>
        <w:lastRenderedPageBreak/>
        <w:t>[UK EA 2015]</w:t>
      </w:r>
      <w:r w:rsidRPr="002B2275">
        <w:rPr>
          <w:lang w:val="de-DE"/>
        </w:rPr>
        <w:t xml:space="preserve"> Natural Resources Waste, Scottish Environment Protection Agency (SEPA), Northern Ireland Environment Agency (NIEA), Environment Agency (2015): </w:t>
      </w:r>
      <w:r w:rsidRPr="002B2275">
        <w:rPr>
          <w:i/>
          <w:lang w:val="de-DE"/>
        </w:rPr>
        <w:t>DRAFT Waste Classification – Guidance on the classification and assessment of waste (1</w:t>
      </w:r>
      <w:r w:rsidRPr="002B2275">
        <w:rPr>
          <w:i/>
          <w:vertAlign w:val="superscript"/>
          <w:lang w:val="de-DE"/>
        </w:rPr>
        <w:t>st</w:t>
      </w:r>
      <w:r w:rsidRPr="002B2275">
        <w:rPr>
          <w:i/>
          <w:lang w:val="de-DE"/>
        </w:rPr>
        <w:t xml:space="preserve"> edition 2015) Technical Guidance WM3, </w:t>
      </w:r>
      <w:r w:rsidRPr="002B2275">
        <w:rPr>
          <w:lang w:val="de-DE"/>
        </w:rPr>
        <w:t xml:space="preserve">available at: </w:t>
      </w:r>
      <w:hyperlink r:id="rId70" w:history="1">
        <w:r w:rsidR="0046359B" w:rsidRPr="002B2275">
          <w:rPr>
            <w:rStyle w:val="Hypertextovodkaz"/>
            <w:color w:val="000000"/>
            <w:lang w:val="de-DE"/>
          </w:rPr>
          <w:t>https://www.gov.uk/government/publications/waste-classification-technical-guidance</w:t>
        </w:r>
      </w:hyperlink>
      <w:r w:rsidR="0046359B" w:rsidRPr="002B2275">
        <w:rPr>
          <w:lang w:val="de-DE"/>
        </w:rPr>
        <w:t xml:space="preserve">, </w:t>
      </w:r>
      <w:r w:rsidRPr="002B2275">
        <w:rPr>
          <w:lang w:val="de-DE"/>
        </w:rPr>
        <w:t xml:space="preserve">Access on </w:t>
      </w:r>
      <w:r w:rsidR="00EE2424" w:rsidRPr="002B2275">
        <w:rPr>
          <w:lang w:val="de-DE"/>
        </w:rPr>
        <w:t>1</w:t>
      </w:r>
      <w:r w:rsidRPr="002B2275">
        <w:rPr>
          <w:lang w:val="de-DE"/>
        </w:rPr>
        <w:t>4/0</w:t>
      </w:r>
      <w:r w:rsidR="00EE2424" w:rsidRPr="002B2275">
        <w:rPr>
          <w:lang w:val="de-DE"/>
        </w:rPr>
        <w:t>7</w:t>
      </w:r>
      <w:r w:rsidRPr="002B2275">
        <w:rPr>
          <w:lang w:val="de-DE"/>
        </w:rPr>
        <w:t xml:space="preserve">/2015 </w:t>
      </w:r>
    </w:p>
    <w:p w:rsidR="00F848C9" w:rsidRDefault="00F848C9" w:rsidP="00FD0A11">
      <w:pPr>
        <w:pStyle w:val="Zkladntext"/>
        <w:jc w:val="left"/>
        <w:rPr>
          <w:rFonts w:cs="Arial"/>
          <w:color w:val="202020"/>
          <w:szCs w:val="20"/>
        </w:rPr>
      </w:pPr>
      <w:r w:rsidRPr="00F848C9">
        <w:rPr>
          <w:b/>
        </w:rPr>
        <w:t>[UNEP 2004]</w:t>
      </w:r>
      <w:r>
        <w:t xml:space="preserve"> United Nations Environment Programme (UNEP) (2004): </w:t>
      </w:r>
      <w:r>
        <w:rPr>
          <w:i/>
        </w:rPr>
        <w:t xml:space="preserve">Draft guidance paper on hazard characteristics H6.2 (infectious substances), </w:t>
      </w:r>
      <w:r>
        <w:t xml:space="preserve">available at: </w:t>
      </w:r>
      <w:hyperlink r:id="rId71" w:history="1">
        <w:r w:rsidRPr="00F848C9">
          <w:rPr>
            <w:rStyle w:val="Hypertextovodkaz"/>
            <w:lang w:eastAsia="de-DE"/>
          </w:rPr>
          <w:t>http://archive.basel.int/meetings/cop/cop7/docs/11a1r1e.pdf</w:t>
        </w:r>
      </w:hyperlink>
      <w:r>
        <w:rPr>
          <w:rFonts w:ascii="Arial" w:hAnsi="Arial" w:cs="Arial"/>
          <w:color w:val="202020"/>
          <w:szCs w:val="20"/>
        </w:rPr>
        <w:t xml:space="preserve"> , </w:t>
      </w:r>
      <w:r w:rsidRPr="00F848C9">
        <w:rPr>
          <w:rFonts w:cs="Arial"/>
          <w:color w:val="202020"/>
          <w:szCs w:val="20"/>
        </w:rPr>
        <w:t>Access on 02/12/2015</w:t>
      </w:r>
    </w:p>
    <w:p w:rsidR="00F848C9" w:rsidRPr="00957AC2" w:rsidRDefault="00F848C9" w:rsidP="00FD0A11">
      <w:pPr>
        <w:pStyle w:val="Zkladntext"/>
        <w:jc w:val="left"/>
      </w:pPr>
      <w:r w:rsidRPr="00677E48">
        <w:rPr>
          <w:rFonts w:cs="Arial"/>
          <w:b/>
          <w:color w:val="202020"/>
          <w:szCs w:val="20"/>
        </w:rPr>
        <w:t>[UN 2015]</w:t>
      </w:r>
      <w:r>
        <w:rPr>
          <w:rFonts w:cs="Arial"/>
          <w:color w:val="202020"/>
          <w:szCs w:val="20"/>
        </w:rPr>
        <w:t xml:space="preserve"> United Nations (UN)</w:t>
      </w:r>
      <w:r w:rsidR="00677E48">
        <w:rPr>
          <w:rFonts w:cs="Arial"/>
          <w:color w:val="202020"/>
          <w:szCs w:val="20"/>
        </w:rPr>
        <w:t xml:space="preserve"> </w:t>
      </w:r>
      <w:r>
        <w:rPr>
          <w:rFonts w:cs="Arial"/>
          <w:color w:val="202020"/>
          <w:szCs w:val="20"/>
        </w:rPr>
        <w:t xml:space="preserve">(2015): </w:t>
      </w:r>
      <w:r>
        <w:rPr>
          <w:rFonts w:cs="Arial"/>
          <w:i/>
          <w:color w:val="202020"/>
          <w:szCs w:val="20"/>
        </w:rPr>
        <w:t>Transport of dangerous goods Model Regulations Volume I</w:t>
      </w:r>
      <w:r w:rsidR="00957AC2">
        <w:rPr>
          <w:rFonts w:cs="Arial"/>
          <w:i/>
          <w:color w:val="202020"/>
          <w:szCs w:val="20"/>
        </w:rPr>
        <w:t xml:space="preserve">, </w:t>
      </w:r>
      <w:r w:rsidR="00957AC2">
        <w:rPr>
          <w:rFonts w:cs="Arial"/>
          <w:color w:val="202020"/>
          <w:szCs w:val="20"/>
        </w:rPr>
        <w:t>19</w:t>
      </w:r>
      <w:r w:rsidR="00957AC2" w:rsidRPr="00957AC2">
        <w:rPr>
          <w:rFonts w:cs="Arial"/>
          <w:color w:val="202020"/>
          <w:szCs w:val="20"/>
          <w:vertAlign w:val="superscript"/>
        </w:rPr>
        <w:t>th</w:t>
      </w:r>
      <w:r w:rsidR="00957AC2">
        <w:rPr>
          <w:rFonts w:cs="Arial"/>
          <w:color w:val="202020"/>
          <w:szCs w:val="20"/>
        </w:rPr>
        <w:t xml:space="preserve"> revision,</w:t>
      </w:r>
      <w:r w:rsidR="00957AC2">
        <w:rPr>
          <w:rFonts w:cs="Arial"/>
          <w:i/>
          <w:color w:val="202020"/>
          <w:szCs w:val="20"/>
        </w:rPr>
        <w:t xml:space="preserve"> </w:t>
      </w:r>
      <w:r w:rsidR="00957AC2">
        <w:rPr>
          <w:rFonts w:cs="Arial"/>
          <w:color w:val="202020"/>
          <w:szCs w:val="20"/>
        </w:rPr>
        <w:t xml:space="preserve">available at: </w:t>
      </w:r>
      <w:hyperlink r:id="rId72" w:history="1">
        <w:r w:rsidR="00957AC2" w:rsidRPr="00BE57A2">
          <w:rPr>
            <w:rStyle w:val="Hypertextovodkaz"/>
            <w:rFonts w:cs="Arial"/>
            <w:szCs w:val="20"/>
          </w:rPr>
          <w:t>http://www.unece.org/trans/danger/publi/unrec/rev19/19files_e.html</w:t>
        </w:r>
      </w:hyperlink>
      <w:r w:rsidR="00957AC2">
        <w:rPr>
          <w:rFonts w:cs="Arial"/>
          <w:color w:val="202020"/>
          <w:szCs w:val="20"/>
        </w:rPr>
        <w:t>, Access on 02/12/2015</w:t>
      </w:r>
    </w:p>
    <w:p w:rsidR="00317E49" w:rsidRDefault="00317E49" w:rsidP="008F20D4">
      <w:pPr>
        <w:pStyle w:val="Zkladntext"/>
        <w:jc w:val="left"/>
        <w:rPr>
          <w:lang w:eastAsia="de-DE"/>
        </w:rPr>
      </w:pPr>
      <w:r w:rsidRPr="006D59A9">
        <w:rPr>
          <w:b/>
          <w:lang w:val="en-US"/>
        </w:rPr>
        <w:t>[US EPA 2008</w:t>
      </w:r>
      <w:r>
        <w:rPr>
          <w:lang w:val="en-US"/>
        </w:rPr>
        <w:t xml:space="preserve">] United States Environmental Protection Agency (2008): </w:t>
      </w:r>
      <w:r w:rsidRPr="006D59A9">
        <w:rPr>
          <w:i/>
          <w:lang w:val="en-US"/>
        </w:rPr>
        <w:t>Polycyclic Aromatic Hydrocarbons (PAHs)</w:t>
      </w:r>
      <w:r>
        <w:rPr>
          <w:lang w:val="en-US"/>
        </w:rPr>
        <w:t xml:space="preserve">, available at: </w:t>
      </w:r>
      <w:hyperlink r:id="rId73" w:history="1">
        <w:r w:rsidRPr="006D59A9">
          <w:rPr>
            <w:rStyle w:val="Hypertextovodkaz"/>
            <w:lang w:eastAsia="de-DE"/>
          </w:rPr>
          <w:t>http://www.epa.gov/osw/hazard/wastemin/minimize/factshts/pahs.pdf</w:t>
        </w:r>
      </w:hyperlink>
      <w:r w:rsidRPr="006D59A9">
        <w:rPr>
          <w:rStyle w:val="Hypertextovodkaz"/>
          <w:lang w:eastAsia="de-DE"/>
        </w:rPr>
        <w:t xml:space="preserve">, </w:t>
      </w:r>
      <w:r w:rsidRPr="006D59A9">
        <w:rPr>
          <w:lang w:eastAsia="de-DE"/>
        </w:rPr>
        <w:t>Access on 04/09/2015</w:t>
      </w:r>
    </w:p>
    <w:p w:rsidR="00BB4E74" w:rsidRDefault="00BB4E74" w:rsidP="008F20D4">
      <w:pPr>
        <w:pStyle w:val="Zkladntext"/>
        <w:jc w:val="left"/>
        <w:rPr>
          <w:lang w:eastAsia="de-DE"/>
        </w:rPr>
      </w:pPr>
      <w:r w:rsidRPr="00B77FB2">
        <w:rPr>
          <w:b/>
          <w:lang w:eastAsia="de-DE"/>
        </w:rPr>
        <w:t>[US EPA 2014]</w:t>
      </w:r>
      <w:r>
        <w:rPr>
          <w:lang w:eastAsia="de-DE"/>
        </w:rPr>
        <w:t xml:space="preserve"> United States Environmental Protection Agency (2014): </w:t>
      </w:r>
      <w:r w:rsidRPr="00B77FB2">
        <w:rPr>
          <w:i/>
          <w:lang w:eastAsia="de-DE"/>
        </w:rPr>
        <w:t>Test Methods for Evaluating Solid Waste (SW-846</w:t>
      </w:r>
      <w:r>
        <w:rPr>
          <w:lang w:eastAsia="de-DE"/>
        </w:rPr>
        <w:t xml:space="preserve">), available at: </w:t>
      </w:r>
      <w:hyperlink r:id="rId74" w:history="1">
        <w:r w:rsidRPr="00623A78">
          <w:rPr>
            <w:rStyle w:val="Hypertextovodkaz"/>
            <w:lang w:eastAsia="de-DE"/>
          </w:rPr>
          <w:t>http://www3.epa.gov/epawaste/hazard/testmethods/sw846/online/index.htm</w:t>
        </w:r>
      </w:hyperlink>
      <w:r>
        <w:rPr>
          <w:lang w:eastAsia="de-DE"/>
        </w:rPr>
        <w:t>; Access on 07/10/2015</w:t>
      </w:r>
    </w:p>
    <w:p w:rsidR="00957AC2" w:rsidRPr="00957AC2" w:rsidRDefault="00957AC2" w:rsidP="008F20D4">
      <w:pPr>
        <w:pStyle w:val="Zkladntext"/>
        <w:jc w:val="left"/>
        <w:rPr>
          <w:lang w:eastAsia="de-DE"/>
        </w:rPr>
      </w:pPr>
      <w:r w:rsidRPr="00957AC2">
        <w:rPr>
          <w:b/>
          <w:lang w:eastAsia="de-DE"/>
        </w:rPr>
        <w:t>[WHO 2004]</w:t>
      </w:r>
      <w:r>
        <w:rPr>
          <w:lang w:eastAsia="de-DE"/>
        </w:rPr>
        <w:t xml:space="preserve"> World Health Organization (WHO) (2004): </w:t>
      </w:r>
      <w:r>
        <w:rPr>
          <w:i/>
          <w:lang w:eastAsia="de-DE"/>
        </w:rPr>
        <w:t xml:space="preserve">Laboratory Biosafety Manual, </w:t>
      </w:r>
      <w:r>
        <w:rPr>
          <w:lang w:eastAsia="de-DE"/>
        </w:rPr>
        <w:t xml:space="preserve">Third Edition, available at: </w:t>
      </w:r>
      <w:hyperlink r:id="rId75" w:history="1">
        <w:r w:rsidRPr="00BE57A2">
          <w:rPr>
            <w:rStyle w:val="Hypertextovodkaz"/>
            <w:lang w:eastAsia="de-DE"/>
          </w:rPr>
          <w:t>http://www.who.int/csr/resources/publications/biosafety/WHO_CDS_CSR_LYO_2004_11/en/</w:t>
        </w:r>
      </w:hyperlink>
      <w:r>
        <w:rPr>
          <w:lang w:eastAsia="de-DE"/>
        </w:rPr>
        <w:t>, Access on 02/12/2015</w:t>
      </w:r>
    </w:p>
    <w:p w:rsidR="00344C92" w:rsidRPr="006D59A9" w:rsidRDefault="00344C92" w:rsidP="008F20D4">
      <w:pPr>
        <w:pStyle w:val="Zkladntext"/>
        <w:jc w:val="left"/>
        <w:rPr>
          <w:lang w:eastAsia="de-DE"/>
        </w:rPr>
      </w:pPr>
      <w:r w:rsidRPr="00B77FB2">
        <w:rPr>
          <w:b/>
          <w:lang w:eastAsia="de-DE"/>
        </w:rPr>
        <w:t>[YOUNG ET AL. 1988]</w:t>
      </w:r>
      <w:r>
        <w:rPr>
          <w:lang w:eastAsia="de-DE"/>
        </w:rPr>
        <w:t xml:space="preserve"> Young, J.R.; How, M.J.; Walker, A.P.; Worth, W.M.H. (1988): </w:t>
      </w:r>
      <w:r w:rsidRPr="00B77FB2">
        <w:rPr>
          <w:i/>
          <w:lang w:eastAsia="de-DE"/>
        </w:rPr>
        <w:t>Classification as corrosive or irritant to skin of preparations containing acidic or alkaline substances, without testing on animals</w:t>
      </w:r>
      <w:r>
        <w:rPr>
          <w:lang w:eastAsia="de-DE"/>
        </w:rPr>
        <w:t>; England</w:t>
      </w:r>
    </w:p>
    <w:p w:rsidR="008C3BFA" w:rsidRPr="00CD2762" w:rsidRDefault="008C3BFA" w:rsidP="008C3BFA">
      <w:pPr>
        <w:pStyle w:val="Nadpis2"/>
      </w:pPr>
      <w:bookmarkStart w:id="4437" w:name="_Ref416698190"/>
      <w:bookmarkStart w:id="4438" w:name="_Toc464546839"/>
      <w:r w:rsidRPr="00CD2762">
        <w:t>E.2</w:t>
      </w:r>
      <w:r w:rsidRPr="00CD2762">
        <w:tab/>
        <w:t>Legal acts cited in the document</w:t>
      </w:r>
      <w:bookmarkEnd w:id="4437"/>
      <w:bookmarkEnd w:id="4438"/>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tblCellMar>
        <w:tblLook w:val="04A0" w:firstRow="1" w:lastRow="0" w:firstColumn="1" w:lastColumn="0" w:noHBand="0" w:noVBand="1"/>
      </w:tblPr>
      <w:tblGrid>
        <w:gridCol w:w="1293"/>
        <w:gridCol w:w="4485"/>
        <w:gridCol w:w="3119"/>
      </w:tblGrid>
      <w:tr w:rsidR="00852C9F" w:rsidRPr="00CD2762" w:rsidTr="00091FD5">
        <w:tc>
          <w:tcPr>
            <w:tcW w:w="1293" w:type="dxa"/>
            <w:shd w:val="clear" w:color="auto" w:fill="263673"/>
          </w:tcPr>
          <w:p w:rsidR="00852C9F" w:rsidRPr="00CD2762" w:rsidRDefault="00852C9F" w:rsidP="004D4809">
            <w:pPr>
              <w:pStyle w:val="Zkladntext"/>
              <w:jc w:val="left"/>
              <w:rPr>
                <w:b/>
                <w:color w:val="FFFFFF"/>
              </w:rPr>
            </w:pPr>
            <w:r w:rsidRPr="00CD2762">
              <w:rPr>
                <w:b/>
                <w:color w:val="FFFFFF"/>
              </w:rPr>
              <w:t>Citation</w:t>
            </w:r>
          </w:p>
        </w:tc>
        <w:tc>
          <w:tcPr>
            <w:tcW w:w="4485" w:type="dxa"/>
            <w:shd w:val="clear" w:color="auto" w:fill="263673"/>
          </w:tcPr>
          <w:p w:rsidR="00852C9F" w:rsidRPr="00CD2762" w:rsidRDefault="00852C9F" w:rsidP="004D4809">
            <w:pPr>
              <w:pStyle w:val="Zkladntext"/>
              <w:jc w:val="left"/>
              <w:rPr>
                <w:b/>
                <w:color w:val="FFFFFF"/>
              </w:rPr>
            </w:pPr>
            <w:r w:rsidRPr="00CD2762">
              <w:rPr>
                <w:b/>
                <w:color w:val="FFFFFF"/>
              </w:rPr>
              <w:t>Full reference</w:t>
            </w:r>
          </w:p>
        </w:tc>
        <w:tc>
          <w:tcPr>
            <w:tcW w:w="3119" w:type="dxa"/>
            <w:shd w:val="clear" w:color="auto" w:fill="263673"/>
          </w:tcPr>
          <w:p w:rsidR="00852C9F" w:rsidRPr="00CD2762" w:rsidRDefault="00852C9F" w:rsidP="008C3BFA">
            <w:pPr>
              <w:pStyle w:val="Zkladntext"/>
              <w:rPr>
                <w:b/>
                <w:color w:val="FFFFFF"/>
              </w:rPr>
            </w:pPr>
            <w:r w:rsidRPr="00CD2762">
              <w:rPr>
                <w:b/>
                <w:color w:val="FFFFFF"/>
              </w:rPr>
              <w:t>Link</w:t>
            </w:r>
          </w:p>
        </w:tc>
      </w:tr>
      <w:tr w:rsidR="00852C9F" w:rsidRPr="008F4057" w:rsidTr="00091FD5">
        <w:tc>
          <w:tcPr>
            <w:tcW w:w="1293" w:type="dxa"/>
            <w:shd w:val="clear" w:color="auto" w:fill="auto"/>
          </w:tcPr>
          <w:p w:rsidR="00852C9F" w:rsidRPr="008F4057" w:rsidRDefault="004A2872" w:rsidP="004D4809">
            <w:pPr>
              <w:jc w:val="left"/>
              <w:rPr>
                <w:szCs w:val="20"/>
              </w:rPr>
            </w:pPr>
            <w:r w:rsidRPr="008F4057">
              <w:rPr>
                <w:szCs w:val="20"/>
              </w:rPr>
              <w:t>WFD</w:t>
            </w:r>
          </w:p>
        </w:tc>
        <w:tc>
          <w:tcPr>
            <w:tcW w:w="4485" w:type="dxa"/>
            <w:shd w:val="clear" w:color="auto" w:fill="auto"/>
          </w:tcPr>
          <w:p w:rsidR="00852C9F" w:rsidRPr="008F4057" w:rsidRDefault="00ED303E" w:rsidP="004D4809">
            <w:pPr>
              <w:jc w:val="left"/>
              <w:rPr>
                <w:szCs w:val="20"/>
                <w:lang w:val="en-US"/>
              </w:rPr>
            </w:pPr>
            <w:r w:rsidRPr="008F4057">
              <w:rPr>
                <w:bCs/>
                <w:szCs w:val="20"/>
                <w:lang w:val="en-US"/>
              </w:rPr>
              <w:t xml:space="preserve">Directive 2008/98/EC of the European Parliament and of the Council of 19 November 2008 on waste and repealing certain Directives (OJ L 312, 22.11.2008, p. 3). </w:t>
            </w:r>
          </w:p>
        </w:tc>
        <w:tc>
          <w:tcPr>
            <w:tcW w:w="3119" w:type="dxa"/>
            <w:shd w:val="clear" w:color="auto" w:fill="auto"/>
          </w:tcPr>
          <w:p w:rsidR="00852C9F" w:rsidRPr="008F4057" w:rsidRDefault="00DD7151" w:rsidP="00ED303E">
            <w:pPr>
              <w:rPr>
                <w:szCs w:val="20"/>
              </w:rPr>
            </w:pPr>
            <w:hyperlink r:id="rId76" w:history="1">
              <w:r w:rsidR="0094001A" w:rsidRPr="00112B8E">
                <w:rPr>
                  <w:rStyle w:val="Hypertextovodkaz"/>
                  <w:szCs w:val="20"/>
                </w:rPr>
                <w:t>http://eur-lex.europa.eu/legal-content/EN/TXT/?qid=1428929775225&amp;uri=CELEX:32008L0098</w:t>
              </w:r>
            </w:hyperlink>
            <w:r w:rsidR="0094001A" w:rsidRPr="008F4057">
              <w:rPr>
                <w:szCs w:val="20"/>
              </w:rPr>
              <w:t xml:space="preserve"> </w:t>
            </w:r>
          </w:p>
        </w:tc>
      </w:tr>
      <w:tr w:rsidR="005060CF" w:rsidRPr="00366581" w:rsidTr="00091FD5">
        <w:tc>
          <w:tcPr>
            <w:tcW w:w="1293" w:type="dxa"/>
            <w:shd w:val="clear" w:color="auto" w:fill="auto"/>
          </w:tcPr>
          <w:p w:rsidR="00852C9F" w:rsidRPr="00366581" w:rsidRDefault="004A2872" w:rsidP="004D4809">
            <w:pPr>
              <w:pStyle w:val="Zkladntext"/>
              <w:jc w:val="left"/>
            </w:pPr>
            <w:r w:rsidRPr="00366581">
              <w:t>LoW</w:t>
            </w:r>
          </w:p>
        </w:tc>
        <w:tc>
          <w:tcPr>
            <w:tcW w:w="4485" w:type="dxa"/>
            <w:shd w:val="clear" w:color="auto" w:fill="auto"/>
          </w:tcPr>
          <w:p w:rsidR="00852C9F" w:rsidRPr="00366581" w:rsidRDefault="004D4809" w:rsidP="00DF5CE4">
            <w:pPr>
              <w:pStyle w:val="Zkladntext"/>
              <w:jc w:val="left"/>
            </w:pPr>
            <w:r w:rsidRPr="0031136F">
              <w:rPr>
                <w:color w:val="FF0000"/>
                <w:rPrChange w:id="4439" w:author="Eva Směšná" w:date="2016-11-02T20:05:00Z">
                  <w:rPr/>
                </w:rPrChange>
              </w:rPr>
              <w:t>D</w:t>
            </w:r>
            <w:r w:rsidRPr="0031136F">
              <w:rPr>
                <w:bCs/>
                <w:color w:val="FF0000"/>
                <w:szCs w:val="20"/>
                <w:lang w:val="en-US"/>
                <w:rPrChange w:id="4440" w:author="Eva Směšná" w:date="2016-11-02T20:05:00Z">
                  <w:rPr>
                    <w:bCs/>
                    <w:szCs w:val="20"/>
                    <w:lang w:val="en-US"/>
                  </w:rPr>
                </w:rPrChange>
              </w:rPr>
              <w:t xml:space="preserve">ecision 2000/532/EC </w:t>
            </w:r>
            <w:r w:rsidRPr="00366581">
              <w:rPr>
                <w:bCs/>
                <w:szCs w:val="20"/>
                <w:lang w:val="en-US"/>
              </w:rPr>
              <w:t xml:space="preserve">on the list of waste pursuant to Directive 2008/98/C of the European Parliament and of the Council </w:t>
            </w:r>
          </w:p>
        </w:tc>
        <w:tc>
          <w:tcPr>
            <w:tcW w:w="3119" w:type="dxa"/>
            <w:shd w:val="clear" w:color="auto" w:fill="auto"/>
          </w:tcPr>
          <w:p w:rsidR="00852C9F" w:rsidRPr="00366581" w:rsidRDefault="00DD7151" w:rsidP="008C3BFA">
            <w:pPr>
              <w:pStyle w:val="Zkladntext"/>
            </w:pPr>
            <w:hyperlink r:id="rId77" w:history="1">
              <w:r w:rsidR="00DA288C" w:rsidRPr="0069383A">
                <w:rPr>
                  <w:rStyle w:val="Hypertextovodkaz"/>
                </w:rPr>
                <w:t>http://eur-lex.europa.eu/legal-content/EN/TXT/?qid=1429545485347&amp;uri=CELEX:32000D0532</w:t>
              </w:r>
            </w:hyperlink>
            <w:r w:rsidR="00DA288C">
              <w:t xml:space="preserve"> </w:t>
            </w:r>
          </w:p>
        </w:tc>
      </w:tr>
      <w:tr w:rsidR="00D36218" w:rsidRPr="00366581" w:rsidTr="00091FD5">
        <w:tc>
          <w:tcPr>
            <w:tcW w:w="1293" w:type="dxa"/>
            <w:shd w:val="clear" w:color="auto" w:fill="auto"/>
          </w:tcPr>
          <w:p w:rsidR="00D36218" w:rsidRPr="00366581" w:rsidRDefault="00D36218" w:rsidP="004D4809">
            <w:pPr>
              <w:pStyle w:val="Zkladntext"/>
              <w:jc w:val="left"/>
            </w:pPr>
            <w:r>
              <w:t>Regulation 1357/ 2014</w:t>
            </w:r>
          </w:p>
        </w:tc>
        <w:tc>
          <w:tcPr>
            <w:tcW w:w="4485" w:type="dxa"/>
            <w:shd w:val="clear" w:color="auto" w:fill="auto"/>
          </w:tcPr>
          <w:p w:rsidR="00D36218" w:rsidRPr="00366581" w:rsidRDefault="00D36218" w:rsidP="00DF5CE4">
            <w:pPr>
              <w:pStyle w:val="Zkladntext"/>
              <w:jc w:val="left"/>
            </w:pPr>
            <w:r>
              <w:t>Commission Regulation (EU) No 1357/2014 of 18 December 2014 replacing Annex III to Directive 2008/98/EC of the European Parliament and of the Council on waste and repealing certain Directives</w:t>
            </w:r>
          </w:p>
        </w:tc>
        <w:tc>
          <w:tcPr>
            <w:tcW w:w="3119" w:type="dxa"/>
            <w:shd w:val="clear" w:color="auto" w:fill="auto"/>
          </w:tcPr>
          <w:p w:rsidR="00D36218" w:rsidRDefault="00DD7151" w:rsidP="008C3BFA">
            <w:pPr>
              <w:pStyle w:val="Zkladntext"/>
            </w:pPr>
            <w:hyperlink r:id="rId78" w:history="1">
              <w:r w:rsidR="00D36218" w:rsidRPr="004C5645">
                <w:rPr>
                  <w:rStyle w:val="Hypertextovodkaz"/>
                </w:rPr>
                <w:t>http://eur-lex.europa.eu/legal-content/EN/TXT/?qid=1438016393908&amp;uri=CELEX:32014R1357</w:t>
              </w:r>
            </w:hyperlink>
            <w:r w:rsidR="00D36218">
              <w:t xml:space="preserve"> </w:t>
            </w:r>
          </w:p>
        </w:tc>
      </w:tr>
      <w:tr w:rsidR="00852C9F" w:rsidRPr="008F4057" w:rsidTr="00091FD5">
        <w:tc>
          <w:tcPr>
            <w:tcW w:w="1293" w:type="dxa"/>
            <w:shd w:val="clear" w:color="auto" w:fill="auto"/>
          </w:tcPr>
          <w:p w:rsidR="00852C9F" w:rsidRPr="008F4057" w:rsidRDefault="004A2872" w:rsidP="004D4809">
            <w:pPr>
              <w:jc w:val="left"/>
              <w:rPr>
                <w:szCs w:val="20"/>
              </w:rPr>
            </w:pPr>
            <w:r w:rsidRPr="008F4057">
              <w:rPr>
                <w:szCs w:val="20"/>
              </w:rPr>
              <w:t>WSR</w:t>
            </w:r>
          </w:p>
        </w:tc>
        <w:tc>
          <w:tcPr>
            <w:tcW w:w="4485" w:type="dxa"/>
            <w:shd w:val="clear" w:color="auto" w:fill="auto"/>
          </w:tcPr>
          <w:p w:rsidR="00852C9F" w:rsidRPr="008F4057" w:rsidRDefault="00ED303E" w:rsidP="004D4809">
            <w:pPr>
              <w:jc w:val="left"/>
              <w:rPr>
                <w:szCs w:val="20"/>
                <w:lang w:val="en-US"/>
              </w:rPr>
            </w:pPr>
            <w:r w:rsidRPr="008F4057">
              <w:rPr>
                <w:bCs/>
                <w:szCs w:val="20"/>
                <w:lang w:val="en-US"/>
              </w:rPr>
              <w:t xml:space="preserve">Regulation (EC) No 1013/2006 of the European Parliament and of the Council of </w:t>
            </w:r>
            <w:r w:rsidRPr="008F4057">
              <w:rPr>
                <w:bCs/>
                <w:szCs w:val="20"/>
                <w:lang w:val="en-US"/>
              </w:rPr>
              <w:lastRenderedPageBreak/>
              <w:t xml:space="preserve">14 June 2006 on shipments of waste (OJ L 190, 12.7.2006, p. 1). </w:t>
            </w:r>
          </w:p>
        </w:tc>
        <w:tc>
          <w:tcPr>
            <w:tcW w:w="3119" w:type="dxa"/>
            <w:shd w:val="clear" w:color="auto" w:fill="auto"/>
          </w:tcPr>
          <w:p w:rsidR="00852C9F" w:rsidRPr="008F4057" w:rsidRDefault="00DD7151" w:rsidP="008C3BFA">
            <w:pPr>
              <w:pStyle w:val="Zkladntext"/>
            </w:pPr>
            <w:hyperlink r:id="rId79" w:history="1">
              <w:r w:rsidR="0094001A" w:rsidRPr="00112B8E">
                <w:rPr>
                  <w:rStyle w:val="Hypertextovodkaz"/>
                </w:rPr>
                <w:t>http://eur-lex.europa.eu/legal-</w:t>
              </w:r>
              <w:r w:rsidR="0094001A" w:rsidRPr="00112B8E">
                <w:rPr>
                  <w:rStyle w:val="Hypertextovodkaz"/>
                </w:rPr>
                <w:lastRenderedPageBreak/>
                <w:t>content/EN/TXT/?qid=1428929927187&amp;uri=CELEX:32006R1013</w:t>
              </w:r>
            </w:hyperlink>
            <w:r w:rsidR="0094001A" w:rsidRPr="008F4057">
              <w:t xml:space="preserve"> </w:t>
            </w:r>
          </w:p>
        </w:tc>
      </w:tr>
      <w:tr w:rsidR="00D36218" w:rsidRPr="008F4057" w:rsidTr="00091FD5">
        <w:tc>
          <w:tcPr>
            <w:tcW w:w="1293" w:type="dxa"/>
            <w:shd w:val="clear" w:color="auto" w:fill="auto"/>
          </w:tcPr>
          <w:p w:rsidR="00D36218" w:rsidRPr="008F4057" w:rsidRDefault="00D36218" w:rsidP="004D4809">
            <w:pPr>
              <w:jc w:val="left"/>
              <w:rPr>
                <w:szCs w:val="20"/>
              </w:rPr>
            </w:pPr>
            <w:r>
              <w:rPr>
                <w:szCs w:val="20"/>
              </w:rPr>
              <w:lastRenderedPageBreak/>
              <w:t>Landfill Directive</w:t>
            </w:r>
          </w:p>
        </w:tc>
        <w:tc>
          <w:tcPr>
            <w:tcW w:w="4485" w:type="dxa"/>
            <w:shd w:val="clear" w:color="auto" w:fill="auto"/>
          </w:tcPr>
          <w:p w:rsidR="00D36218" w:rsidRPr="008F4057" w:rsidRDefault="00D36218" w:rsidP="004D4809">
            <w:pPr>
              <w:jc w:val="left"/>
              <w:rPr>
                <w:bCs/>
                <w:szCs w:val="20"/>
                <w:lang w:val="en-US"/>
              </w:rPr>
            </w:pPr>
            <w:r w:rsidRPr="00D36218">
              <w:rPr>
                <w:bCs/>
                <w:szCs w:val="20"/>
                <w:lang w:val="en-US"/>
              </w:rPr>
              <w:t>Council Directive 1999/31/EC of 26 April 1999 on the landfill of waste</w:t>
            </w:r>
          </w:p>
        </w:tc>
        <w:tc>
          <w:tcPr>
            <w:tcW w:w="3119" w:type="dxa"/>
            <w:shd w:val="clear" w:color="auto" w:fill="auto"/>
          </w:tcPr>
          <w:p w:rsidR="00D36218" w:rsidRPr="008F4057" w:rsidRDefault="00DD7151" w:rsidP="008C3BFA">
            <w:pPr>
              <w:pStyle w:val="Zkladntext"/>
            </w:pPr>
            <w:hyperlink r:id="rId80" w:history="1">
              <w:r w:rsidR="00D36218" w:rsidRPr="004C5645">
                <w:rPr>
                  <w:rStyle w:val="Hypertextovodkaz"/>
                </w:rPr>
                <w:t>http://eur-lex.europa.eu/legal-content/EN/TXT/?qid=1438016469243&amp;uri=CELEX:31999L0031</w:t>
              </w:r>
            </w:hyperlink>
            <w:r w:rsidR="00D36218">
              <w:t xml:space="preserve"> </w:t>
            </w:r>
          </w:p>
        </w:tc>
      </w:tr>
      <w:tr w:rsidR="00D36218" w:rsidRPr="008F4057" w:rsidTr="00091FD5">
        <w:tc>
          <w:tcPr>
            <w:tcW w:w="1293" w:type="dxa"/>
            <w:shd w:val="clear" w:color="auto" w:fill="auto"/>
          </w:tcPr>
          <w:p w:rsidR="00D36218" w:rsidRDefault="00D36218" w:rsidP="004D4809">
            <w:pPr>
              <w:jc w:val="left"/>
              <w:rPr>
                <w:szCs w:val="20"/>
              </w:rPr>
            </w:pPr>
            <w:r>
              <w:rPr>
                <w:szCs w:val="20"/>
              </w:rPr>
              <w:t>WAC</w:t>
            </w:r>
          </w:p>
        </w:tc>
        <w:tc>
          <w:tcPr>
            <w:tcW w:w="4485" w:type="dxa"/>
            <w:shd w:val="clear" w:color="auto" w:fill="auto"/>
          </w:tcPr>
          <w:p w:rsidR="00D36218" w:rsidRPr="008F4057" w:rsidRDefault="00D36218" w:rsidP="004D4809">
            <w:pPr>
              <w:jc w:val="left"/>
              <w:rPr>
                <w:bCs/>
                <w:szCs w:val="20"/>
                <w:lang w:val="en-US"/>
              </w:rPr>
            </w:pPr>
            <w:r w:rsidRPr="00D36218">
              <w:rPr>
                <w:bCs/>
                <w:szCs w:val="20"/>
                <w:lang w:val="en-US"/>
              </w:rPr>
              <w:t>Council Decision of 19 December 2002 establishing criteria and procedures for the acceptance of waste at landfills pursuant to Article 16 of and Annex II to Directive 1999/31/EC</w:t>
            </w:r>
          </w:p>
        </w:tc>
        <w:tc>
          <w:tcPr>
            <w:tcW w:w="3119" w:type="dxa"/>
            <w:shd w:val="clear" w:color="auto" w:fill="auto"/>
          </w:tcPr>
          <w:p w:rsidR="00D36218" w:rsidRPr="008F4057" w:rsidRDefault="00DD7151" w:rsidP="008C3BFA">
            <w:pPr>
              <w:pStyle w:val="Zkladntext"/>
            </w:pPr>
            <w:hyperlink r:id="rId81" w:history="1">
              <w:r w:rsidR="00D36218" w:rsidRPr="004C5645">
                <w:rPr>
                  <w:rStyle w:val="Hypertextovodkaz"/>
                </w:rPr>
                <w:t>http://eur-lex.europa.eu/legal-content/EN/TXT/?qid=1438016527737&amp;uri=CELEX:32003D0033</w:t>
              </w:r>
            </w:hyperlink>
            <w:r w:rsidR="00D36218">
              <w:t xml:space="preserve"> </w:t>
            </w:r>
          </w:p>
        </w:tc>
      </w:tr>
      <w:tr w:rsidR="00852C9F" w:rsidRPr="008F4057" w:rsidTr="00091FD5">
        <w:tc>
          <w:tcPr>
            <w:tcW w:w="1293" w:type="dxa"/>
            <w:shd w:val="clear" w:color="auto" w:fill="auto"/>
          </w:tcPr>
          <w:p w:rsidR="00852C9F" w:rsidRPr="008F4057" w:rsidRDefault="004A2872" w:rsidP="004D4809">
            <w:pPr>
              <w:pStyle w:val="Zkladntext"/>
              <w:jc w:val="left"/>
            </w:pPr>
            <w:r w:rsidRPr="008F4057">
              <w:t>Mining Waste Directive</w:t>
            </w:r>
          </w:p>
        </w:tc>
        <w:tc>
          <w:tcPr>
            <w:tcW w:w="4485" w:type="dxa"/>
            <w:shd w:val="clear" w:color="auto" w:fill="auto"/>
          </w:tcPr>
          <w:p w:rsidR="00852C9F" w:rsidRPr="008F4057" w:rsidRDefault="00ED303E" w:rsidP="004D4809">
            <w:pPr>
              <w:jc w:val="left"/>
              <w:rPr>
                <w:lang w:val="en-US"/>
              </w:rPr>
            </w:pPr>
            <w:r w:rsidRPr="008F4057">
              <w:rPr>
                <w:lang w:val="en-US"/>
              </w:rPr>
              <w:t xml:space="preserve">Directive 2006/21/EC of the European Parliament and of the Council of 15 March 2006 on the management of waste from extractive industries and amending Directive 2004/35/EC — Statement by the European Parliament, the Council and the Commission (OJ L 102, 11.4.2006, p. 15). </w:t>
            </w:r>
          </w:p>
        </w:tc>
        <w:tc>
          <w:tcPr>
            <w:tcW w:w="3119" w:type="dxa"/>
            <w:shd w:val="clear" w:color="auto" w:fill="auto"/>
          </w:tcPr>
          <w:p w:rsidR="00852C9F" w:rsidRPr="008F4057" w:rsidRDefault="00DD7151" w:rsidP="008C3BFA">
            <w:pPr>
              <w:pStyle w:val="Zkladntext"/>
            </w:pPr>
            <w:hyperlink r:id="rId82" w:history="1">
              <w:r w:rsidR="0094001A" w:rsidRPr="00112B8E">
                <w:rPr>
                  <w:rStyle w:val="Hypertextovodkaz"/>
                </w:rPr>
                <w:t>http://eur-lex.europa.eu/legal-content/EN/TXT/?qid=1428929962432&amp;uri=CELEX:32006L0021</w:t>
              </w:r>
            </w:hyperlink>
            <w:r w:rsidR="0094001A" w:rsidRPr="008F4057">
              <w:t xml:space="preserve"> </w:t>
            </w:r>
          </w:p>
        </w:tc>
      </w:tr>
      <w:tr w:rsidR="00852C9F" w:rsidRPr="008F4057" w:rsidTr="00091FD5">
        <w:tc>
          <w:tcPr>
            <w:tcW w:w="1293" w:type="dxa"/>
            <w:shd w:val="clear" w:color="auto" w:fill="auto"/>
          </w:tcPr>
          <w:p w:rsidR="00852C9F" w:rsidRPr="008F4057" w:rsidRDefault="004A2872" w:rsidP="004D4809">
            <w:pPr>
              <w:jc w:val="left"/>
              <w:rPr>
                <w:szCs w:val="20"/>
              </w:rPr>
            </w:pPr>
            <w:r w:rsidRPr="008F4057">
              <w:rPr>
                <w:szCs w:val="20"/>
              </w:rPr>
              <w:t xml:space="preserve">REACH </w:t>
            </w:r>
            <w:r w:rsidR="00D3516D" w:rsidRPr="008F4057">
              <w:rPr>
                <w:szCs w:val="20"/>
              </w:rPr>
              <w:t>Regulation</w:t>
            </w:r>
          </w:p>
        </w:tc>
        <w:tc>
          <w:tcPr>
            <w:tcW w:w="4485" w:type="dxa"/>
            <w:shd w:val="clear" w:color="auto" w:fill="auto"/>
          </w:tcPr>
          <w:p w:rsidR="00852C9F" w:rsidRPr="008F4057" w:rsidRDefault="00ED303E" w:rsidP="004D4809">
            <w:pPr>
              <w:jc w:val="left"/>
              <w:rPr>
                <w:szCs w:val="20"/>
                <w:lang w:val="en-US"/>
              </w:rPr>
            </w:pPr>
            <w:r w:rsidRPr="008F4057">
              <w:rPr>
                <w:bCs/>
                <w:szCs w:val="20"/>
                <w:lang w:val="en-US"/>
              </w:rPr>
              <w:t xml:space="preserve">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(OJ L 396, 30.12.2006, p. 1). </w:t>
            </w:r>
          </w:p>
        </w:tc>
        <w:tc>
          <w:tcPr>
            <w:tcW w:w="3119" w:type="dxa"/>
            <w:shd w:val="clear" w:color="auto" w:fill="auto"/>
          </w:tcPr>
          <w:p w:rsidR="00852C9F" w:rsidRPr="008F4057" w:rsidRDefault="00DD7151" w:rsidP="008C3BFA">
            <w:pPr>
              <w:pStyle w:val="Zkladntext"/>
            </w:pPr>
            <w:hyperlink r:id="rId83" w:history="1">
              <w:r w:rsidR="0094001A" w:rsidRPr="00112B8E">
                <w:rPr>
                  <w:rStyle w:val="Hypertextovodkaz"/>
                </w:rPr>
                <w:t>http://eur-lex.europa.eu/legal-content/EN/TXT/?qid=1428930012264&amp;uri=CELEX:32006R1907R(03)</w:t>
              </w:r>
            </w:hyperlink>
            <w:r w:rsidR="0094001A" w:rsidRPr="008F4057">
              <w:t xml:space="preserve"> </w:t>
            </w:r>
          </w:p>
        </w:tc>
      </w:tr>
      <w:tr w:rsidR="00D36218" w:rsidRPr="008F4057" w:rsidTr="00091FD5">
        <w:tc>
          <w:tcPr>
            <w:tcW w:w="1293" w:type="dxa"/>
            <w:shd w:val="clear" w:color="auto" w:fill="auto"/>
          </w:tcPr>
          <w:p w:rsidR="00D36218" w:rsidRPr="008F4057" w:rsidRDefault="00D36218" w:rsidP="004D4809">
            <w:pPr>
              <w:jc w:val="left"/>
              <w:rPr>
                <w:szCs w:val="20"/>
              </w:rPr>
            </w:pPr>
            <w:r>
              <w:rPr>
                <w:szCs w:val="20"/>
              </w:rPr>
              <w:t>Test Methods Regulation</w:t>
            </w:r>
          </w:p>
        </w:tc>
        <w:tc>
          <w:tcPr>
            <w:tcW w:w="4485" w:type="dxa"/>
            <w:shd w:val="clear" w:color="auto" w:fill="auto"/>
          </w:tcPr>
          <w:p w:rsidR="00D36218" w:rsidRPr="008F4057" w:rsidRDefault="00D36218" w:rsidP="004D4809">
            <w:pPr>
              <w:jc w:val="left"/>
              <w:rPr>
                <w:bCs/>
                <w:szCs w:val="20"/>
                <w:lang w:val="en-US"/>
              </w:rPr>
            </w:pPr>
            <w:r w:rsidRPr="00D36218">
              <w:rPr>
                <w:bCs/>
                <w:szCs w:val="20"/>
                <w:lang w:val="en-US"/>
              </w:rPr>
              <w:t>Council Regulation (EC) No 440/2008 of 30 May 2008 laying down test methods pursuant to Regulation (EC) No 1907/2006 of the European Parliament and of the Council on the Registration, Evaluation, Authorisation and Restriction of Chemicals (REACH)</w:t>
            </w:r>
          </w:p>
        </w:tc>
        <w:tc>
          <w:tcPr>
            <w:tcW w:w="3119" w:type="dxa"/>
            <w:shd w:val="clear" w:color="auto" w:fill="auto"/>
          </w:tcPr>
          <w:p w:rsidR="00D36218" w:rsidRPr="008F4057" w:rsidRDefault="00DD7151" w:rsidP="008C3BFA">
            <w:pPr>
              <w:pStyle w:val="Zkladntext"/>
            </w:pPr>
            <w:hyperlink r:id="rId84" w:history="1">
              <w:r w:rsidR="00D36218" w:rsidRPr="004C5645">
                <w:rPr>
                  <w:rStyle w:val="Hypertextovodkaz"/>
                </w:rPr>
                <w:t>http://eur-lex.europa.eu/legal-content/EN/TXT/?qid=1438016591797&amp;uri=CELEX:32008R0440</w:t>
              </w:r>
            </w:hyperlink>
            <w:r w:rsidR="00D36218">
              <w:t xml:space="preserve"> </w:t>
            </w:r>
          </w:p>
        </w:tc>
      </w:tr>
      <w:tr w:rsidR="004A2872" w:rsidRPr="008F4057" w:rsidTr="00091FD5">
        <w:tc>
          <w:tcPr>
            <w:tcW w:w="1293" w:type="dxa"/>
            <w:shd w:val="clear" w:color="auto" w:fill="auto"/>
          </w:tcPr>
          <w:p w:rsidR="004A2872" w:rsidRPr="008F4057" w:rsidRDefault="004A2872" w:rsidP="004D4809">
            <w:pPr>
              <w:pStyle w:val="Zkladntext"/>
              <w:jc w:val="left"/>
            </w:pPr>
            <w:r w:rsidRPr="008F4057">
              <w:t xml:space="preserve">CLP </w:t>
            </w:r>
            <w:r w:rsidR="00D3516D" w:rsidRPr="008F4057">
              <w:t>Regulation</w:t>
            </w:r>
          </w:p>
        </w:tc>
        <w:tc>
          <w:tcPr>
            <w:tcW w:w="4485" w:type="dxa"/>
            <w:shd w:val="clear" w:color="auto" w:fill="auto"/>
          </w:tcPr>
          <w:p w:rsidR="004A2872" w:rsidRPr="008F4057" w:rsidRDefault="00ED303E" w:rsidP="004D4809">
            <w:pPr>
              <w:jc w:val="left"/>
              <w:rPr>
                <w:lang w:val="en-US"/>
              </w:rPr>
            </w:pPr>
            <w:r w:rsidRPr="008F4057">
              <w:rPr>
                <w:lang w:val="en-US"/>
              </w:rPr>
              <w:t xml:space="preserve">Regulation (EC) No 1272/2008 of the European Parliament and of the Council of 16 December 2008 on classification, labelling and packaging of substances and mixtures, amending and repealing Directives 67/548/EEC and 1999/45/EC, and amending Regulation (EC) No 1907/2006 (OJ L 353, 31.12.2008, p. 1). </w:t>
            </w:r>
          </w:p>
        </w:tc>
        <w:tc>
          <w:tcPr>
            <w:tcW w:w="3119" w:type="dxa"/>
            <w:shd w:val="clear" w:color="auto" w:fill="auto"/>
          </w:tcPr>
          <w:p w:rsidR="004A2872" w:rsidRPr="008F4057" w:rsidRDefault="00DD7151" w:rsidP="008C3BFA">
            <w:pPr>
              <w:pStyle w:val="Zkladntext"/>
            </w:pPr>
            <w:hyperlink r:id="rId85" w:history="1">
              <w:r w:rsidR="0094001A" w:rsidRPr="00112B8E">
                <w:rPr>
                  <w:rStyle w:val="Hypertextovodkaz"/>
                </w:rPr>
                <w:t>http://eur-lex.europa.eu/legal-content/EN/TXT/?qid=1428930051039&amp;uri=CELEX:32008R1272R(02)</w:t>
              </w:r>
            </w:hyperlink>
            <w:r w:rsidR="0094001A" w:rsidRPr="008F4057">
              <w:t xml:space="preserve"> </w:t>
            </w:r>
          </w:p>
        </w:tc>
      </w:tr>
      <w:tr w:rsidR="005060CF" w:rsidRPr="00366581" w:rsidTr="00091FD5">
        <w:tc>
          <w:tcPr>
            <w:tcW w:w="1293" w:type="dxa"/>
            <w:shd w:val="clear" w:color="auto" w:fill="auto"/>
          </w:tcPr>
          <w:p w:rsidR="004A2872" w:rsidRPr="00366581" w:rsidRDefault="004A2872" w:rsidP="004D4809">
            <w:pPr>
              <w:pStyle w:val="Zkladntext"/>
              <w:jc w:val="left"/>
            </w:pPr>
            <w:r w:rsidRPr="00366581">
              <w:lastRenderedPageBreak/>
              <w:t xml:space="preserve">POP </w:t>
            </w:r>
            <w:r w:rsidR="00D3516D" w:rsidRPr="00366581">
              <w:t>Regulation</w:t>
            </w:r>
          </w:p>
        </w:tc>
        <w:tc>
          <w:tcPr>
            <w:tcW w:w="4485" w:type="dxa"/>
            <w:shd w:val="clear" w:color="auto" w:fill="auto"/>
          </w:tcPr>
          <w:p w:rsidR="004D4809" w:rsidRPr="00366581" w:rsidRDefault="00ED303E" w:rsidP="005060CF">
            <w:pPr>
              <w:jc w:val="left"/>
              <w:rPr>
                <w:lang w:val="en-US"/>
              </w:rPr>
            </w:pPr>
            <w:r w:rsidRPr="00366581">
              <w:rPr>
                <w:lang w:val="en-US"/>
              </w:rPr>
              <w:t xml:space="preserve">Regulation (EC) No 850/2004 of the European Parliament and of the Council of 29 April 2004 on persistent organic pollutants and amending Directive 79/117/EEC (OJ L 158, 30.4.2004, p. 7). </w:t>
            </w:r>
          </w:p>
        </w:tc>
        <w:tc>
          <w:tcPr>
            <w:tcW w:w="3119" w:type="dxa"/>
            <w:shd w:val="clear" w:color="auto" w:fill="auto"/>
          </w:tcPr>
          <w:p w:rsidR="004A2872" w:rsidRPr="00366581" w:rsidRDefault="00DD7151" w:rsidP="008C3BFA">
            <w:pPr>
              <w:pStyle w:val="Zkladntext"/>
            </w:pPr>
            <w:hyperlink r:id="rId86" w:history="1">
              <w:r w:rsidR="00DA288C" w:rsidRPr="0069383A">
                <w:rPr>
                  <w:rStyle w:val="Hypertextovodkaz"/>
                </w:rPr>
                <w:t>http://eur-lex.europa.eu/legal-content/EN/TXT/?qid=1429545513272&amp;uri=CELEX:32004R0850</w:t>
              </w:r>
            </w:hyperlink>
            <w:r w:rsidR="00DA288C">
              <w:t xml:space="preserve"> </w:t>
            </w:r>
          </w:p>
        </w:tc>
      </w:tr>
      <w:tr w:rsidR="004D4809" w:rsidRPr="004D4809" w:rsidTr="00091FD5">
        <w:tc>
          <w:tcPr>
            <w:tcW w:w="1293" w:type="dxa"/>
            <w:shd w:val="clear" w:color="auto" w:fill="auto"/>
          </w:tcPr>
          <w:p w:rsidR="004A2872" w:rsidRPr="00366581" w:rsidRDefault="004A2872" w:rsidP="004D4809">
            <w:pPr>
              <w:pStyle w:val="Zkladntext"/>
              <w:jc w:val="left"/>
            </w:pPr>
            <w:r w:rsidRPr="00366581">
              <w:t>Seveso III Directive</w:t>
            </w:r>
          </w:p>
        </w:tc>
        <w:tc>
          <w:tcPr>
            <w:tcW w:w="4485" w:type="dxa"/>
            <w:shd w:val="clear" w:color="auto" w:fill="auto"/>
          </w:tcPr>
          <w:p w:rsidR="004A2872" w:rsidRPr="00DA288C" w:rsidRDefault="00DA288C" w:rsidP="004D4809">
            <w:pPr>
              <w:pStyle w:val="Zkladntext"/>
              <w:jc w:val="left"/>
              <w:rPr>
                <w:b/>
                <w:color w:val="FF0000"/>
                <w:szCs w:val="20"/>
              </w:rPr>
            </w:pPr>
            <w:r w:rsidRPr="00DA288C">
              <w:rPr>
                <w:rStyle w:val="Siln"/>
                <w:rFonts w:cs="Lucida Sans Unicode"/>
                <w:b w:val="0"/>
                <w:color w:val="444444"/>
                <w:szCs w:val="20"/>
                <w:lang w:val="en"/>
              </w:rPr>
              <w:t>Directive 2012/18/EU of the European Parliament and of the Council of 4 July 2012 on the control of major-accident hazards involving dangerous substances, amending and subsequently repealing Council Directive 96/82/EC</w:t>
            </w:r>
          </w:p>
        </w:tc>
        <w:tc>
          <w:tcPr>
            <w:tcW w:w="3119" w:type="dxa"/>
            <w:shd w:val="clear" w:color="auto" w:fill="auto"/>
          </w:tcPr>
          <w:p w:rsidR="004A2872" w:rsidRPr="004D4809" w:rsidRDefault="00DD7151" w:rsidP="008C3BFA">
            <w:pPr>
              <w:pStyle w:val="Zkladntext"/>
              <w:rPr>
                <w:color w:val="FF0000"/>
              </w:rPr>
            </w:pPr>
            <w:hyperlink r:id="rId87" w:history="1">
              <w:r w:rsidR="00DA288C" w:rsidRPr="0069383A">
                <w:rPr>
                  <w:rStyle w:val="Hypertextovodkaz"/>
                </w:rPr>
                <w:t>http://eur-lex.europa.eu/legal-content/EN/TXT/?qid=1429545561491&amp;uri=CELEX:32012L0018</w:t>
              </w:r>
            </w:hyperlink>
            <w:r w:rsidR="00DA288C">
              <w:rPr>
                <w:color w:val="FF0000"/>
              </w:rPr>
              <w:t xml:space="preserve"> </w:t>
            </w:r>
          </w:p>
        </w:tc>
      </w:tr>
      <w:tr w:rsidR="004D4809" w:rsidRPr="004D4809" w:rsidTr="00091FD5">
        <w:tc>
          <w:tcPr>
            <w:tcW w:w="1293" w:type="dxa"/>
            <w:shd w:val="clear" w:color="auto" w:fill="auto"/>
          </w:tcPr>
          <w:p w:rsidR="00ED303E" w:rsidRPr="00042C8B" w:rsidRDefault="00DA288C" w:rsidP="004D4809">
            <w:pPr>
              <w:pStyle w:val="Zkladntext"/>
              <w:jc w:val="left"/>
            </w:pPr>
            <w:r>
              <w:t>ODS Regulation</w:t>
            </w:r>
          </w:p>
        </w:tc>
        <w:tc>
          <w:tcPr>
            <w:tcW w:w="4485" w:type="dxa"/>
            <w:shd w:val="clear" w:color="auto" w:fill="auto"/>
          </w:tcPr>
          <w:p w:rsidR="00ED303E" w:rsidRPr="0094001A" w:rsidRDefault="0094001A" w:rsidP="0094001A">
            <w:pPr>
              <w:jc w:val="left"/>
              <w:rPr>
                <w:b/>
                <w:color w:val="FF0000"/>
                <w:szCs w:val="20"/>
              </w:rPr>
            </w:pPr>
            <w:r w:rsidRPr="0094001A">
              <w:rPr>
                <w:rStyle w:val="Siln"/>
                <w:rFonts w:cs="Lucida Sans Unicode"/>
                <w:b w:val="0"/>
                <w:color w:val="444444"/>
                <w:szCs w:val="20"/>
                <w:lang w:val="en"/>
              </w:rPr>
              <w:t>Regulation (EC) No 1005/2009 of the European Parliament and of the Council of 16 September 2009 on substances that deplete the ozone layer</w:t>
            </w:r>
            <w:r>
              <w:rPr>
                <w:rStyle w:val="Siln"/>
                <w:rFonts w:cs="Lucida Sans Unicode"/>
                <w:b w:val="0"/>
                <w:color w:val="444444"/>
                <w:szCs w:val="20"/>
                <w:lang w:val="en"/>
              </w:rPr>
              <w:t xml:space="preserve"> (OJ L 286, 31.10.2009, p. 1-30)</w:t>
            </w:r>
          </w:p>
        </w:tc>
        <w:tc>
          <w:tcPr>
            <w:tcW w:w="3119" w:type="dxa"/>
            <w:shd w:val="clear" w:color="auto" w:fill="auto"/>
          </w:tcPr>
          <w:p w:rsidR="00ED303E" w:rsidRPr="004D4809" w:rsidRDefault="00DD7151" w:rsidP="008C3BFA">
            <w:pPr>
              <w:pStyle w:val="Zkladntext"/>
              <w:rPr>
                <w:color w:val="FF0000"/>
              </w:rPr>
            </w:pPr>
            <w:hyperlink r:id="rId88" w:history="1">
              <w:r w:rsidR="0094001A" w:rsidRPr="00112B8E">
                <w:rPr>
                  <w:rStyle w:val="Hypertextovodkaz"/>
                </w:rPr>
                <w:t>http://eur-lex.europa.eu/legal-content/EN/TXT/?qid=1428930262325&amp;uri=CELEX:32009R1005</w:t>
              </w:r>
            </w:hyperlink>
            <w:r w:rsidR="0094001A">
              <w:rPr>
                <w:color w:val="FF0000"/>
              </w:rPr>
              <w:t xml:space="preserve">  </w:t>
            </w:r>
          </w:p>
        </w:tc>
      </w:tr>
      <w:tr w:rsidR="00BA4664" w:rsidRPr="004D4809" w:rsidTr="00091FD5">
        <w:tc>
          <w:tcPr>
            <w:tcW w:w="1293" w:type="dxa"/>
            <w:shd w:val="clear" w:color="auto" w:fill="auto"/>
          </w:tcPr>
          <w:p w:rsidR="00BA4664" w:rsidRPr="00042C8B" w:rsidRDefault="00DA288C" w:rsidP="004D4809">
            <w:pPr>
              <w:pStyle w:val="Zkladntext"/>
              <w:jc w:val="left"/>
            </w:pPr>
            <w:r>
              <w:t>Scrap Metal Regulation</w:t>
            </w:r>
          </w:p>
        </w:tc>
        <w:tc>
          <w:tcPr>
            <w:tcW w:w="4485" w:type="dxa"/>
            <w:shd w:val="clear" w:color="auto" w:fill="auto"/>
          </w:tcPr>
          <w:p w:rsidR="00BA4664" w:rsidRPr="00BA4664" w:rsidRDefault="00DA288C" w:rsidP="00DA288C">
            <w:pPr>
              <w:pStyle w:val="Zkladntext"/>
              <w:jc w:val="left"/>
              <w:rPr>
                <w:rStyle w:val="Siln"/>
                <w:rFonts w:cs="Lucida Sans Unicode"/>
                <w:b w:val="0"/>
                <w:color w:val="444444"/>
                <w:szCs w:val="20"/>
                <w:lang w:val="en"/>
              </w:rPr>
            </w:pPr>
            <w:r w:rsidRPr="00DA288C">
              <w:rPr>
                <w:rStyle w:val="Siln"/>
                <w:rFonts w:cs="Lucida Sans Unicode"/>
                <w:b w:val="0"/>
                <w:color w:val="444444"/>
                <w:szCs w:val="20"/>
                <w:lang w:val="en"/>
              </w:rPr>
              <w:t>Council Regulation (EU) No 333/2011 of 31 March 2011 establishing criteria determining when certain types of scrap metal cease to be waste under Directive 2008/98/EC of the European Parliament and of the Council</w:t>
            </w:r>
          </w:p>
        </w:tc>
        <w:tc>
          <w:tcPr>
            <w:tcW w:w="3119" w:type="dxa"/>
            <w:shd w:val="clear" w:color="auto" w:fill="auto"/>
          </w:tcPr>
          <w:p w:rsidR="00BA4664" w:rsidRDefault="00DD7151" w:rsidP="008C3BFA">
            <w:pPr>
              <w:pStyle w:val="Zkladntext"/>
              <w:rPr>
                <w:color w:val="FF0000"/>
              </w:rPr>
            </w:pPr>
            <w:hyperlink r:id="rId89" w:history="1">
              <w:r w:rsidR="00DA288C" w:rsidRPr="0069383A">
                <w:rPr>
                  <w:rStyle w:val="Hypertextovodkaz"/>
                </w:rPr>
                <w:t>http://eur-lex.europa.eu/legal-content/EN/TXT/?qid=1429545659392&amp;uri=CELEX:32011R0333</w:t>
              </w:r>
            </w:hyperlink>
            <w:r w:rsidR="00DA288C">
              <w:rPr>
                <w:color w:val="FF0000"/>
              </w:rPr>
              <w:t xml:space="preserve"> </w:t>
            </w:r>
          </w:p>
        </w:tc>
      </w:tr>
      <w:tr w:rsidR="00BA4664" w:rsidRPr="004D4809" w:rsidTr="00091FD5">
        <w:tc>
          <w:tcPr>
            <w:tcW w:w="1293" w:type="dxa"/>
            <w:shd w:val="clear" w:color="auto" w:fill="auto"/>
          </w:tcPr>
          <w:p w:rsidR="00BA4664" w:rsidRPr="00042C8B" w:rsidRDefault="00DA288C" w:rsidP="004D4809">
            <w:pPr>
              <w:pStyle w:val="Zkladntext"/>
              <w:jc w:val="left"/>
            </w:pPr>
            <w:r>
              <w:t>Copper Scrap Regulation</w:t>
            </w:r>
          </w:p>
        </w:tc>
        <w:tc>
          <w:tcPr>
            <w:tcW w:w="4485" w:type="dxa"/>
            <w:shd w:val="clear" w:color="auto" w:fill="auto"/>
          </w:tcPr>
          <w:p w:rsidR="00BA4664" w:rsidRPr="00DA288C" w:rsidRDefault="00DA288C" w:rsidP="0094001A">
            <w:pPr>
              <w:jc w:val="left"/>
              <w:rPr>
                <w:bCs/>
              </w:rPr>
            </w:pPr>
            <w:r w:rsidRPr="00DA288C">
              <w:rPr>
                <w:bCs/>
              </w:rPr>
              <w:t>Commission Regulation (EU) No 715/2013 of 25 July 2013 establishing criteria determining when copper scrap ceases to be waste under Directive 2008/98/EC of the European Parliament and of the Council</w:t>
            </w:r>
          </w:p>
        </w:tc>
        <w:tc>
          <w:tcPr>
            <w:tcW w:w="3119" w:type="dxa"/>
            <w:shd w:val="clear" w:color="auto" w:fill="auto"/>
          </w:tcPr>
          <w:p w:rsidR="00BA4664" w:rsidRDefault="00DD7151" w:rsidP="008C3BFA">
            <w:pPr>
              <w:pStyle w:val="Zkladntext"/>
              <w:rPr>
                <w:color w:val="FF0000"/>
              </w:rPr>
            </w:pPr>
            <w:hyperlink r:id="rId90" w:history="1">
              <w:r w:rsidR="00DA288C" w:rsidRPr="0069383A">
                <w:rPr>
                  <w:rStyle w:val="Hypertextovodkaz"/>
                </w:rPr>
                <w:t>http://eur-lex.europa.eu/legal-content/EN/TXT/?qid=1429545719391&amp;uri=CELEX:32013R0715</w:t>
              </w:r>
            </w:hyperlink>
            <w:r w:rsidR="00DA288C">
              <w:rPr>
                <w:color w:val="FF0000"/>
              </w:rPr>
              <w:t xml:space="preserve"> </w:t>
            </w:r>
          </w:p>
        </w:tc>
      </w:tr>
      <w:tr w:rsidR="005060CF" w:rsidRPr="004D4809" w:rsidTr="00091FD5">
        <w:tc>
          <w:tcPr>
            <w:tcW w:w="1293" w:type="dxa"/>
            <w:shd w:val="clear" w:color="auto" w:fill="auto"/>
          </w:tcPr>
          <w:p w:rsidR="005060CF" w:rsidRDefault="005060CF" w:rsidP="000A2A2F">
            <w:pPr>
              <w:pStyle w:val="Zkladntext"/>
              <w:jc w:val="left"/>
            </w:pPr>
            <w:r>
              <w:t>D</w:t>
            </w:r>
            <w:r w:rsidR="00E0406F">
              <w:t>PD</w:t>
            </w:r>
          </w:p>
        </w:tc>
        <w:tc>
          <w:tcPr>
            <w:tcW w:w="4485" w:type="dxa"/>
            <w:shd w:val="clear" w:color="auto" w:fill="auto"/>
          </w:tcPr>
          <w:p w:rsidR="005060CF" w:rsidRPr="00DA288C" w:rsidRDefault="005060CF" w:rsidP="0094001A">
            <w:pPr>
              <w:jc w:val="left"/>
              <w:rPr>
                <w:rStyle w:val="Siln"/>
                <w:rFonts w:cs="Lucida Sans Unicode"/>
                <w:color w:val="444444"/>
                <w:szCs w:val="20"/>
                <w:lang w:val="en"/>
              </w:rPr>
            </w:pPr>
            <w:r w:rsidRPr="008F4057">
              <w:rPr>
                <w:bCs/>
              </w:rPr>
              <w:t>Directive 1999/45/EC of the European Parliament and of the Council of 31 May 1999 concerning the approximation of the laws, regulations and administrative provisions of the Member States relating to the classification, packaging and labelling of dangerous preparations</w:t>
            </w:r>
          </w:p>
        </w:tc>
        <w:tc>
          <w:tcPr>
            <w:tcW w:w="3119" w:type="dxa"/>
            <w:shd w:val="clear" w:color="auto" w:fill="auto"/>
          </w:tcPr>
          <w:p w:rsidR="005060CF" w:rsidRDefault="005060CF" w:rsidP="008C3BFA">
            <w:pPr>
              <w:pStyle w:val="Zkladntext"/>
              <w:rPr>
                <w:color w:val="FF0000"/>
              </w:rPr>
            </w:pPr>
          </w:p>
        </w:tc>
      </w:tr>
      <w:tr w:rsidR="005060CF" w:rsidRPr="004D4809" w:rsidTr="00091FD5">
        <w:tc>
          <w:tcPr>
            <w:tcW w:w="1293" w:type="dxa"/>
            <w:shd w:val="clear" w:color="auto" w:fill="auto"/>
          </w:tcPr>
          <w:p w:rsidR="005060CF" w:rsidRDefault="00E0406F" w:rsidP="004D4809">
            <w:pPr>
              <w:pStyle w:val="Zkladntext"/>
              <w:jc w:val="left"/>
            </w:pPr>
            <w:r>
              <w:t>DSD</w:t>
            </w:r>
          </w:p>
        </w:tc>
        <w:tc>
          <w:tcPr>
            <w:tcW w:w="4485" w:type="dxa"/>
            <w:shd w:val="clear" w:color="auto" w:fill="auto"/>
          </w:tcPr>
          <w:p w:rsidR="005060CF" w:rsidRPr="00BA4664" w:rsidRDefault="005060CF" w:rsidP="0094001A">
            <w:pPr>
              <w:jc w:val="left"/>
              <w:rPr>
                <w:rStyle w:val="Siln"/>
                <w:rFonts w:cs="Lucida Sans Unicode"/>
                <w:b w:val="0"/>
                <w:color w:val="444444"/>
                <w:szCs w:val="20"/>
                <w:lang w:val="en"/>
              </w:rPr>
            </w:pPr>
            <w:r w:rsidRPr="008F4057">
              <w:t xml:space="preserve">Directive 67/548/EEC of 27 June 1967 on the approximation of laws, regulations and </w:t>
            </w:r>
            <w:r w:rsidRPr="00EA355D">
              <w:t>administrative provisions</w:t>
            </w:r>
            <w:r w:rsidRPr="008F4057">
              <w:t xml:space="preserve"> relating to the classification, packaging and labelling of dangerous substances.</w:t>
            </w:r>
          </w:p>
        </w:tc>
        <w:tc>
          <w:tcPr>
            <w:tcW w:w="3119" w:type="dxa"/>
            <w:shd w:val="clear" w:color="auto" w:fill="auto"/>
          </w:tcPr>
          <w:p w:rsidR="005060CF" w:rsidRDefault="005060CF" w:rsidP="008C3BFA">
            <w:pPr>
              <w:pStyle w:val="Zkladntext"/>
              <w:rPr>
                <w:color w:val="FF0000"/>
              </w:rPr>
            </w:pPr>
          </w:p>
        </w:tc>
      </w:tr>
      <w:tr w:rsidR="002B6F31" w:rsidRPr="004D4809" w:rsidTr="00091FD5">
        <w:tc>
          <w:tcPr>
            <w:tcW w:w="1293" w:type="dxa"/>
            <w:shd w:val="clear" w:color="auto" w:fill="auto"/>
          </w:tcPr>
          <w:p w:rsidR="002B6F31" w:rsidRDefault="00EB5C7A" w:rsidP="004D4809">
            <w:pPr>
              <w:pStyle w:val="Zkladntext"/>
              <w:jc w:val="left"/>
            </w:pPr>
            <w:r>
              <w:t>Test Method</w:t>
            </w:r>
            <w:r w:rsidR="00275AC4">
              <w:t>s</w:t>
            </w:r>
            <w:r>
              <w:t xml:space="preserve"> Regulation</w:t>
            </w:r>
          </w:p>
        </w:tc>
        <w:tc>
          <w:tcPr>
            <w:tcW w:w="4485" w:type="dxa"/>
            <w:shd w:val="clear" w:color="auto" w:fill="auto"/>
          </w:tcPr>
          <w:p w:rsidR="002B6F31" w:rsidRPr="008F4057" w:rsidRDefault="002B6F31" w:rsidP="00E17B5D">
            <w:pPr>
              <w:autoSpaceDE w:val="0"/>
              <w:autoSpaceDN w:val="0"/>
              <w:adjustRightInd w:val="0"/>
              <w:spacing w:after="0"/>
              <w:jc w:val="left"/>
            </w:pPr>
            <w:r w:rsidRPr="008F4057">
              <w:t>Council Regulation (EC) No 440/2008 of 30 May 2008 laying down test methods pursuant to Regulation (EC) No 1907/2006 of the European Parliament and of the Council on the Registration, Evaluation, Authorisation and Restriction of Chemicals (REACH</w:t>
            </w:r>
            <w:r>
              <w:rPr>
                <w:rFonts w:ascii="EUAlbertina_Bold" w:hAnsi="EUAlbertina_Bold" w:cs="EUAlbertina_Bold"/>
                <w:b/>
                <w:bCs/>
                <w:color w:val="auto"/>
                <w:sz w:val="19"/>
                <w:szCs w:val="19"/>
              </w:rPr>
              <w:t>)</w:t>
            </w:r>
          </w:p>
        </w:tc>
        <w:tc>
          <w:tcPr>
            <w:tcW w:w="3119" w:type="dxa"/>
            <w:shd w:val="clear" w:color="auto" w:fill="auto"/>
          </w:tcPr>
          <w:p w:rsidR="002B6F31" w:rsidRDefault="00DD7151" w:rsidP="008C3BFA">
            <w:pPr>
              <w:pStyle w:val="Zkladntext"/>
              <w:rPr>
                <w:color w:val="FF0000"/>
              </w:rPr>
            </w:pPr>
            <w:hyperlink r:id="rId91" w:history="1">
              <w:r w:rsidR="00E17B5D" w:rsidRPr="00623E1A">
                <w:rPr>
                  <w:rStyle w:val="Hypertextovodkaz"/>
                </w:rPr>
                <w:t>http://eur-lex.europa.eu/legal-content/EN/TXT/?qid=1432296681885&amp;uri=CELEX:32008R0440</w:t>
              </w:r>
            </w:hyperlink>
            <w:r w:rsidR="00E17B5D">
              <w:rPr>
                <w:color w:val="FF0000"/>
              </w:rPr>
              <w:t xml:space="preserve"> </w:t>
            </w:r>
          </w:p>
        </w:tc>
      </w:tr>
      <w:bookmarkEnd w:id="1"/>
      <w:bookmarkEnd w:id="2"/>
      <w:bookmarkEnd w:id="3"/>
    </w:tbl>
    <w:p w:rsidR="002F4A39" w:rsidRPr="00CD2762" w:rsidRDefault="002F4A39" w:rsidP="00091FD5"/>
    <w:sectPr w:rsidR="002F4A39" w:rsidRPr="00CD2762" w:rsidSect="0092409B">
      <w:headerReference w:type="default" r:id="rId92"/>
      <w:footerReference w:type="default" r:id="rId93"/>
      <w:headerReference w:type="first" r:id="rId94"/>
      <w:pgSz w:w="11906" w:h="16838" w:code="9"/>
      <w:pgMar w:top="1985" w:right="1418" w:bottom="1418" w:left="1701" w:header="567" w:footer="283" w:gutter="0"/>
      <w:lnNumType w:countBy="1" w:restart="continuou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1C6" w:rsidRPr="006A1DAA" w:rsidRDefault="00D901C6">
      <w:r w:rsidRPr="006A1DAA">
        <w:separator/>
      </w:r>
    </w:p>
  </w:endnote>
  <w:endnote w:type="continuationSeparator" w:id="0">
    <w:p w:rsidR="00D901C6" w:rsidRPr="006A1DAA" w:rsidRDefault="00D901C6">
      <w:r w:rsidRPr="006A1D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EUAlbertina">
    <w:altName w:val="EU Albertina"/>
    <w:panose1 w:val="00000000000000000000"/>
    <w:charset w:val="00"/>
    <w:family w:val="roman"/>
    <w:notTrueType/>
    <w:pitch w:val="default"/>
    <w:sig w:usb0="00000003" w:usb1="00000000" w:usb2="00000000" w:usb3="00000000" w:csb0="00000001" w:csb1="00000000"/>
  </w:font>
  <w:font w:name="Stone Sans">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inherit">
    <w:altName w:val="Times New Roman"/>
    <w:charset w:val="00"/>
    <w:family w:val="roman"/>
    <w:pitch w:val="default"/>
  </w:font>
  <w:font w:name="SourceSansPro-Regular">
    <w:altName w:val="MS Gothic"/>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80"/>
    <w:family w:val="auto"/>
    <w:pitch w:val="variable"/>
    <w:sig w:usb0="00000001" w:usb1="00000000" w:usb2="01000407"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EE"/>
    <w:family w:val="swiss"/>
    <w:pitch w:val="variable"/>
    <w:sig w:usb0="80000AFF" w:usb1="0000396B" w:usb2="00000000" w:usb3="00000000" w:csb0="000000BF" w:csb1="00000000"/>
  </w:font>
  <w:font w:name="EUAlbertina_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FD4" w:rsidRPr="006A1DAA" w:rsidRDefault="003C1FD4" w:rsidP="00D13C59">
    <w:pPr>
      <w:pStyle w:val="Zpat"/>
      <w:pBdr>
        <w:top w:val="single" w:sz="4" w:space="1" w:color="808080"/>
      </w:pBdr>
      <w:jc w:val="right"/>
      <w:rPr>
        <w:rStyle w:val="slostrnky"/>
      </w:rPr>
    </w:pPr>
    <w:r w:rsidRPr="006A1DAA">
      <w:rPr>
        <w:rStyle w:val="slostrnky"/>
      </w:rPr>
      <w:fldChar w:fldCharType="begin"/>
    </w:r>
    <w:r w:rsidRPr="006A1DAA">
      <w:rPr>
        <w:rStyle w:val="slostrnky"/>
      </w:rPr>
      <w:instrText xml:space="preserve"> PAGE </w:instrText>
    </w:r>
    <w:r w:rsidRPr="006A1DAA">
      <w:rPr>
        <w:rStyle w:val="slostrnky"/>
      </w:rPr>
      <w:fldChar w:fldCharType="separate"/>
    </w:r>
    <w:r w:rsidR="003F720F">
      <w:rPr>
        <w:rStyle w:val="slostrnky"/>
        <w:noProof/>
      </w:rPr>
      <w:t>108</w:t>
    </w:r>
    <w:r w:rsidRPr="006A1DAA">
      <w:rPr>
        <w:rStyle w:val="slostrnk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1C6" w:rsidRPr="006A1DAA" w:rsidRDefault="00D901C6">
      <w:r w:rsidRPr="006A1DAA">
        <w:separator/>
      </w:r>
    </w:p>
  </w:footnote>
  <w:footnote w:type="continuationSeparator" w:id="0">
    <w:p w:rsidR="00D901C6" w:rsidRPr="006A1DAA" w:rsidRDefault="00D901C6">
      <w:r w:rsidRPr="006A1DAA">
        <w:continuationSeparator/>
      </w:r>
    </w:p>
  </w:footnote>
  <w:footnote w:id="1">
    <w:p w:rsidR="003C1FD4" w:rsidRDefault="003C1FD4" w:rsidP="00AB413D">
      <w:pPr>
        <w:pStyle w:val="Textpoznpodarou"/>
      </w:pPr>
      <w:r>
        <w:rPr>
          <w:rStyle w:val="Znakapoznpodarou"/>
        </w:rPr>
        <w:footnoteRef/>
      </w:r>
      <w:r>
        <w:t xml:space="preserve"> </w:t>
      </w:r>
      <w:r w:rsidRPr="002B2275">
        <w:rPr>
          <w:sz w:val="16"/>
          <w:szCs w:val="16"/>
        </w:rPr>
        <w:t>See for instance</w:t>
      </w:r>
    </w:p>
    <w:p w:rsidR="003C1FD4" w:rsidRPr="001E08A7" w:rsidRDefault="003C1FD4" w:rsidP="002B2275">
      <w:pPr>
        <w:pStyle w:val="Textpoznpodarou"/>
        <w:ind w:left="720"/>
        <w:rPr>
          <w:sz w:val="16"/>
          <w:szCs w:val="16"/>
        </w:rPr>
      </w:pPr>
      <w:r w:rsidRPr="001E08A7">
        <w:rPr>
          <w:sz w:val="16"/>
          <w:szCs w:val="16"/>
        </w:rPr>
        <w:t xml:space="preserve">EN 15875:2011 Characterization of waste - Static test for determination of acid potential and neutralisation potential of </w:t>
      </w:r>
      <w:r w:rsidRPr="008472B8">
        <w:rPr>
          <w:color w:val="FF0000"/>
          <w:sz w:val="16"/>
          <w:szCs w:val="16"/>
          <w:rPrChange w:id="1355" w:author="Eva Směšná" w:date="2016-11-02T01:11:00Z">
            <w:rPr>
              <w:sz w:val="16"/>
              <w:szCs w:val="16"/>
            </w:rPr>
          </w:rPrChange>
        </w:rPr>
        <w:t>sulfidic waste</w:t>
      </w:r>
    </w:p>
    <w:p w:rsidR="003C1FD4" w:rsidRPr="001E08A7" w:rsidRDefault="003C1FD4" w:rsidP="002B2275">
      <w:pPr>
        <w:pStyle w:val="Textpoznpodarou"/>
        <w:ind w:left="720"/>
        <w:rPr>
          <w:sz w:val="16"/>
          <w:szCs w:val="16"/>
        </w:rPr>
      </w:pPr>
      <w:r w:rsidRPr="001E08A7">
        <w:rPr>
          <w:sz w:val="16"/>
          <w:szCs w:val="16"/>
        </w:rPr>
        <w:t xml:space="preserve">CEN/TR 16363:2012 Characterization of waste - Kinetic testing for assessing acid generation potential of sulfidic waste from </w:t>
      </w:r>
      <w:r w:rsidRPr="008472B8">
        <w:rPr>
          <w:color w:val="FF0000"/>
          <w:sz w:val="16"/>
          <w:szCs w:val="16"/>
          <w:rPrChange w:id="1356" w:author="Eva Směšná" w:date="2016-11-02T01:11:00Z">
            <w:rPr>
              <w:sz w:val="16"/>
              <w:szCs w:val="16"/>
            </w:rPr>
          </w:rPrChange>
        </w:rPr>
        <w:t>extractive industries</w:t>
      </w:r>
    </w:p>
    <w:p w:rsidR="003C1FD4" w:rsidRPr="001E08A7" w:rsidRDefault="003C1FD4" w:rsidP="002B2275">
      <w:pPr>
        <w:pStyle w:val="Textpoznpodarou"/>
        <w:ind w:left="720"/>
        <w:rPr>
          <w:sz w:val="16"/>
          <w:szCs w:val="16"/>
        </w:rPr>
      </w:pPr>
      <w:r w:rsidRPr="001E08A7">
        <w:rPr>
          <w:sz w:val="16"/>
          <w:szCs w:val="16"/>
        </w:rPr>
        <w:t>CEN/TS 16229:2011 Characterization of waste - Sampling and analysis of weak acid dissociable cyanide discharged into tailings ponds</w:t>
      </w:r>
    </w:p>
    <w:p w:rsidR="003C1FD4" w:rsidRPr="002B2275" w:rsidRDefault="003C1FD4" w:rsidP="002B2275">
      <w:pPr>
        <w:pStyle w:val="Textpoznpodarou"/>
        <w:ind w:left="720"/>
      </w:pPr>
      <w:r w:rsidRPr="001E08A7">
        <w:rPr>
          <w:sz w:val="16"/>
          <w:szCs w:val="16"/>
        </w:rPr>
        <w:t xml:space="preserve">CEN/TR 16365:2012 Characterization of waste - Sampling of waste from </w:t>
      </w:r>
      <w:r w:rsidRPr="008472B8">
        <w:rPr>
          <w:color w:val="FF0000"/>
          <w:sz w:val="16"/>
          <w:szCs w:val="16"/>
          <w:rPrChange w:id="1357" w:author="Eva Směšná" w:date="2016-11-02T01:11:00Z">
            <w:rPr>
              <w:sz w:val="16"/>
              <w:szCs w:val="16"/>
            </w:rPr>
          </w:rPrChange>
        </w:rPr>
        <w:t>extractive industries</w:t>
      </w:r>
    </w:p>
  </w:footnote>
  <w:footnote w:id="2">
    <w:p w:rsidR="003C1FD4" w:rsidRPr="003679C6" w:rsidRDefault="003C1FD4">
      <w:pPr>
        <w:pStyle w:val="Textpoznpodarou"/>
      </w:pPr>
      <w:r>
        <w:rPr>
          <w:rStyle w:val="Znakapoznpodarou"/>
        </w:rPr>
        <w:footnoteRef/>
      </w:r>
      <w:r>
        <w:t xml:space="preserve"> </w:t>
      </w:r>
      <w:r w:rsidRPr="00E62C3E">
        <w:rPr>
          <w:sz w:val="16"/>
        </w:rPr>
        <w:t>It should be mentioned that some EU Member States apply more stringent limit values for specific POPs.</w:t>
      </w:r>
    </w:p>
  </w:footnote>
  <w:footnote w:id="3">
    <w:p w:rsidR="003C1FD4" w:rsidRPr="00E62C3E" w:rsidRDefault="003C1FD4">
      <w:pPr>
        <w:pStyle w:val="Textpoznpodarou"/>
        <w:rPr>
          <w:sz w:val="16"/>
        </w:rPr>
      </w:pPr>
      <w:r>
        <w:rPr>
          <w:rStyle w:val="Znakapoznpodarou"/>
        </w:rPr>
        <w:footnoteRef/>
      </w:r>
      <w:r>
        <w:t xml:space="preserve"> </w:t>
      </w:r>
      <w:r w:rsidRPr="00E62C3E">
        <w:rPr>
          <w:sz w:val="16"/>
        </w:rPr>
        <w:t>The POPs listed in the LoW are the so called “old POPs”. Thus only wastes containing "old POPs" in concentrations which exceed the low POP content limit value shall be classified as hazardous.</w:t>
      </w:r>
    </w:p>
  </w:footnote>
  <w:footnote w:id="4">
    <w:p w:rsidR="003C1FD4" w:rsidRPr="00303CFF" w:rsidRDefault="003C1FD4">
      <w:pPr>
        <w:pStyle w:val="Textpoznpodarou"/>
      </w:pPr>
      <w:r>
        <w:rPr>
          <w:rStyle w:val="Znakapoznpodarou"/>
        </w:rPr>
        <w:footnoteRef/>
      </w:r>
      <w:r>
        <w:t xml:space="preserve"> </w:t>
      </w:r>
      <w:r w:rsidRPr="00E62C3E">
        <w:rPr>
          <w:sz w:val="16"/>
        </w:rPr>
        <w:t>Entry newly added by Decision 2014/955/EU</w:t>
      </w:r>
    </w:p>
  </w:footnote>
  <w:footnote w:id="5">
    <w:p w:rsidR="003C1FD4" w:rsidRPr="00303CFF" w:rsidRDefault="003C1FD4">
      <w:pPr>
        <w:pStyle w:val="Textpoznpodarou"/>
      </w:pPr>
      <w:r>
        <w:rPr>
          <w:rStyle w:val="Znakapoznpodarou"/>
        </w:rPr>
        <w:footnoteRef/>
      </w:r>
      <w:r>
        <w:t xml:space="preserve"> </w:t>
      </w:r>
      <w:r w:rsidRPr="00E62C3E">
        <w:rPr>
          <w:sz w:val="16"/>
        </w:rPr>
        <w:t>Entry newly added by Decision 2014/955/EU</w:t>
      </w:r>
    </w:p>
  </w:footnote>
  <w:footnote w:id="6">
    <w:p w:rsidR="003C1FD4" w:rsidRPr="00303CFF" w:rsidRDefault="003C1FD4">
      <w:pPr>
        <w:pStyle w:val="Textpoznpodarou"/>
      </w:pPr>
      <w:r>
        <w:rPr>
          <w:rStyle w:val="Znakapoznpodarou"/>
        </w:rPr>
        <w:footnoteRef/>
      </w:r>
      <w:r>
        <w:t xml:space="preserve"> </w:t>
      </w:r>
      <w:r w:rsidRPr="00E62C3E">
        <w:rPr>
          <w:sz w:val="16"/>
        </w:rPr>
        <w:t>Entry newly added by Decision 2014/955/EU</w:t>
      </w:r>
    </w:p>
  </w:footnote>
  <w:footnote w:id="7">
    <w:p w:rsidR="003C1FD4" w:rsidRPr="00303CFF" w:rsidRDefault="003C1FD4">
      <w:pPr>
        <w:pStyle w:val="Textpoznpodarou"/>
      </w:pPr>
      <w:r>
        <w:rPr>
          <w:rStyle w:val="Znakapoznpodarou"/>
        </w:rPr>
        <w:footnoteRef/>
      </w:r>
      <w:r>
        <w:t xml:space="preserve"> </w:t>
      </w:r>
      <w:r w:rsidRPr="00E62C3E">
        <w:rPr>
          <w:sz w:val="16"/>
        </w:rPr>
        <w:t>Entry newly added by Decision 2014/955/EU</w:t>
      </w:r>
    </w:p>
  </w:footnote>
  <w:footnote w:id="8">
    <w:p w:rsidR="003C1FD4" w:rsidRPr="00886A9A" w:rsidRDefault="003C1FD4">
      <w:pPr>
        <w:pStyle w:val="Textpoznpodarou"/>
      </w:pPr>
      <w:r>
        <w:rPr>
          <w:rStyle w:val="Znakapoznpodarou"/>
        </w:rPr>
        <w:footnoteRef/>
      </w:r>
      <w:r>
        <w:t xml:space="preserve"> </w:t>
      </w:r>
      <w:r w:rsidRPr="00E62C3E">
        <w:rPr>
          <w:sz w:val="16"/>
        </w:rPr>
        <w:t>These activities are prohibited in Europe. Hence the entry no longer has much meaning for the classification of waste.</w:t>
      </w:r>
    </w:p>
  </w:footnote>
  <w:footnote w:id="9">
    <w:p w:rsidR="003C1FD4" w:rsidRPr="00F55DE7" w:rsidRDefault="003C1FD4" w:rsidP="0079149F">
      <w:pPr>
        <w:pStyle w:val="Textpoznpodarou"/>
        <w:rPr>
          <w:lang w:val="en-US"/>
        </w:rPr>
      </w:pPr>
      <w:r>
        <w:rPr>
          <w:rStyle w:val="Znakapoznpodarou"/>
        </w:rPr>
        <w:footnoteRef/>
      </w:r>
      <w:r>
        <w:t xml:space="preserve"> </w:t>
      </w:r>
      <w:hyperlink r:id="rId1" w:history="1">
        <w:r w:rsidRPr="001C2CF4">
          <w:rPr>
            <w:rStyle w:val="Hypertextovodkaz"/>
            <w:sz w:val="16"/>
            <w:szCs w:val="16"/>
          </w:rPr>
          <w:t>http://echa.europa.eu/regulations/clp/cl-inventory</w:t>
        </w:r>
      </w:hyperlink>
      <w:r>
        <w:rPr>
          <w:sz w:val="16"/>
          <w:szCs w:val="16"/>
        </w:rPr>
        <w:t xml:space="preserve"> </w:t>
      </w:r>
    </w:p>
  </w:footnote>
  <w:footnote w:id="10">
    <w:p w:rsidR="003C1FD4" w:rsidRPr="0072175F" w:rsidRDefault="003C1FD4" w:rsidP="005F326F">
      <w:pPr>
        <w:pStyle w:val="Textpoznpodarou"/>
      </w:pPr>
      <w:r>
        <w:rPr>
          <w:rStyle w:val="Znakapoznpodarou"/>
        </w:rPr>
        <w:footnoteRef/>
      </w:r>
      <w:r>
        <w:t xml:space="preserve"> </w:t>
      </w:r>
      <w:hyperlink r:id="rId2" w:history="1">
        <w:r w:rsidRPr="001C2CF4">
          <w:rPr>
            <w:rStyle w:val="Hypertextovodkaz"/>
            <w:sz w:val="16"/>
            <w:szCs w:val="16"/>
          </w:rPr>
          <w:t>http://echa.europa.eu/de/information-on-chemicals/registered-substances</w:t>
        </w:r>
      </w:hyperlink>
      <w:r>
        <w:rPr>
          <w:sz w:val="16"/>
          <w:szCs w:val="16"/>
        </w:rPr>
        <w:t xml:space="preserve"> </w:t>
      </w:r>
    </w:p>
  </w:footnote>
  <w:footnote w:id="11">
    <w:p w:rsidR="003C1FD4" w:rsidRPr="00CF52DD" w:rsidRDefault="003C1FD4">
      <w:pPr>
        <w:pStyle w:val="Textpoznpodarou"/>
        <w:rPr>
          <w:lang w:val="en-US"/>
        </w:rPr>
      </w:pPr>
      <w:r>
        <w:rPr>
          <w:rStyle w:val="Znakapoznpodarou"/>
        </w:rPr>
        <w:footnoteRef/>
      </w:r>
      <w:r>
        <w:t xml:space="preserve"> </w:t>
      </w:r>
      <w:hyperlink r:id="rId3" w:history="1">
        <w:r w:rsidRPr="00E62C3E">
          <w:rPr>
            <w:rStyle w:val="Hypertextovodkaz"/>
            <w:sz w:val="16"/>
            <w:szCs w:val="16"/>
          </w:rPr>
          <w:t>http://www.lanuv.nrw.de/abfall/bewertung/abanda.htm</w:t>
        </w:r>
      </w:hyperlink>
      <w:r>
        <w:t xml:space="preserve"> </w:t>
      </w:r>
    </w:p>
  </w:footnote>
  <w:footnote w:id="12">
    <w:p w:rsidR="003C1FD4" w:rsidRPr="005A0444" w:rsidRDefault="003C1FD4">
      <w:pPr>
        <w:pStyle w:val="Textpoznpodarou"/>
      </w:pPr>
      <w:r>
        <w:rPr>
          <w:rStyle w:val="Znakapoznpodarou"/>
        </w:rPr>
        <w:footnoteRef/>
      </w:r>
      <w:r>
        <w:t xml:space="preserve"> </w:t>
      </w:r>
      <w:hyperlink r:id="rId4" w:history="1">
        <w:r w:rsidRPr="00E62C3E">
          <w:rPr>
            <w:rStyle w:val="Hypertextovodkaz"/>
            <w:sz w:val="16"/>
            <w:szCs w:val="16"/>
          </w:rPr>
          <w:t>https://www.hazwasteonline.com/default.aspx?ReturnUrl=%2f</w:t>
        </w:r>
      </w:hyperlink>
      <w:r>
        <w:t xml:space="preserve"> </w:t>
      </w:r>
    </w:p>
  </w:footnote>
  <w:footnote w:id="13">
    <w:p w:rsidR="003C1FD4" w:rsidRPr="006A5CD3" w:rsidRDefault="003C1FD4">
      <w:pPr>
        <w:pStyle w:val="Textpoznpodarou"/>
      </w:pPr>
      <w:r>
        <w:rPr>
          <w:rStyle w:val="Znakapoznpodarou"/>
        </w:rPr>
        <w:footnoteRef/>
      </w:r>
      <w:r>
        <w:t xml:space="preserve"> </w:t>
      </w:r>
      <w:r w:rsidRPr="00E62C3E">
        <w:rPr>
          <w:sz w:val="16"/>
        </w:rPr>
        <w:t>This is not a complete list of such substances.</w:t>
      </w:r>
    </w:p>
  </w:footnote>
  <w:footnote w:id="14">
    <w:p w:rsidR="003C1FD4" w:rsidRPr="007100F0" w:rsidRDefault="003C1FD4">
      <w:pPr>
        <w:pStyle w:val="Textpoznpodarou"/>
        <w:rPr>
          <w:sz w:val="16"/>
          <w:szCs w:val="16"/>
        </w:rPr>
      </w:pPr>
      <w:r>
        <w:rPr>
          <w:rStyle w:val="Znakapoznpodarou"/>
        </w:rPr>
        <w:footnoteRef/>
      </w:r>
      <w:r>
        <w:t xml:space="preserve"> </w:t>
      </w:r>
      <w:r w:rsidRPr="007100F0">
        <w:rPr>
          <w:sz w:val="16"/>
          <w:szCs w:val="16"/>
        </w:rPr>
        <w:t xml:space="preserve">Please be aware that the criteria of 20% for H315 and H319 may only be applied if the compound is </w:t>
      </w:r>
      <w:r w:rsidRPr="00C270C9">
        <w:rPr>
          <w:color w:val="FF0000"/>
          <w:sz w:val="16"/>
          <w:szCs w:val="16"/>
          <w:rPrChange w:id="4237" w:author="Eva Směšná" w:date="2016-11-02T19:51:00Z">
            <w:rPr>
              <w:sz w:val="16"/>
              <w:szCs w:val="16"/>
            </w:rPr>
          </w:rPrChange>
        </w:rPr>
        <w:t xml:space="preserve">classified as H315 and H319 </w:t>
      </w:r>
      <w:r w:rsidRPr="007100F0">
        <w:rPr>
          <w:sz w:val="16"/>
          <w:szCs w:val="16"/>
        </w:rPr>
        <w:t>[OVAM 2015]. If the compound is only classified as H315 or only as H319 the waste will not fall under HP4. For example sulphur is only classified as H315, not as H319. Therefore the presence of sulphur will not make a waste hazardous.</w:t>
      </w:r>
    </w:p>
  </w:footnote>
  <w:footnote w:id="15">
    <w:p w:rsidR="003C1FD4" w:rsidRPr="00344C92" w:rsidRDefault="003C1FD4">
      <w:pPr>
        <w:pStyle w:val="Textpoznpodarou"/>
      </w:pPr>
      <w:r>
        <w:rPr>
          <w:rStyle w:val="Znakapoznpodarou"/>
        </w:rPr>
        <w:footnoteRef/>
      </w:r>
      <w:hyperlink r:id="rId5" w:history="1">
        <w:r w:rsidRPr="00E62C3E">
          <w:rPr>
            <w:rStyle w:val="Hypertextovodkaz"/>
            <w:sz w:val="16"/>
          </w:rPr>
          <w:t>http://www.oecd-ilibrary.org/environment/test-no-122-determination-of-ph-acidity-and-alkalinity_9789264203686-en</w:t>
        </w:r>
      </w:hyperlink>
      <w:r w:rsidRPr="00E62C3E">
        <w:rPr>
          <w:sz w:val="16"/>
        </w:rPr>
        <w:t xml:space="preserve"> </w:t>
      </w:r>
    </w:p>
  </w:footnote>
  <w:footnote w:id="16">
    <w:p w:rsidR="003C1FD4" w:rsidRPr="00E62C3E" w:rsidRDefault="003C1FD4">
      <w:pPr>
        <w:pStyle w:val="Textpoznpodarou"/>
        <w:rPr>
          <w:sz w:val="16"/>
          <w:szCs w:val="16"/>
        </w:rPr>
      </w:pPr>
      <w:r>
        <w:rPr>
          <w:rStyle w:val="Znakapoznpodarou"/>
        </w:rPr>
        <w:footnoteRef/>
      </w:r>
      <w:r>
        <w:t xml:space="preserve"> </w:t>
      </w:r>
      <w:r w:rsidRPr="00E62C3E">
        <w:rPr>
          <w:sz w:val="16"/>
          <w:szCs w:val="16"/>
        </w:rPr>
        <w:t xml:space="preserve">See Annex to the LoW (point 2, indent 2): </w:t>
      </w:r>
      <w:r w:rsidRPr="009F5A96">
        <w:rPr>
          <w:i/>
          <w:sz w:val="16"/>
          <w:szCs w:val="16"/>
        </w:rPr>
        <w:t>“A hazardous property can be assessed by using the concentration of substances in the waste as specified in Annex III to Directive 2008/98/EC or, unless otherwise specified in Regulation (EC) No 1272/2008, by performing a test in accordance with Regulation (EC) No 440/2008 or other internationally recognised test methods and guidelines, taking into account Article 7 of Regulation (EC) No 1272/2008 as regards animal and human testing.”</w:t>
      </w:r>
    </w:p>
  </w:footnote>
  <w:footnote w:id="17">
    <w:p w:rsidR="003C1FD4" w:rsidRPr="00E62C3E" w:rsidRDefault="003C1FD4">
      <w:pPr>
        <w:pStyle w:val="Textpoznpodarou"/>
        <w:rPr>
          <w:sz w:val="16"/>
        </w:rPr>
      </w:pPr>
      <w:r>
        <w:rPr>
          <w:rStyle w:val="Znakapoznpodarou"/>
        </w:rPr>
        <w:footnoteRef/>
      </w:r>
      <w:r>
        <w:t xml:space="preserve"> </w:t>
      </w:r>
      <w:hyperlink r:id="rId6" w:history="1">
        <w:r w:rsidRPr="00496BE8">
          <w:rPr>
            <w:rStyle w:val="Hypertextovodkaz"/>
            <w:sz w:val="16"/>
          </w:rPr>
          <w:t>https://eurl-ecvam.jrc.ec.europa.eu/</w:t>
        </w:r>
      </w:hyperlink>
      <w:r>
        <w:rPr>
          <w:sz w:val="16"/>
        </w:rPr>
        <w:t xml:space="preserve"> </w:t>
      </w:r>
    </w:p>
  </w:footnote>
  <w:footnote w:id="18">
    <w:p w:rsidR="003C1FD4" w:rsidRPr="00E62C3E" w:rsidRDefault="003C1FD4" w:rsidP="007E29AA">
      <w:pPr>
        <w:pStyle w:val="Textpoznpodarou"/>
        <w:rPr>
          <w:sz w:val="16"/>
          <w:szCs w:val="16"/>
        </w:rPr>
      </w:pPr>
      <w:r>
        <w:rPr>
          <w:rStyle w:val="Znakapoznpodarou"/>
        </w:rPr>
        <w:footnoteRef/>
      </w:r>
      <w:r>
        <w:t xml:space="preserve"> </w:t>
      </w:r>
      <w:r w:rsidRPr="00E62C3E">
        <w:rPr>
          <w:sz w:val="16"/>
          <w:szCs w:val="16"/>
        </w:rPr>
        <w:t xml:space="preserve">See Annex to the LoW (point 2, indent 2): </w:t>
      </w:r>
      <w:r w:rsidRPr="009F5A96">
        <w:rPr>
          <w:i/>
          <w:sz w:val="16"/>
          <w:szCs w:val="16"/>
        </w:rPr>
        <w:t>“A hazardous property can be assessed by using the concentration of substances in the waste as specified in Annex III to Directive 2008/98/EC or, unless otherwise specified in Regulation (EC) No 1272/2008, by performing a test in accordance with Regulation (EC) No 440/2008 or other internationally recognised test methods and guidelines, taking into account Article 7 of Regulation (EC) No 1272/2008 as regards animal and human testing.”</w:t>
      </w:r>
    </w:p>
  </w:footnote>
  <w:footnote w:id="19">
    <w:p w:rsidR="003C1FD4" w:rsidRPr="0068655C" w:rsidRDefault="003C1FD4" w:rsidP="0057217A">
      <w:pPr>
        <w:pStyle w:val="Textpoznpodarou"/>
      </w:pPr>
      <w:r>
        <w:rPr>
          <w:rStyle w:val="Znakapoznpodarou"/>
        </w:rPr>
        <w:footnoteRef/>
      </w:r>
      <w:r>
        <w:t xml:space="preserve"> </w:t>
      </w:r>
      <w:hyperlink r:id="rId7" w:history="1">
        <w:r w:rsidRPr="00496BE8">
          <w:rPr>
            <w:rStyle w:val="Hypertextovodkaz"/>
            <w:sz w:val="16"/>
            <w:szCs w:val="16"/>
          </w:rPr>
          <w:t>https://eurl-ecvam.jrc.ec.europa.eu/</w:t>
        </w:r>
      </w:hyperlink>
      <w:r>
        <w:rPr>
          <w:sz w:val="16"/>
          <w:szCs w:val="16"/>
        </w:rPr>
        <w:t xml:space="preserve"> </w:t>
      </w:r>
    </w:p>
  </w:footnote>
  <w:footnote w:id="20">
    <w:p w:rsidR="003C1FD4" w:rsidRPr="00E62C3E" w:rsidRDefault="003C1FD4" w:rsidP="0057217A">
      <w:pPr>
        <w:pStyle w:val="Textpoznpodarou"/>
        <w:rPr>
          <w:sz w:val="16"/>
          <w:szCs w:val="16"/>
        </w:rPr>
      </w:pPr>
      <w:r>
        <w:rPr>
          <w:rStyle w:val="Znakapoznpodarou"/>
        </w:rPr>
        <w:footnoteRef/>
      </w:r>
      <w:r>
        <w:t xml:space="preserve"> </w:t>
      </w:r>
      <w:r w:rsidRPr="00E62C3E">
        <w:rPr>
          <w:sz w:val="16"/>
          <w:szCs w:val="16"/>
        </w:rPr>
        <w:t xml:space="preserve">See Annex to the LoW (point 2, indent 2): </w:t>
      </w:r>
      <w:r w:rsidRPr="00D56511">
        <w:rPr>
          <w:i/>
          <w:sz w:val="16"/>
          <w:szCs w:val="16"/>
        </w:rPr>
        <w:t>“A hazardous property can be assessed by using the concentration of substances in the waste as specified in Annex III to Directive 2008/98/EC or, unless otherwise specified in Regulation (EC) No 1272/2008, by performing a test in accordance with Regulation (EC) No 440/2008 or other internationally recognised test methods and guidelines, taking into account Article 7 of Regulation (EC) No 1272/2008 as regards animal and human testing.”</w:t>
      </w:r>
    </w:p>
  </w:footnote>
  <w:footnote w:id="21">
    <w:p w:rsidR="003C1FD4" w:rsidRPr="0068655C" w:rsidRDefault="003C1FD4" w:rsidP="0057217A">
      <w:pPr>
        <w:pStyle w:val="Textpoznpodarou"/>
      </w:pPr>
      <w:r>
        <w:rPr>
          <w:rStyle w:val="Znakapoznpodarou"/>
        </w:rPr>
        <w:footnoteRef/>
      </w:r>
      <w:r>
        <w:t xml:space="preserve"> </w:t>
      </w:r>
      <w:hyperlink r:id="rId8" w:history="1">
        <w:r w:rsidRPr="00496BE8">
          <w:rPr>
            <w:rStyle w:val="Hypertextovodkaz"/>
            <w:sz w:val="16"/>
            <w:szCs w:val="16"/>
          </w:rPr>
          <w:t>https://eurl-ecvam.jrc.ec.europa.eu/</w:t>
        </w:r>
      </w:hyperlink>
      <w:r>
        <w:rPr>
          <w:sz w:val="16"/>
          <w:szCs w:val="16"/>
        </w:rPr>
        <w:t xml:space="preserve"> </w:t>
      </w:r>
    </w:p>
  </w:footnote>
  <w:footnote w:id="22">
    <w:p w:rsidR="003C1FD4" w:rsidRPr="00E62C3E" w:rsidRDefault="003C1FD4" w:rsidP="0057217A">
      <w:pPr>
        <w:pStyle w:val="Textpoznpodarou"/>
        <w:rPr>
          <w:sz w:val="16"/>
          <w:szCs w:val="16"/>
        </w:rPr>
      </w:pPr>
      <w:r>
        <w:rPr>
          <w:rStyle w:val="Znakapoznpodarou"/>
        </w:rPr>
        <w:footnoteRef/>
      </w:r>
      <w:r>
        <w:t xml:space="preserve"> </w:t>
      </w:r>
      <w:r w:rsidRPr="00E62C3E">
        <w:rPr>
          <w:sz w:val="16"/>
          <w:szCs w:val="16"/>
        </w:rPr>
        <w:t xml:space="preserve">See Annex to the LoW (point 2, indent 2): </w:t>
      </w:r>
      <w:r w:rsidRPr="00D56511">
        <w:rPr>
          <w:i/>
          <w:sz w:val="16"/>
          <w:szCs w:val="16"/>
        </w:rPr>
        <w:t>“A hazardous property can be assessed by using the concentration of substances in the waste as specified in Annex III to Directive 2008/98/EC or, unless otherwise specified in Regulation (EC) No 1272/2008, by performing a test in accordance with Regulation (EC) No 440/2008 or other internationally recognised test methods and guidelines, taking into account Article 7 of Regulation (EC) No 1272/2008 as regards animal and human testing.”</w:t>
      </w:r>
    </w:p>
  </w:footnote>
  <w:footnote w:id="23">
    <w:p w:rsidR="003C1FD4" w:rsidRPr="00C65FA1" w:rsidRDefault="003C1FD4" w:rsidP="0057217A">
      <w:pPr>
        <w:pStyle w:val="Textpoznpodarou"/>
      </w:pPr>
      <w:r>
        <w:rPr>
          <w:rStyle w:val="Znakapoznpodarou"/>
        </w:rPr>
        <w:footnoteRef/>
      </w:r>
      <w:r>
        <w:t xml:space="preserve"> </w:t>
      </w:r>
      <w:r w:rsidRPr="00E62C3E">
        <w:rPr>
          <w:sz w:val="16"/>
          <w:szCs w:val="16"/>
        </w:rPr>
        <w:t xml:space="preserve">See Annex to the LoW (point 2, indent 2): </w:t>
      </w:r>
      <w:r w:rsidRPr="00D56511">
        <w:rPr>
          <w:i/>
          <w:sz w:val="16"/>
          <w:szCs w:val="16"/>
        </w:rPr>
        <w:t>“A hazardous property can be assessed by using the concentration of substances in the waste as specified in Annex III to Directive 2008/98/EC or, unless otherwise specified in Regulation (EC) No 1272/2008, by performing a test in accordance with Regulation (EC) No 440/2008 or other internationally recognised test methods and guidelines, taking into account Article 7 of Regulation (EC) No 1272/2008 as regards animal and human testing.”</w:t>
      </w:r>
    </w:p>
  </w:footnote>
  <w:footnote w:id="24">
    <w:p w:rsidR="003C1FD4" w:rsidRPr="0068655C" w:rsidRDefault="003C1FD4" w:rsidP="0057217A">
      <w:pPr>
        <w:pStyle w:val="Textpoznpodarou"/>
      </w:pPr>
      <w:r>
        <w:rPr>
          <w:rStyle w:val="Znakapoznpodarou"/>
        </w:rPr>
        <w:footnoteRef/>
      </w:r>
      <w:r>
        <w:t xml:space="preserve"> </w:t>
      </w:r>
      <w:hyperlink r:id="rId9" w:history="1">
        <w:r w:rsidRPr="00496BE8">
          <w:rPr>
            <w:rStyle w:val="Hypertextovodkaz"/>
            <w:sz w:val="16"/>
            <w:szCs w:val="16"/>
          </w:rPr>
          <w:t>https://eurl-ecvam.jrc.ec.europa.eu/</w:t>
        </w:r>
      </w:hyperlink>
      <w:r>
        <w:rPr>
          <w:sz w:val="16"/>
          <w:szCs w:val="16"/>
        </w:rPr>
        <w:t xml:space="preserve"> </w:t>
      </w:r>
    </w:p>
  </w:footnote>
  <w:footnote w:id="25">
    <w:p w:rsidR="003C1FD4" w:rsidRPr="00E62C3E" w:rsidRDefault="003C1FD4" w:rsidP="0057217A">
      <w:pPr>
        <w:pStyle w:val="Textpoznpodarou"/>
        <w:rPr>
          <w:i/>
          <w:sz w:val="16"/>
          <w:szCs w:val="16"/>
        </w:rPr>
      </w:pPr>
      <w:r>
        <w:rPr>
          <w:rStyle w:val="Znakapoznpodarou"/>
        </w:rPr>
        <w:footnoteRef/>
      </w:r>
      <w:r>
        <w:t xml:space="preserve"> </w:t>
      </w:r>
      <w:r w:rsidRPr="00E62C3E">
        <w:rPr>
          <w:sz w:val="16"/>
          <w:szCs w:val="16"/>
        </w:rPr>
        <w:t xml:space="preserve">Annex to the LoW (point 2, indent 2): </w:t>
      </w:r>
      <w:r w:rsidRPr="00E62C3E">
        <w:rPr>
          <w:i/>
          <w:sz w:val="16"/>
          <w:szCs w:val="16"/>
        </w:rPr>
        <w:t>“A hazardous property can be assessed by using the concentration of substances in the waste as specified in Annex III to Directive 2008/98/EC or, unless otherwise specified in Regulation (EC) No 1272/2008, by performing a test in accordance with Regulation (EC) No 440/2008 or other internationally recognised test methods and guidelines, taking into account Article 7 of Regulation (EC) No 1272/2008 as regards animal and human testing.”</w:t>
      </w:r>
    </w:p>
  </w:footnote>
  <w:footnote w:id="26">
    <w:p w:rsidR="003C1FD4" w:rsidRDefault="003C1FD4" w:rsidP="000B7073">
      <w:pPr>
        <w:pStyle w:val="Textpoznpodarou"/>
      </w:pPr>
      <w:r>
        <w:rPr>
          <w:rStyle w:val="Znakapoznpodarou"/>
        </w:rPr>
        <w:footnoteRef/>
      </w:r>
      <w:r>
        <w:t xml:space="preserve"> </w:t>
      </w:r>
      <w:r w:rsidRPr="00802186">
        <w:rPr>
          <w:sz w:val="16"/>
          <w:szCs w:val="16"/>
        </w:rPr>
        <w:t>The gas</w:t>
      </w:r>
      <w:r>
        <w:rPr>
          <w:sz w:val="16"/>
          <w:szCs w:val="16"/>
        </w:rPr>
        <w:t>es</w:t>
      </w:r>
      <w:r w:rsidRPr="00802186">
        <w:rPr>
          <w:sz w:val="16"/>
          <w:szCs w:val="16"/>
        </w:rPr>
        <w:t xml:space="preserve"> that are likely to be released include hydrogen sulphide, hydrogen fluoride, carbon disulphide, sulphur dioxide, chlorine, nitrogen dioxide, ammonia</w:t>
      </w:r>
      <w:r>
        <w:rPr>
          <w:sz w:val="16"/>
          <w:szCs w:val="16"/>
        </w:rPr>
        <w:t xml:space="preserve"> and</w:t>
      </w:r>
      <w:r w:rsidRPr="00802186">
        <w:rPr>
          <w:sz w:val="16"/>
          <w:szCs w:val="16"/>
        </w:rPr>
        <w:t xml:space="preserve"> hydrogen cyanide.</w:t>
      </w:r>
    </w:p>
  </w:footnote>
  <w:footnote w:id="27">
    <w:p w:rsidR="003C1FD4" w:rsidRPr="00E62C3E" w:rsidRDefault="003C1FD4">
      <w:pPr>
        <w:pStyle w:val="Textpoznpodarou"/>
        <w:rPr>
          <w:sz w:val="16"/>
        </w:rPr>
      </w:pPr>
      <w:r>
        <w:rPr>
          <w:rStyle w:val="Znakapoznpodarou"/>
        </w:rPr>
        <w:footnoteRef/>
      </w:r>
      <w:r>
        <w:t xml:space="preserve"> </w:t>
      </w:r>
      <w:r w:rsidRPr="00E62C3E">
        <w:rPr>
          <w:sz w:val="16"/>
        </w:rPr>
        <w:t>This is not a complete list of substances with these properties.</w:t>
      </w:r>
    </w:p>
  </w:footnote>
  <w:footnote w:id="28">
    <w:p w:rsidR="003C1FD4" w:rsidRPr="00E62C3E" w:rsidRDefault="003C1FD4" w:rsidP="00EB5C7A">
      <w:pPr>
        <w:pStyle w:val="Textpoznpodarou"/>
        <w:rPr>
          <w:sz w:val="16"/>
          <w:szCs w:val="16"/>
        </w:rPr>
      </w:pPr>
      <w:r>
        <w:rPr>
          <w:rStyle w:val="Znakapoznpodarou"/>
        </w:rPr>
        <w:footnoteRef/>
      </w:r>
      <w:r>
        <w:t xml:space="preserve"> </w:t>
      </w:r>
      <w:r w:rsidRPr="00E62C3E">
        <w:rPr>
          <w:sz w:val="16"/>
          <w:szCs w:val="16"/>
        </w:rPr>
        <w:t xml:space="preserve">See Annex to the LoW (point 2, indent 2): </w:t>
      </w:r>
      <w:r w:rsidRPr="00E62C3E">
        <w:rPr>
          <w:i/>
          <w:sz w:val="16"/>
          <w:szCs w:val="16"/>
        </w:rPr>
        <w:t>“A hazardous property can be assessed by using the concentration of substances in the waste as specified in Annex III to Directive 2008/98/EC or, unless otherwise specified in Regulation (EC) No 1272/2008, by performing a test in accordance with Regulation (EC) No 440/2008 or other internationally recognised test methods and guidelines, taking into account Article 7 of Regulation (EC) No 1272/2008 as regards animal and human testing.”</w:t>
      </w:r>
    </w:p>
  </w:footnote>
  <w:footnote w:id="29">
    <w:p w:rsidR="003C1FD4" w:rsidRPr="0068655C" w:rsidRDefault="003C1FD4" w:rsidP="00EB5C7A">
      <w:pPr>
        <w:pStyle w:val="Textpoznpodarou"/>
      </w:pPr>
      <w:r>
        <w:rPr>
          <w:rStyle w:val="Znakapoznpodarou"/>
        </w:rPr>
        <w:footnoteRef/>
      </w:r>
      <w:r>
        <w:t xml:space="preserve"> </w:t>
      </w:r>
      <w:hyperlink r:id="rId10" w:history="1">
        <w:r w:rsidRPr="00496BE8">
          <w:rPr>
            <w:rStyle w:val="Hypertextovodkaz"/>
            <w:sz w:val="16"/>
            <w:szCs w:val="16"/>
          </w:rPr>
          <w:t>https://eurl-ecvam.jrc.ec.europa.eu/</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FD4" w:rsidRDefault="003C1FD4" w:rsidP="00E6337A">
    <w:pPr>
      <w:pStyle w:val="Zpat"/>
      <w:tabs>
        <w:tab w:val="clear" w:pos="8306"/>
        <w:tab w:val="right" w:pos="8820"/>
      </w:tabs>
      <w:ind w:right="3027"/>
      <w:jc w:val="right"/>
      <w:rPr>
        <w:rFonts w:cs="Arial"/>
        <w:b/>
        <w:i w:val="0"/>
        <w:noProof/>
        <w:color w:val="auto"/>
        <w:w w:val="80"/>
        <w:szCs w:val="16"/>
      </w:rPr>
    </w:pPr>
    <w:r>
      <w:rPr>
        <w:noProof/>
      </w:rPr>
      <w:pict w14:anchorId="25367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117330" o:spid="_x0000_s2081" type="#_x0000_t136" style="position:absolute;left:0;text-align:left;margin-left:0;margin-top:0;width:464.55pt;height:154.85pt;rotation:315;z-index:-251645440;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p>
  <w:p w:rsidR="003C1FD4" w:rsidRDefault="003C1FD4" w:rsidP="00E6337A">
    <w:pPr>
      <w:pStyle w:val="Zpat"/>
      <w:tabs>
        <w:tab w:val="clear" w:pos="8306"/>
        <w:tab w:val="right" w:pos="8820"/>
      </w:tabs>
      <w:ind w:right="3027"/>
      <w:jc w:val="right"/>
      <w:rPr>
        <w:rFonts w:cs="Arial"/>
        <w:b/>
        <w:i w:val="0"/>
        <w:noProof/>
        <w:color w:val="auto"/>
        <w:w w:val="80"/>
        <w:szCs w:val="16"/>
      </w:rPr>
    </w:pPr>
  </w:p>
  <w:p w:rsidR="003C1FD4" w:rsidRPr="00BD2FBC" w:rsidRDefault="003C1FD4" w:rsidP="00E6337A">
    <w:pPr>
      <w:pStyle w:val="Zpat"/>
      <w:tabs>
        <w:tab w:val="clear" w:pos="8306"/>
        <w:tab w:val="left" w:pos="8789"/>
        <w:tab w:val="right" w:pos="8820"/>
      </w:tabs>
      <w:ind w:right="-2"/>
      <w:jc w:val="right"/>
      <w:rPr>
        <w:rFonts w:cs="Arial"/>
        <w:noProof/>
        <w:color w:val="auto"/>
        <w:szCs w:val="16"/>
      </w:rPr>
    </w:pPr>
    <w:r>
      <w:rPr>
        <w:i w:val="0"/>
        <w:noProof/>
        <w:color w:val="000000"/>
        <w:szCs w:val="24"/>
        <w:lang w:val="cs-CZ" w:eastAsia="cs-CZ"/>
      </w:rPr>
      <mc:AlternateContent>
        <mc:Choice Requires="wps">
          <w:drawing>
            <wp:anchor distT="0" distB="0" distL="114300" distR="114300" simplePos="0" relativeHeight="251642368" behindDoc="0" locked="0" layoutInCell="0" allowOverlap="1" wp14:anchorId="6C8D905D" wp14:editId="0DE82FCE">
              <wp:simplePos x="0" y="0"/>
              <wp:positionH relativeFrom="column">
                <wp:posOffset>0</wp:posOffset>
              </wp:positionH>
              <wp:positionV relativeFrom="paragraph">
                <wp:posOffset>211455</wp:posOffset>
              </wp:positionV>
              <wp:extent cx="5600700" cy="0"/>
              <wp:effectExtent l="0" t="0" r="0" b="0"/>
              <wp:wrapNone/>
              <wp:docPr id="287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E9FB" id="Line 1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65pt" to="44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Lw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" o:allowincell="f"/>
          </w:pict>
        </mc:Fallback>
      </mc:AlternateContent>
    </w:r>
    <w:r>
      <w:rPr>
        <w:rStyle w:val="ZhlavChar"/>
      </w:rPr>
      <w:t>Guidance document on the definition and classification of waste</w:t>
    </w:r>
  </w:p>
  <w:p w:rsidR="003C1FD4" w:rsidRDefault="003C1FD4" w:rsidP="00F73F01">
    <w:pPr>
      <w:pStyle w:val="Zpat"/>
      <w:pBdr>
        <w:bottom w:val="single" w:sz="4" w:space="1" w:color="7B6F46"/>
      </w:pBdr>
      <w:tabs>
        <w:tab w:val="clear" w:pos="8306"/>
        <w:tab w:val="right" w:pos="8820"/>
      </w:tabs>
      <w:ind w:right="3027"/>
      <w:jc w:val="right"/>
      <w:rPr>
        <w:rFonts w:cs="Arial"/>
        <w:b/>
        <w:i w:val="0"/>
        <w:noProof/>
        <w:color w:val="auto"/>
        <w:w w:val="80"/>
        <w:szCs w:val="16"/>
      </w:rPr>
    </w:pPr>
  </w:p>
  <w:p w:rsidR="003C1FD4" w:rsidRDefault="003C1FD4" w:rsidP="00F73F01">
    <w:pPr>
      <w:pStyle w:val="Zpat"/>
      <w:pBdr>
        <w:bottom w:val="single" w:sz="4" w:space="1" w:color="7B6F46"/>
      </w:pBdr>
      <w:tabs>
        <w:tab w:val="clear" w:pos="8306"/>
        <w:tab w:val="right" w:pos="8820"/>
      </w:tabs>
      <w:ind w:right="3027"/>
      <w:jc w:val="center"/>
    </w:pPr>
    <w:r>
      <w:rPr>
        <w:rFonts w:cs="Arial"/>
        <w:b/>
        <w:i w:val="0"/>
        <w:noProof/>
        <w:color w:val="auto"/>
        <w:szCs w:val="16"/>
        <w:lang w:val="cs-CZ" w:eastAsia="cs-CZ"/>
      </w:rPr>
      <mc:AlternateContent>
        <mc:Choice Requires="wps">
          <w:drawing>
            <wp:anchor distT="0" distB="0" distL="114300" distR="114300" simplePos="0" relativeHeight="251640320" behindDoc="0" locked="0" layoutInCell="0" allowOverlap="1" wp14:anchorId="0E65EFC0" wp14:editId="77AB61CD">
              <wp:simplePos x="0" y="0"/>
              <wp:positionH relativeFrom="column">
                <wp:posOffset>0</wp:posOffset>
              </wp:positionH>
              <wp:positionV relativeFrom="paragraph">
                <wp:posOffset>325755</wp:posOffset>
              </wp:positionV>
              <wp:extent cx="5600700" cy="0"/>
              <wp:effectExtent l="0" t="0" r="0" b="0"/>
              <wp:wrapNone/>
              <wp:docPr id="287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F3F4E" id="Line 1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jpFgIAACw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" o:allowincell="f"/>
          </w:pict>
        </mc:Fallback>
      </mc:AlternateContent>
    </w:r>
    <w:r>
      <w:rPr>
        <w:rFonts w:cs="Arial"/>
        <w:b/>
        <w:i w:val="0"/>
        <w:noProof/>
        <w:color w:val="auto"/>
        <w:w w:val="80"/>
        <w:szCs w:val="16"/>
        <w:lang w:val="cs-CZ" w:eastAsia="cs-CZ"/>
      </w:rPr>
      <w:drawing>
        <wp:inline distT="0" distB="0" distL="0" distR="0" wp14:anchorId="04D3F980" wp14:editId="531758EC">
          <wp:extent cx="5772150" cy="7501255"/>
          <wp:effectExtent l="0" t="0" r="0" b="4445"/>
          <wp:docPr id="2872" name="Picture 81"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2150" cy="75012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FD4" w:rsidRDefault="003C1FD4" w:rsidP="0092409B">
    <w:pPr>
      <w:pStyle w:val="Zhlav"/>
    </w:pPr>
    <w:r>
      <w:rPr>
        <w:noProof/>
      </w:rPr>
      <w:pict w14:anchorId="19A3F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0" type="#_x0000_t136" style="position:absolute;left:0;text-align:left;margin-left:0;margin-top:0;width:464.55pt;height:154.85pt;rotation:315;z-index:-251649536;mso-position-horizontal:center;mso-position-horizontal-relative:margin;mso-position-vertical:center;mso-position-vertical-relative:margin" o:allowincell="f" fillcolor="silver" stroked="f">
          <v:fill opacity=".5"/>
          <v:textpath style="font-family:&quot;Verdana&quot;;font-size:1pt" string="DRAFT"/>
          <w10:wrap anchorx="margin" anchory="margin"/>
        </v:shape>
      </w:pict>
    </w:r>
    <w:r>
      <w:rPr>
        <w:noProof/>
        <w:lang w:val="cs-CZ" w:eastAsia="cs-CZ"/>
      </w:rPr>
      <w:drawing>
        <wp:anchor distT="0" distB="0" distL="114300" distR="114300" simplePos="0" relativeHeight="251677184" behindDoc="0" locked="0" layoutInCell="1" allowOverlap="1" wp14:anchorId="01D81F14" wp14:editId="5B2D0673">
          <wp:simplePos x="0" y="0"/>
          <wp:positionH relativeFrom="column">
            <wp:posOffset>1942465</wp:posOffset>
          </wp:positionH>
          <wp:positionV relativeFrom="paragraph">
            <wp:posOffset>-26670</wp:posOffset>
          </wp:positionV>
          <wp:extent cx="2019935" cy="1406525"/>
          <wp:effectExtent l="0" t="0" r="0" b="3175"/>
          <wp:wrapNone/>
          <wp:docPr id="2868" name="Picture 26" descr="LOGO CE_Vertical_EN_quadri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CE_Vertical_EN_quadri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140652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83328" behindDoc="1" locked="0" layoutInCell="1" allowOverlap="1" wp14:anchorId="695D4EDB" wp14:editId="3BA719AD">
          <wp:simplePos x="0" y="0"/>
          <wp:positionH relativeFrom="margin">
            <wp:posOffset>-1116965</wp:posOffset>
          </wp:positionH>
          <wp:positionV relativeFrom="margin">
            <wp:posOffset>2434590</wp:posOffset>
          </wp:positionV>
          <wp:extent cx="5582285" cy="7008495"/>
          <wp:effectExtent l="0" t="0" r="0" b="1905"/>
          <wp:wrapNone/>
          <wp:docPr id="2869" name="Picture 20" descr="Griffes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iffes Ble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2285" cy="7008495"/>
                  </a:xfrm>
                  <a:prstGeom prst="rect">
                    <a:avLst/>
                  </a:prstGeom>
                  <a:noFill/>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80256" behindDoc="1" locked="0" layoutInCell="1" allowOverlap="1" wp14:anchorId="1490CDD4" wp14:editId="1234F88A">
              <wp:simplePos x="0" y="0"/>
              <wp:positionH relativeFrom="column">
                <wp:posOffset>-1080135</wp:posOffset>
              </wp:positionH>
              <wp:positionV relativeFrom="paragraph">
                <wp:posOffset>961390</wp:posOffset>
              </wp:positionV>
              <wp:extent cx="7613015" cy="9370060"/>
              <wp:effectExtent l="0" t="0" r="0" b="0"/>
              <wp:wrapNone/>
              <wp:docPr id="286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015" cy="9370060"/>
                      </a:xfrm>
                      <a:prstGeom prst="rect">
                        <a:avLst/>
                      </a:prstGeom>
                      <a:solidFill>
                        <a:srgbClr val="8594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639D4" id="Rectangle 19" o:spid="_x0000_s1026" style="position:absolute;margin-left:-85.05pt;margin-top:75.7pt;width:599.45pt;height:737.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OsgwIAAAAF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" fillcolor="#8594c5"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slovanseznam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slovanseznam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slovanseznam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slovanseznam2"/>
      <w:lvlText w:val="%1."/>
      <w:lvlJc w:val="left"/>
      <w:pPr>
        <w:tabs>
          <w:tab w:val="num" w:pos="567"/>
        </w:tabs>
        <w:ind w:left="567" w:hanging="284"/>
      </w:pPr>
      <w:rPr>
        <w:rFonts w:hint="default"/>
      </w:rPr>
    </w:lvl>
  </w:abstractNum>
  <w:abstractNum w:abstractNumId="4" w15:restartNumberingAfterBreak="0">
    <w:nsid w:val="FFFFFF80"/>
    <w:multiLevelType w:val="singleLevel"/>
    <w:tmpl w:val="CC5EC1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1E76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A5D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3A7D00"/>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6AECDE"/>
    <w:lvl w:ilvl="0">
      <w:start w:val="1"/>
      <w:numFmt w:val="decimal"/>
      <w:pStyle w:val="slovanseznam"/>
      <w:lvlText w:val="%1."/>
      <w:lvlJc w:val="left"/>
      <w:pPr>
        <w:tabs>
          <w:tab w:val="num" w:pos="284"/>
        </w:tabs>
        <w:ind w:left="284" w:hanging="284"/>
      </w:pPr>
      <w:rPr>
        <w:rFonts w:ascii="Century Gothic" w:hAnsi="Century Gothic" w:hint="default"/>
        <w:color w:val="333333"/>
        <w:sz w:val="20"/>
      </w:rPr>
    </w:lvl>
  </w:abstractNum>
  <w:abstractNum w:abstractNumId="9" w15:restartNumberingAfterBreak="0">
    <w:nsid w:val="FFFFFF89"/>
    <w:multiLevelType w:val="singleLevel"/>
    <w:tmpl w:val="88943CE8"/>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10" w15:restartNumberingAfterBreak="0">
    <w:nsid w:val="008D5EA1"/>
    <w:multiLevelType w:val="hybridMultilevel"/>
    <w:tmpl w:val="3DA8C3DE"/>
    <w:lvl w:ilvl="0" w:tplc="BE7C1446">
      <w:start w:val="1"/>
      <w:numFmt w:val="decimal"/>
      <w:lvlText w:val="C.%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DE1576"/>
    <w:multiLevelType w:val="hybridMultilevel"/>
    <w:tmpl w:val="1D8E4C9A"/>
    <w:lvl w:ilvl="0" w:tplc="91446646">
      <w:start w:val="1"/>
      <w:numFmt w:val="decimal"/>
      <w:lvlText w:val="D.%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05D271EE"/>
    <w:multiLevelType w:val="hybridMultilevel"/>
    <w:tmpl w:val="6C10FCDA"/>
    <w:lvl w:ilvl="0" w:tplc="33A8120A">
      <w:start w:val="3"/>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384DBB"/>
    <w:multiLevelType w:val="hybridMultilevel"/>
    <w:tmpl w:val="964C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8B749D"/>
    <w:multiLevelType w:val="hybridMultilevel"/>
    <w:tmpl w:val="18B65916"/>
    <w:lvl w:ilvl="0" w:tplc="C3D445CC">
      <w:start w:val="1"/>
      <w:numFmt w:val="decimal"/>
      <w:lvlText w:val="B.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05D7076"/>
    <w:multiLevelType w:val="multilevel"/>
    <w:tmpl w:val="B1B28B22"/>
    <w:numStyleLink w:val="Style2"/>
  </w:abstractNum>
  <w:abstractNum w:abstractNumId="16" w15:restartNumberingAfterBreak="0">
    <w:nsid w:val="10A84120"/>
    <w:multiLevelType w:val="hybridMultilevel"/>
    <w:tmpl w:val="5FC6C2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1145752"/>
    <w:multiLevelType w:val="hybridMultilevel"/>
    <w:tmpl w:val="6124F6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4C27AE"/>
    <w:multiLevelType w:val="hybridMultilevel"/>
    <w:tmpl w:val="FA94B454"/>
    <w:lvl w:ilvl="0" w:tplc="6422D69C">
      <w:start w:val="1"/>
      <w:numFmt w:val="decimal"/>
      <w:lvlText w:val="A.4.%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6D46530"/>
    <w:multiLevelType w:val="hybridMultilevel"/>
    <w:tmpl w:val="39DAF308"/>
    <w:lvl w:ilvl="0" w:tplc="44CA4F12">
      <w:start w:val="1"/>
      <w:numFmt w:val="decimal"/>
      <w:lvlText w:val="B.%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17B47D38"/>
    <w:multiLevelType w:val="hybridMultilevel"/>
    <w:tmpl w:val="6060D2E8"/>
    <w:lvl w:ilvl="0" w:tplc="F36E691C">
      <w:start w:val="1"/>
      <w:numFmt w:val="bullet"/>
      <w:lvlText w:val="-"/>
      <w:lvlJc w:val="left"/>
      <w:pPr>
        <w:ind w:left="1080" w:hanging="360"/>
      </w:pPr>
      <w:rPr>
        <w:rFonts w:ascii="Arial" w:hAnsi="Arial" w:hint="default"/>
      </w:rPr>
    </w:lvl>
    <w:lvl w:ilvl="1" w:tplc="F36E691C">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7FA07C0"/>
    <w:multiLevelType w:val="hybridMultilevel"/>
    <w:tmpl w:val="9CB0B430"/>
    <w:lvl w:ilvl="0" w:tplc="4978D7E8">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4942AA"/>
    <w:multiLevelType w:val="hybridMultilevel"/>
    <w:tmpl w:val="48ECED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4F7445A"/>
    <w:multiLevelType w:val="hybridMultilevel"/>
    <w:tmpl w:val="C7022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C817CC2"/>
    <w:multiLevelType w:val="hybridMultilevel"/>
    <w:tmpl w:val="E9E23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3754490"/>
    <w:multiLevelType w:val="hybridMultilevel"/>
    <w:tmpl w:val="29920C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809718A"/>
    <w:multiLevelType w:val="hybridMultilevel"/>
    <w:tmpl w:val="0C50AF78"/>
    <w:lvl w:ilvl="0" w:tplc="04070005">
      <w:start w:val="1"/>
      <w:numFmt w:val="bullet"/>
      <w:lvlText w:val=""/>
      <w:lvlJc w:val="left"/>
      <w:pPr>
        <w:ind w:left="720" w:hanging="360"/>
      </w:pPr>
      <w:rPr>
        <w:rFonts w:ascii="Wingdings" w:hAnsi="Wingdings" w:hint="default"/>
        <w:color w:val="333333"/>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DF8150D"/>
    <w:multiLevelType w:val="hybridMultilevel"/>
    <w:tmpl w:val="6C80EF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1B8694D"/>
    <w:multiLevelType w:val="hybridMultilevel"/>
    <w:tmpl w:val="9C2CE4F0"/>
    <w:lvl w:ilvl="0" w:tplc="C6FE9B1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61E1FB0"/>
    <w:multiLevelType w:val="hybridMultilevel"/>
    <w:tmpl w:val="BAD056B8"/>
    <w:lvl w:ilvl="0" w:tplc="1734716A">
      <w:start w:val="1"/>
      <w:numFmt w:val="bullet"/>
      <w:pStyle w:val="Seznamsodrkami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6E634B"/>
    <w:multiLevelType w:val="hybridMultilevel"/>
    <w:tmpl w:val="EFD8B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81849D8"/>
    <w:multiLevelType w:val="hybridMultilevel"/>
    <w:tmpl w:val="38047BCC"/>
    <w:lvl w:ilvl="0" w:tplc="562C5934">
      <w:start w:val="1"/>
      <w:numFmt w:val="decimal"/>
      <w:lvlText w:val="D.2.%1."/>
      <w:lvlJc w:val="left"/>
      <w:pPr>
        <w:ind w:left="1440" w:hanging="360"/>
      </w:pPr>
      <w:rPr>
        <w:rFonts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A011B66"/>
    <w:multiLevelType w:val="hybridMultilevel"/>
    <w:tmpl w:val="827C7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A357C38"/>
    <w:multiLevelType w:val="hybridMultilevel"/>
    <w:tmpl w:val="9A1214DA"/>
    <w:lvl w:ilvl="0" w:tplc="8ABE28CE">
      <w:start w:val="1"/>
      <w:numFmt w:val="decimal"/>
      <w:lvlText w:val="D.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A861E3B"/>
    <w:multiLevelType w:val="hybridMultilevel"/>
    <w:tmpl w:val="6FC8B68A"/>
    <w:lvl w:ilvl="0" w:tplc="159C629C">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0D1E6B"/>
    <w:multiLevelType w:val="hybridMultilevel"/>
    <w:tmpl w:val="18B65916"/>
    <w:lvl w:ilvl="0" w:tplc="C3D445CC">
      <w:start w:val="1"/>
      <w:numFmt w:val="decimal"/>
      <w:lvlText w:val="B.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E745D7C"/>
    <w:multiLevelType w:val="hybridMultilevel"/>
    <w:tmpl w:val="6428B100"/>
    <w:lvl w:ilvl="0" w:tplc="2C868FD4">
      <w:start w:val="1"/>
      <w:numFmt w:val="decimal"/>
      <w:lvlText w:val="D.1.%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9" w15:restartNumberingAfterBreak="0">
    <w:nsid w:val="61C33959"/>
    <w:multiLevelType w:val="multilevel"/>
    <w:tmpl w:val="782A664E"/>
    <w:lvl w:ilvl="0">
      <w:start w:val="1"/>
      <w:numFmt w:val="upperLetter"/>
      <w:lvlText w:val="%1."/>
      <w:lvlJc w:val="left"/>
      <w:pPr>
        <w:ind w:left="1242" w:hanging="360"/>
      </w:pPr>
      <w:rPr>
        <w:rFonts w:hint="default"/>
      </w:rPr>
    </w:lvl>
    <w:lvl w:ilvl="1">
      <w:start w:val="1"/>
      <w:numFmt w:val="decimal"/>
      <w:lvlText w:val="%1.%2."/>
      <w:lvlJc w:val="left"/>
      <w:pPr>
        <w:ind w:left="1674" w:hanging="432"/>
      </w:pPr>
    </w:lvl>
    <w:lvl w:ilvl="2">
      <w:start w:val="1"/>
      <w:numFmt w:val="decimal"/>
      <w:lvlText w:val="%1.%2.%3."/>
      <w:lvlJc w:val="left"/>
      <w:pPr>
        <w:ind w:left="2106" w:hanging="504"/>
      </w:pPr>
    </w:lvl>
    <w:lvl w:ilvl="3">
      <w:start w:val="1"/>
      <w:numFmt w:val="decimal"/>
      <w:lvlText w:val="%1.%2.%3.%4."/>
      <w:lvlJc w:val="left"/>
      <w:pPr>
        <w:ind w:left="2610" w:hanging="648"/>
      </w:pPr>
    </w:lvl>
    <w:lvl w:ilvl="4">
      <w:start w:val="1"/>
      <w:numFmt w:val="decimal"/>
      <w:lvlText w:val="%1.%2.%3.%4.%5."/>
      <w:lvlJc w:val="left"/>
      <w:pPr>
        <w:ind w:left="3114" w:hanging="792"/>
      </w:pPr>
    </w:lvl>
    <w:lvl w:ilvl="5">
      <w:start w:val="1"/>
      <w:numFmt w:val="decimal"/>
      <w:lvlText w:val="%1.%2.%3.%4.%5.%6."/>
      <w:lvlJc w:val="left"/>
      <w:pPr>
        <w:ind w:left="3618" w:hanging="936"/>
      </w:pPr>
    </w:lvl>
    <w:lvl w:ilvl="6">
      <w:start w:val="1"/>
      <w:numFmt w:val="decimal"/>
      <w:lvlText w:val="%1.%2.%3.%4.%5.%6.%7."/>
      <w:lvlJc w:val="left"/>
      <w:pPr>
        <w:ind w:left="4122" w:hanging="1080"/>
      </w:pPr>
    </w:lvl>
    <w:lvl w:ilvl="7">
      <w:start w:val="1"/>
      <w:numFmt w:val="decimal"/>
      <w:lvlText w:val="%1.%2.%3.%4.%5.%6.%7.%8."/>
      <w:lvlJc w:val="left"/>
      <w:pPr>
        <w:ind w:left="4626" w:hanging="1224"/>
      </w:pPr>
    </w:lvl>
    <w:lvl w:ilvl="8">
      <w:start w:val="1"/>
      <w:numFmt w:val="decimal"/>
      <w:lvlText w:val="%1.%2.%3.%4.%5.%6.%7.%8.%9."/>
      <w:lvlJc w:val="left"/>
      <w:pPr>
        <w:ind w:left="5202" w:hanging="1440"/>
      </w:pPr>
    </w:lvl>
  </w:abstractNum>
  <w:abstractNum w:abstractNumId="40" w15:restartNumberingAfterBreak="0">
    <w:nsid w:val="63754993"/>
    <w:multiLevelType w:val="hybridMultilevel"/>
    <w:tmpl w:val="42D66888"/>
    <w:lvl w:ilvl="0" w:tplc="516AD470">
      <w:start w:val="1"/>
      <w:numFmt w:val="decimal"/>
      <w:lvlText w:val="A.%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41249DA"/>
    <w:multiLevelType w:val="hybridMultilevel"/>
    <w:tmpl w:val="0C0C8F26"/>
    <w:lvl w:ilvl="0" w:tplc="0407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736CC4"/>
    <w:multiLevelType w:val="hybridMultilevel"/>
    <w:tmpl w:val="F3EE9BD2"/>
    <w:lvl w:ilvl="0" w:tplc="B31830B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D576AE8"/>
    <w:multiLevelType w:val="hybridMultilevel"/>
    <w:tmpl w:val="747AD50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E0B6FAB"/>
    <w:multiLevelType w:val="hybridMultilevel"/>
    <w:tmpl w:val="89E6A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0BF2BE6"/>
    <w:multiLevelType w:val="hybridMultilevel"/>
    <w:tmpl w:val="949CA932"/>
    <w:lvl w:ilvl="0" w:tplc="B0E60C6A">
      <w:start w:val="1"/>
      <w:numFmt w:val="decimal"/>
      <w:lvlText w:val="A.5.%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6196FBC"/>
    <w:multiLevelType w:val="multilevel"/>
    <w:tmpl w:val="B1B28B22"/>
    <w:numStyleLink w:val="Style2"/>
  </w:abstractNum>
  <w:abstractNum w:abstractNumId="47" w15:restartNumberingAfterBreak="0">
    <w:nsid w:val="77413B7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8EC4814"/>
    <w:multiLevelType w:val="hybridMultilevel"/>
    <w:tmpl w:val="E2F67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9B6744"/>
    <w:multiLevelType w:val="hybridMultilevel"/>
    <w:tmpl w:val="AE661B90"/>
    <w:lvl w:ilvl="0" w:tplc="254C5CC4">
      <w:start w:val="1"/>
      <w:numFmt w:val="decimal"/>
      <w:lvlText w:val="D.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DCB3736"/>
    <w:multiLevelType w:val="hybridMultilevel"/>
    <w:tmpl w:val="9FB69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A5489A"/>
    <w:multiLevelType w:val="hybridMultilevel"/>
    <w:tmpl w:val="09462808"/>
    <w:lvl w:ilvl="0" w:tplc="0EB0F0CA">
      <w:start w:val="1"/>
      <w:numFmt w:val="decimal"/>
      <w:lvlText w:val="D.2.%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9"/>
  </w:num>
  <w:num w:numId="2">
    <w:abstractNumId w:val="8"/>
  </w:num>
  <w:num w:numId="3">
    <w:abstractNumId w:val="3"/>
  </w:num>
  <w:num w:numId="4">
    <w:abstractNumId w:val="2"/>
  </w:num>
  <w:num w:numId="5">
    <w:abstractNumId w:val="1"/>
  </w:num>
  <w:num w:numId="6">
    <w:abstractNumId w:val="0"/>
  </w:num>
  <w:num w:numId="7">
    <w:abstractNumId w:val="23"/>
  </w:num>
  <w:num w:numId="8">
    <w:abstractNumId w:val="18"/>
  </w:num>
  <w:num w:numId="9">
    <w:abstractNumId w:val="31"/>
  </w:num>
  <w:num w:numId="10">
    <w:abstractNumId w:val="46"/>
  </w:num>
  <w:num w:numId="11">
    <w:abstractNumId w:val="15"/>
  </w:num>
  <w:num w:numId="12">
    <w:abstractNumId w:val="47"/>
  </w:num>
  <w:num w:numId="13">
    <w:abstractNumId w:val="43"/>
  </w:num>
  <w:num w:numId="14">
    <w:abstractNumId w:val="39"/>
  </w:num>
  <w:num w:numId="15">
    <w:abstractNumId w:val="44"/>
  </w:num>
  <w:num w:numId="16">
    <w:abstractNumId w:val="16"/>
  </w:num>
  <w:num w:numId="17">
    <w:abstractNumId w:val="40"/>
  </w:num>
  <w:num w:numId="18">
    <w:abstractNumId w:val="19"/>
  </w:num>
  <w:num w:numId="19">
    <w:abstractNumId w:val="45"/>
  </w:num>
  <w:num w:numId="20">
    <w:abstractNumId w:val="11"/>
  </w:num>
  <w:num w:numId="21">
    <w:abstractNumId w:val="21"/>
  </w:num>
  <w:num w:numId="22">
    <w:abstractNumId w:val="42"/>
  </w:num>
  <w:num w:numId="23">
    <w:abstractNumId w:val="29"/>
  </w:num>
  <w:num w:numId="24">
    <w:abstractNumId w:val="28"/>
  </w:num>
  <w:num w:numId="25">
    <w:abstractNumId w:val="10"/>
  </w:num>
  <w:num w:numId="26">
    <w:abstractNumId w:val="20"/>
  </w:num>
  <w:num w:numId="27">
    <w:abstractNumId w:val="14"/>
  </w:num>
  <w:num w:numId="28">
    <w:abstractNumId w:val="34"/>
  </w:num>
  <w:num w:numId="29">
    <w:abstractNumId w:val="26"/>
  </w:num>
  <w:num w:numId="30">
    <w:abstractNumId w:val="25"/>
  </w:num>
  <w:num w:numId="31">
    <w:abstractNumId w:val="31"/>
  </w:num>
  <w:num w:numId="32">
    <w:abstractNumId w:val="31"/>
  </w:num>
  <w:num w:numId="33">
    <w:abstractNumId w:val="31"/>
  </w:num>
  <w:num w:numId="34">
    <w:abstractNumId w:val="7"/>
  </w:num>
  <w:num w:numId="35">
    <w:abstractNumId w:val="17"/>
  </w:num>
  <w:num w:numId="36">
    <w:abstractNumId w:val="17"/>
  </w:num>
  <w:num w:numId="37">
    <w:abstractNumId w:val="31"/>
  </w:num>
  <w:num w:numId="38">
    <w:abstractNumId w:val="37"/>
  </w:num>
  <w:num w:numId="39">
    <w:abstractNumId w:val="36"/>
  </w:num>
  <w:num w:numId="40">
    <w:abstractNumId w:val="41"/>
  </w:num>
  <w:num w:numId="41">
    <w:abstractNumId w:val="48"/>
  </w:num>
  <w:num w:numId="42">
    <w:abstractNumId w:val="31"/>
  </w:num>
  <w:num w:numId="43">
    <w:abstractNumId w:val="31"/>
  </w:num>
  <w:num w:numId="44">
    <w:abstractNumId w:val="6"/>
  </w:num>
  <w:num w:numId="45">
    <w:abstractNumId w:val="5"/>
  </w:num>
  <w:num w:numId="46">
    <w:abstractNumId w:val="4"/>
  </w:num>
  <w:num w:numId="47">
    <w:abstractNumId w:val="31"/>
  </w:num>
  <w:num w:numId="48">
    <w:abstractNumId w:val="24"/>
  </w:num>
  <w:num w:numId="49">
    <w:abstractNumId w:val="38"/>
  </w:num>
  <w:num w:numId="50">
    <w:abstractNumId w:val="51"/>
  </w:num>
  <w:num w:numId="51">
    <w:abstractNumId w:val="22"/>
  </w:num>
  <w:num w:numId="52">
    <w:abstractNumId w:val="13"/>
  </w:num>
  <w:num w:numId="53">
    <w:abstractNumId w:val="31"/>
  </w:num>
  <w:num w:numId="54">
    <w:abstractNumId w:val="50"/>
  </w:num>
  <w:num w:numId="55">
    <w:abstractNumId w:val="31"/>
  </w:num>
  <w:num w:numId="56">
    <w:abstractNumId w:val="12"/>
  </w:num>
  <w:num w:numId="57">
    <w:abstractNumId w:val="27"/>
  </w:num>
  <w:num w:numId="58">
    <w:abstractNumId w:val="32"/>
  </w:num>
  <w:num w:numId="59">
    <w:abstractNumId w:val="31"/>
  </w:num>
  <w:num w:numId="60">
    <w:abstractNumId w:val="31"/>
  </w:num>
  <w:num w:numId="61">
    <w:abstractNumId w:val="31"/>
  </w:num>
  <w:num w:numId="62">
    <w:abstractNumId w:val="31"/>
  </w:num>
  <w:num w:numId="63">
    <w:abstractNumId w:val="31"/>
  </w:num>
  <w:num w:numId="64">
    <w:abstractNumId w:val="31"/>
  </w:num>
  <w:num w:numId="65">
    <w:abstractNumId w:val="35"/>
  </w:num>
  <w:num w:numId="66">
    <w:abstractNumId w:val="33"/>
  </w:num>
  <w:num w:numId="67">
    <w:abstractNumId w:val="49"/>
  </w:num>
  <w:num w:numId="68">
    <w:abstractNumId w:val="46"/>
  </w:num>
  <w:num w:numId="69">
    <w:abstractNumId w:val="30"/>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a Směšná">
    <w15:presenceInfo w15:providerId="Windows Live" w15:userId="690f58e780ffa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BE"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00"/>
  <w:displayHorizontalDrawingGridEvery w:val="2"/>
  <w:characterSpacingControl w:val="doNotCompress"/>
  <w:hdrShapeDefaults>
    <o:shapedefaults v:ext="edit" spidmax="2082">
      <o:colormru v:ext="edit" colors="#8594c5,#263673,#bdd6ee,#333,#233673,#ed7d31,#bfbfb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D2FBC"/>
    <w:rsid w:val="0000014E"/>
    <w:rsid w:val="000003C7"/>
    <w:rsid w:val="00000A3F"/>
    <w:rsid w:val="000011F8"/>
    <w:rsid w:val="000015FE"/>
    <w:rsid w:val="00001C97"/>
    <w:rsid w:val="00002AB0"/>
    <w:rsid w:val="00002E35"/>
    <w:rsid w:val="00002FFA"/>
    <w:rsid w:val="000031A9"/>
    <w:rsid w:val="0000328D"/>
    <w:rsid w:val="00003397"/>
    <w:rsid w:val="00003AD6"/>
    <w:rsid w:val="00004119"/>
    <w:rsid w:val="000049DA"/>
    <w:rsid w:val="00004F54"/>
    <w:rsid w:val="00005E82"/>
    <w:rsid w:val="000060E8"/>
    <w:rsid w:val="00007392"/>
    <w:rsid w:val="00007887"/>
    <w:rsid w:val="00007AB9"/>
    <w:rsid w:val="00012675"/>
    <w:rsid w:val="00013FAB"/>
    <w:rsid w:val="0001522E"/>
    <w:rsid w:val="0001562B"/>
    <w:rsid w:val="00015760"/>
    <w:rsid w:val="000157A7"/>
    <w:rsid w:val="0001692E"/>
    <w:rsid w:val="00017129"/>
    <w:rsid w:val="000174A7"/>
    <w:rsid w:val="00017710"/>
    <w:rsid w:val="00020790"/>
    <w:rsid w:val="00021D68"/>
    <w:rsid w:val="000227E0"/>
    <w:rsid w:val="00024498"/>
    <w:rsid w:val="000244D6"/>
    <w:rsid w:val="000248EA"/>
    <w:rsid w:val="00025616"/>
    <w:rsid w:val="00026A2E"/>
    <w:rsid w:val="00026F59"/>
    <w:rsid w:val="0003038A"/>
    <w:rsid w:val="00031B62"/>
    <w:rsid w:val="00032AAE"/>
    <w:rsid w:val="000331E6"/>
    <w:rsid w:val="00033737"/>
    <w:rsid w:val="000338CC"/>
    <w:rsid w:val="00033AEB"/>
    <w:rsid w:val="000346A7"/>
    <w:rsid w:val="00036192"/>
    <w:rsid w:val="0003688A"/>
    <w:rsid w:val="00041DD4"/>
    <w:rsid w:val="00042C8B"/>
    <w:rsid w:val="00043753"/>
    <w:rsid w:val="00043C51"/>
    <w:rsid w:val="000443A1"/>
    <w:rsid w:val="000445CA"/>
    <w:rsid w:val="00045775"/>
    <w:rsid w:val="00045CD3"/>
    <w:rsid w:val="00045D7B"/>
    <w:rsid w:val="00046B17"/>
    <w:rsid w:val="00046E69"/>
    <w:rsid w:val="00050628"/>
    <w:rsid w:val="00050838"/>
    <w:rsid w:val="00050C0A"/>
    <w:rsid w:val="000515AD"/>
    <w:rsid w:val="00051B62"/>
    <w:rsid w:val="00051C0D"/>
    <w:rsid w:val="00052B6B"/>
    <w:rsid w:val="00053613"/>
    <w:rsid w:val="000538D9"/>
    <w:rsid w:val="00053CD2"/>
    <w:rsid w:val="00054380"/>
    <w:rsid w:val="00056120"/>
    <w:rsid w:val="00056340"/>
    <w:rsid w:val="00056950"/>
    <w:rsid w:val="00056B13"/>
    <w:rsid w:val="0005702F"/>
    <w:rsid w:val="000575ED"/>
    <w:rsid w:val="00057669"/>
    <w:rsid w:val="0005783E"/>
    <w:rsid w:val="00060004"/>
    <w:rsid w:val="000606DB"/>
    <w:rsid w:val="00060DB4"/>
    <w:rsid w:val="00060ED6"/>
    <w:rsid w:val="00061164"/>
    <w:rsid w:val="000624DF"/>
    <w:rsid w:val="000632ED"/>
    <w:rsid w:val="00063708"/>
    <w:rsid w:val="00063F99"/>
    <w:rsid w:val="00064824"/>
    <w:rsid w:val="0006517E"/>
    <w:rsid w:val="0006560C"/>
    <w:rsid w:val="00065EFE"/>
    <w:rsid w:val="00066E95"/>
    <w:rsid w:val="000673AF"/>
    <w:rsid w:val="0006761C"/>
    <w:rsid w:val="000679B5"/>
    <w:rsid w:val="000703BE"/>
    <w:rsid w:val="00070F97"/>
    <w:rsid w:val="0007167C"/>
    <w:rsid w:val="00071A51"/>
    <w:rsid w:val="00071C09"/>
    <w:rsid w:val="00072B69"/>
    <w:rsid w:val="0007390C"/>
    <w:rsid w:val="00073D31"/>
    <w:rsid w:val="0007413F"/>
    <w:rsid w:val="00075074"/>
    <w:rsid w:val="00076EB2"/>
    <w:rsid w:val="00077239"/>
    <w:rsid w:val="0007794C"/>
    <w:rsid w:val="0007798A"/>
    <w:rsid w:val="000779EB"/>
    <w:rsid w:val="000803A6"/>
    <w:rsid w:val="0008088C"/>
    <w:rsid w:val="00080A7B"/>
    <w:rsid w:val="00080C02"/>
    <w:rsid w:val="00081939"/>
    <w:rsid w:val="00081B17"/>
    <w:rsid w:val="00081E2B"/>
    <w:rsid w:val="0008298B"/>
    <w:rsid w:val="00083D17"/>
    <w:rsid w:val="0008463C"/>
    <w:rsid w:val="00084899"/>
    <w:rsid w:val="00084C7A"/>
    <w:rsid w:val="00084DEF"/>
    <w:rsid w:val="0008560D"/>
    <w:rsid w:val="0009168B"/>
    <w:rsid w:val="00091FD5"/>
    <w:rsid w:val="00092104"/>
    <w:rsid w:val="000925C9"/>
    <w:rsid w:val="00092707"/>
    <w:rsid w:val="00092F67"/>
    <w:rsid w:val="000935A7"/>
    <w:rsid w:val="00093965"/>
    <w:rsid w:val="0009419B"/>
    <w:rsid w:val="0009490F"/>
    <w:rsid w:val="000949F1"/>
    <w:rsid w:val="00094AB3"/>
    <w:rsid w:val="00095C34"/>
    <w:rsid w:val="00096870"/>
    <w:rsid w:val="00096A5C"/>
    <w:rsid w:val="00096D0F"/>
    <w:rsid w:val="000A061F"/>
    <w:rsid w:val="000A17AD"/>
    <w:rsid w:val="000A19B8"/>
    <w:rsid w:val="000A20C2"/>
    <w:rsid w:val="000A247A"/>
    <w:rsid w:val="000A2A2F"/>
    <w:rsid w:val="000A360E"/>
    <w:rsid w:val="000A3BA9"/>
    <w:rsid w:val="000A430F"/>
    <w:rsid w:val="000A51B7"/>
    <w:rsid w:val="000A59C0"/>
    <w:rsid w:val="000B0E45"/>
    <w:rsid w:val="000B274D"/>
    <w:rsid w:val="000B4CE1"/>
    <w:rsid w:val="000B5001"/>
    <w:rsid w:val="000B654C"/>
    <w:rsid w:val="000B67A9"/>
    <w:rsid w:val="000B7039"/>
    <w:rsid w:val="000B7073"/>
    <w:rsid w:val="000B7291"/>
    <w:rsid w:val="000C0B8E"/>
    <w:rsid w:val="000C1222"/>
    <w:rsid w:val="000C1551"/>
    <w:rsid w:val="000C1B83"/>
    <w:rsid w:val="000C1BFA"/>
    <w:rsid w:val="000C428A"/>
    <w:rsid w:val="000C4468"/>
    <w:rsid w:val="000C4686"/>
    <w:rsid w:val="000C5398"/>
    <w:rsid w:val="000C56CD"/>
    <w:rsid w:val="000C57FD"/>
    <w:rsid w:val="000C6805"/>
    <w:rsid w:val="000C6F46"/>
    <w:rsid w:val="000D04CC"/>
    <w:rsid w:val="000D0CED"/>
    <w:rsid w:val="000D1BB7"/>
    <w:rsid w:val="000D1E2E"/>
    <w:rsid w:val="000D210E"/>
    <w:rsid w:val="000D2790"/>
    <w:rsid w:val="000D3773"/>
    <w:rsid w:val="000D46F5"/>
    <w:rsid w:val="000D4878"/>
    <w:rsid w:val="000D4EE8"/>
    <w:rsid w:val="000D5E78"/>
    <w:rsid w:val="000D6374"/>
    <w:rsid w:val="000D6681"/>
    <w:rsid w:val="000D68A6"/>
    <w:rsid w:val="000E249B"/>
    <w:rsid w:val="000E24A8"/>
    <w:rsid w:val="000E31AA"/>
    <w:rsid w:val="000E5917"/>
    <w:rsid w:val="000F02C6"/>
    <w:rsid w:val="000F05F9"/>
    <w:rsid w:val="000F06F3"/>
    <w:rsid w:val="000F0714"/>
    <w:rsid w:val="000F0B8C"/>
    <w:rsid w:val="000F126C"/>
    <w:rsid w:val="000F1859"/>
    <w:rsid w:val="000F192A"/>
    <w:rsid w:val="000F1F7F"/>
    <w:rsid w:val="000F260B"/>
    <w:rsid w:val="000F4DA4"/>
    <w:rsid w:val="000F5233"/>
    <w:rsid w:val="000F661F"/>
    <w:rsid w:val="000F69CF"/>
    <w:rsid w:val="000F6D4B"/>
    <w:rsid w:val="000F6E96"/>
    <w:rsid w:val="0010015F"/>
    <w:rsid w:val="001004F9"/>
    <w:rsid w:val="0010092C"/>
    <w:rsid w:val="00102BB2"/>
    <w:rsid w:val="001037E2"/>
    <w:rsid w:val="0010405A"/>
    <w:rsid w:val="0010503A"/>
    <w:rsid w:val="0010665F"/>
    <w:rsid w:val="001077CC"/>
    <w:rsid w:val="00107A66"/>
    <w:rsid w:val="00110F8E"/>
    <w:rsid w:val="00111F04"/>
    <w:rsid w:val="00111FC4"/>
    <w:rsid w:val="00112B2F"/>
    <w:rsid w:val="00113918"/>
    <w:rsid w:val="00114806"/>
    <w:rsid w:val="00115D67"/>
    <w:rsid w:val="0011600E"/>
    <w:rsid w:val="00117207"/>
    <w:rsid w:val="00117478"/>
    <w:rsid w:val="00117A1F"/>
    <w:rsid w:val="00117BC4"/>
    <w:rsid w:val="001201EF"/>
    <w:rsid w:val="00120FB9"/>
    <w:rsid w:val="0012242B"/>
    <w:rsid w:val="00122CE6"/>
    <w:rsid w:val="0012311D"/>
    <w:rsid w:val="0012329F"/>
    <w:rsid w:val="00124641"/>
    <w:rsid w:val="001247FE"/>
    <w:rsid w:val="001252DB"/>
    <w:rsid w:val="001255B2"/>
    <w:rsid w:val="001257DD"/>
    <w:rsid w:val="0012596E"/>
    <w:rsid w:val="00125D24"/>
    <w:rsid w:val="00125F5F"/>
    <w:rsid w:val="00126288"/>
    <w:rsid w:val="001268A8"/>
    <w:rsid w:val="00127F9A"/>
    <w:rsid w:val="00130A34"/>
    <w:rsid w:val="00130FF7"/>
    <w:rsid w:val="00132942"/>
    <w:rsid w:val="00132A2C"/>
    <w:rsid w:val="00132CC2"/>
    <w:rsid w:val="001332B5"/>
    <w:rsid w:val="00133EF3"/>
    <w:rsid w:val="00134C15"/>
    <w:rsid w:val="00134DE4"/>
    <w:rsid w:val="001350A9"/>
    <w:rsid w:val="00135C38"/>
    <w:rsid w:val="00136275"/>
    <w:rsid w:val="00136BEE"/>
    <w:rsid w:val="00137A8E"/>
    <w:rsid w:val="00140314"/>
    <w:rsid w:val="00140507"/>
    <w:rsid w:val="00140693"/>
    <w:rsid w:val="001408D5"/>
    <w:rsid w:val="00140D74"/>
    <w:rsid w:val="00141C36"/>
    <w:rsid w:val="00141D40"/>
    <w:rsid w:val="00141F0C"/>
    <w:rsid w:val="00143052"/>
    <w:rsid w:val="001431C5"/>
    <w:rsid w:val="00143902"/>
    <w:rsid w:val="00143D09"/>
    <w:rsid w:val="001469C3"/>
    <w:rsid w:val="001470B2"/>
    <w:rsid w:val="001474AE"/>
    <w:rsid w:val="00150942"/>
    <w:rsid w:val="00151587"/>
    <w:rsid w:val="00151E9E"/>
    <w:rsid w:val="00152584"/>
    <w:rsid w:val="0015426B"/>
    <w:rsid w:val="001554BA"/>
    <w:rsid w:val="00155687"/>
    <w:rsid w:val="00155764"/>
    <w:rsid w:val="00155812"/>
    <w:rsid w:val="00155B16"/>
    <w:rsid w:val="00155BFC"/>
    <w:rsid w:val="00155EAB"/>
    <w:rsid w:val="00156D3B"/>
    <w:rsid w:val="00156EC0"/>
    <w:rsid w:val="001575C3"/>
    <w:rsid w:val="00157815"/>
    <w:rsid w:val="001579A1"/>
    <w:rsid w:val="00160152"/>
    <w:rsid w:val="00160327"/>
    <w:rsid w:val="001618B9"/>
    <w:rsid w:val="00161C23"/>
    <w:rsid w:val="00161FA0"/>
    <w:rsid w:val="0016260C"/>
    <w:rsid w:val="00162D71"/>
    <w:rsid w:val="0016342E"/>
    <w:rsid w:val="00165275"/>
    <w:rsid w:val="00166C42"/>
    <w:rsid w:val="00167D03"/>
    <w:rsid w:val="00167F84"/>
    <w:rsid w:val="00170911"/>
    <w:rsid w:val="00171DF9"/>
    <w:rsid w:val="0017206E"/>
    <w:rsid w:val="00172214"/>
    <w:rsid w:val="00172FED"/>
    <w:rsid w:val="00173357"/>
    <w:rsid w:val="001734F9"/>
    <w:rsid w:val="00173758"/>
    <w:rsid w:val="001738FE"/>
    <w:rsid w:val="0017457E"/>
    <w:rsid w:val="001747E7"/>
    <w:rsid w:val="00174C81"/>
    <w:rsid w:val="001750A9"/>
    <w:rsid w:val="00176841"/>
    <w:rsid w:val="00182349"/>
    <w:rsid w:val="00182722"/>
    <w:rsid w:val="00182B41"/>
    <w:rsid w:val="00183E0D"/>
    <w:rsid w:val="00184274"/>
    <w:rsid w:val="00184563"/>
    <w:rsid w:val="0018468E"/>
    <w:rsid w:val="00185B82"/>
    <w:rsid w:val="00186145"/>
    <w:rsid w:val="00190155"/>
    <w:rsid w:val="00191307"/>
    <w:rsid w:val="00191D17"/>
    <w:rsid w:val="0019235B"/>
    <w:rsid w:val="00192D03"/>
    <w:rsid w:val="00193912"/>
    <w:rsid w:val="00193DD5"/>
    <w:rsid w:val="00194FAD"/>
    <w:rsid w:val="0019535E"/>
    <w:rsid w:val="00195452"/>
    <w:rsid w:val="00195A98"/>
    <w:rsid w:val="001963A9"/>
    <w:rsid w:val="001967F5"/>
    <w:rsid w:val="001968DF"/>
    <w:rsid w:val="00196ADC"/>
    <w:rsid w:val="00196EFD"/>
    <w:rsid w:val="00196FD8"/>
    <w:rsid w:val="00197344"/>
    <w:rsid w:val="00197746"/>
    <w:rsid w:val="001A1814"/>
    <w:rsid w:val="001A1E40"/>
    <w:rsid w:val="001A276A"/>
    <w:rsid w:val="001A2954"/>
    <w:rsid w:val="001A31DF"/>
    <w:rsid w:val="001A3933"/>
    <w:rsid w:val="001A4054"/>
    <w:rsid w:val="001A413B"/>
    <w:rsid w:val="001A4356"/>
    <w:rsid w:val="001A4B3D"/>
    <w:rsid w:val="001A4C4B"/>
    <w:rsid w:val="001A55C6"/>
    <w:rsid w:val="001A6387"/>
    <w:rsid w:val="001A63D6"/>
    <w:rsid w:val="001A739E"/>
    <w:rsid w:val="001A7CE9"/>
    <w:rsid w:val="001B0304"/>
    <w:rsid w:val="001B09C3"/>
    <w:rsid w:val="001B1B5D"/>
    <w:rsid w:val="001B1F38"/>
    <w:rsid w:val="001B2559"/>
    <w:rsid w:val="001B270F"/>
    <w:rsid w:val="001B274D"/>
    <w:rsid w:val="001B2A43"/>
    <w:rsid w:val="001B31FB"/>
    <w:rsid w:val="001B359E"/>
    <w:rsid w:val="001B42C3"/>
    <w:rsid w:val="001B4C47"/>
    <w:rsid w:val="001B647B"/>
    <w:rsid w:val="001B6699"/>
    <w:rsid w:val="001B6F7C"/>
    <w:rsid w:val="001B7595"/>
    <w:rsid w:val="001C05FE"/>
    <w:rsid w:val="001C23C1"/>
    <w:rsid w:val="001C25B0"/>
    <w:rsid w:val="001C2E2E"/>
    <w:rsid w:val="001C4DEB"/>
    <w:rsid w:val="001C5151"/>
    <w:rsid w:val="001C55B8"/>
    <w:rsid w:val="001C5B54"/>
    <w:rsid w:val="001C5F31"/>
    <w:rsid w:val="001C6683"/>
    <w:rsid w:val="001C7356"/>
    <w:rsid w:val="001D0284"/>
    <w:rsid w:val="001D0E5D"/>
    <w:rsid w:val="001D1E92"/>
    <w:rsid w:val="001D1FDC"/>
    <w:rsid w:val="001D299B"/>
    <w:rsid w:val="001D31B8"/>
    <w:rsid w:val="001D36B6"/>
    <w:rsid w:val="001D38B5"/>
    <w:rsid w:val="001D487F"/>
    <w:rsid w:val="001D4899"/>
    <w:rsid w:val="001D4B43"/>
    <w:rsid w:val="001D54BF"/>
    <w:rsid w:val="001D5B1E"/>
    <w:rsid w:val="001D60B6"/>
    <w:rsid w:val="001D641E"/>
    <w:rsid w:val="001D731D"/>
    <w:rsid w:val="001D77E4"/>
    <w:rsid w:val="001E0197"/>
    <w:rsid w:val="001E1C90"/>
    <w:rsid w:val="001E2E7B"/>
    <w:rsid w:val="001E36A3"/>
    <w:rsid w:val="001E403E"/>
    <w:rsid w:val="001E4F13"/>
    <w:rsid w:val="001E4F8D"/>
    <w:rsid w:val="001E5147"/>
    <w:rsid w:val="001E537C"/>
    <w:rsid w:val="001E5D90"/>
    <w:rsid w:val="001E6631"/>
    <w:rsid w:val="001E6BB2"/>
    <w:rsid w:val="001E724E"/>
    <w:rsid w:val="001E7E97"/>
    <w:rsid w:val="001F04AC"/>
    <w:rsid w:val="001F0E20"/>
    <w:rsid w:val="001F1E98"/>
    <w:rsid w:val="001F2DA0"/>
    <w:rsid w:val="001F3A40"/>
    <w:rsid w:val="001F42D7"/>
    <w:rsid w:val="001F4F7F"/>
    <w:rsid w:val="001F4FBF"/>
    <w:rsid w:val="001F579A"/>
    <w:rsid w:val="001F57AC"/>
    <w:rsid w:val="001F57F2"/>
    <w:rsid w:val="001F5A6E"/>
    <w:rsid w:val="001F5B6A"/>
    <w:rsid w:val="001F6186"/>
    <w:rsid w:val="001F651A"/>
    <w:rsid w:val="001F662D"/>
    <w:rsid w:val="001F664B"/>
    <w:rsid w:val="001F66A1"/>
    <w:rsid w:val="001F6A81"/>
    <w:rsid w:val="001F6F2E"/>
    <w:rsid w:val="001F78E6"/>
    <w:rsid w:val="00200D4E"/>
    <w:rsid w:val="0020120C"/>
    <w:rsid w:val="00201262"/>
    <w:rsid w:val="0020192B"/>
    <w:rsid w:val="0020255A"/>
    <w:rsid w:val="00202D9A"/>
    <w:rsid w:val="0020340A"/>
    <w:rsid w:val="002037EA"/>
    <w:rsid w:val="00205441"/>
    <w:rsid w:val="002056F6"/>
    <w:rsid w:val="002059A8"/>
    <w:rsid w:val="002063B5"/>
    <w:rsid w:val="002067CF"/>
    <w:rsid w:val="002070F7"/>
    <w:rsid w:val="00210591"/>
    <w:rsid w:val="00210797"/>
    <w:rsid w:val="002107F9"/>
    <w:rsid w:val="002109C1"/>
    <w:rsid w:val="00210D2F"/>
    <w:rsid w:val="00211F01"/>
    <w:rsid w:val="00212607"/>
    <w:rsid w:val="00212716"/>
    <w:rsid w:val="002128B5"/>
    <w:rsid w:val="00212BA2"/>
    <w:rsid w:val="00213F69"/>
    <w:rsid w:val="00215102"/>
    <w:rsid w:val="002151EB"/>
    <w:rsid w:val="00215E34"/>
    <w:rsid w:val="00215FF2"/>
    <w:rsid w:val="002167BB"/>
    <w:rsid w:val="00220103"/>
    <w:rsid w:val="0022240C"/>
    <w:rsid w:val="00222D37"/>
    <w:rsid w:val="002236B6"/>
    <w:rsid w:val="002237B9"/>
    <w:rsid w:val="0022385F"/>
    <w:rsid w:val="00223CE6"/>
    <w:rsid w:val="00223DF4"/>
    <w:rsid w:val="00224443"/>
    <w:rsid w:val="00224C05"/>
    <w:rsid w:val="00224D1D"/>
    <w:rsid w:val="0022513F"/>
    <w:rsid w:val="002262DF"/>
    <w:rsid w:val="00226A52"/>
    <w:rsid w:val="00227A6D"/>
    <w:rsid w:val="00227E6F"/>
    <w:rsid w:val="00230A84"/>
    <w:rsid w:val="0023184C"/>
    <w:rsid w:val="002326EF"/>
    <w:rsid w:val="00232AA4"/>
    <w:rsid w:val="00232BE0"/>
    <w:rsid w:val="00232DFF"/>
    <w:rsid w:val="002333B9"/>
    <w:rsid w:val="00233C18"/>
    <w:rsid w:val="00233F7F"/>
    <w:rsid w:val="0023470E"/>
    <w:rsid w:val="00234BA1"/>
    <w:rsid w:val="00234EF7"/>
    <w:rsid w:val="0023580A"/>
    <w:rsid w:val="00236852"/>
    <w:rsid w:val="00240360"/>
    <w:rsid w:val="002403A1"/>
    <w:rsid w:val="002405CA"/>
    <w:rsid w:val="00242202"/>
    <w:rsid w:val="00242266"/>
    <w:rsid w:val="002426A1"/>
    <w:rsid w:val="00243E73"/>
    <w:rsid w:val="00244013"/>
    <w:rsid w:val="0024436E"/>
    <w:rsid w:val="00244951"/>
    <w:rsid w:val="00244B8A"/>
    <w:rsid w:val="002513FF"/>
    <w:rsid w:val="00252573"/>
    <w:rsid w:val="002525ED"/>
    <w:rsid w:val="00252A79"/>
    <w:rsid w:val="00252CA6"/>
    <w:rsid w:val="00252EE3"/>
    <w:rsid w:val="00253559"/>
    <w:rsid w:val="00255805"/>
    <w:rsid w:val="00255C8C"/>
    <w:rsid w:val="00256676"/>
    <w:rsid w:val="00257789"/>
    <w:rsid w:val="002578FC"/>
    <w:rsid w:val="00257C95"/>
    <w:rsid w:val="002607E0"/>
    <w:rsid w:val="00260D53"/>
    <w:rsid w:val="00261B2D"/>
    <w:rsid w:val="00262415"/>
    <w:rsid w:val="00262421"/>
    <w:rsid w:val="00262E4D"/>
    <w:rsid w:val="00263A2C"/>
    <w:rsid w:val="00263F24"/>
    <w:rsid w:val="00264114"/>
    <w:rsid w:val="00264D50"/>
    <w:rsid w:val="00265363"/>
    <w:rsid w:val="002658ED"/>
    <w:rsid w:val="0026679B"/>
    <w:rsid w:val="00266B51"/>
    <w:rsid w:val="00266F12"/>
    <w:rsid w:val="002672C9"/>
    <w:rsid w:val="0026759A"/>
    <w:rsid w:val="00270CFF"/>
    <w:rsid w:val="00272705"/>
    <w:rsid w:val="00273122"/>
    <w:rsid w:val="0027316C"/>
    <w:rsid w:val="00275AC4"/>
    <w:rsid w:val="00276947"/>
    <w:rsid w:val="00276EA2"/>
    <w:rsid w:val="00277793"/>
    <w:rsid w:val="00280631"/>
    <w:rsid w:val="00280C75"/>
    <w:rsid w:val="0028108A"/>
    <w:rsid w:val="002819DA"/>
    <w:rsid w:val="00282732"/>
    <w:rsid w:val="00282CF7"/>
    <w:rsid w:val="00283132"/>
    <w:rsid w:val="00283220"/>
    <w:rsid w:val="00283D5F"/>
    <w:rsid w:val="00284737"/>
    <w:rsid w:val="00285BD0"/>
    <w:rsid w:val="002864F8"/>
    <w:rsid w:val="00286E30"/>
    <w:rsid w:val="0028796F"/>
    <w:rsid w:val="00287BBB"/>
    <w:rsid w:val="00287C30"/>
    <w:rsid w:val="00287DAE"/>
    <w:rsid w:val="0029030C"/>
    <w:rsid w:val="00290512"/>
    <w:rsid w:val="002912AE"/>
    <w:rsid w:val="00291BE0"/>
    <w:rsid w:val="00292DBB"/>
    <w:rsid w:val="002943C3"/>
    <w:rsid w:val="00294D63"/>
    <w:rsid w:val="002954D2"/>
    <w:rsid w:val="002965A0"/>
    <w:rsid w:val="00296AC4"/>
    <w:rsid w:val="0029743D"/>
    <w:rsid w:val="00297D4D"/>
    <w:rsid w:val="002A0838"/>
    <w:rsid w:val="002A20C0"/>
    <w:rsid w:val="002A2307"/>
    <w:rsid w:val="002A335C"/>
    <w:rsid w:val="002A3578"/>
    <w:rsid w:val="002A42B8"/>
    <w:rsid w:val="002A4A4C"/>
    <w:rsid w:val="002A4FCC"/>
    <w:rsid w:val="002A5CEB"/>
    <w:rsid w:val="002B0A74"/>
    <w:rsid w:val="002B19D7"/>
    <w:rsid w:val="002B2275"/>
    <w:rsid w:val="002B3B85"/>
    <w:rsid w:val="002B4B14"/>
    <w:rsid w:val="002B5658"/>
    <w:rsid w:val="002B62C0"/>
    <w:rsid w:val="002B6F31"/>
    <w:rsid w:val="002B7B68"/>
    <w:rsid w:val="002B7C7B"/>
    <w:rsid w:val="002C08C1"/>
    <w:rsid w:val="002C09F2"/>
    <w:rsid w:val="002C1326"/>
    <w:rsid w:val="002C1351"/>
    <w:rsid w:val="002C150C"/>
    <w:rsid w:val="002C2756"/>
    <w:rsid w:val="002C28B1"/>
    <w:rsid w:val="002C30EB"/>
    <w:rsid w:val="002C3989"/>
    <w:rsid w:val="002C54AA"/>
    <w:rsid w:val="002C791F"/>
    <w:rsid w:val="002C7F91"/>
    <w:rsid w:val="002D16E7"/>
    <w:rsid w:val="002D1E44"/>
    <w:rsid w:val="002D218A"/>
    <w:rsid w:val="002D2E84"/>
    <w:rsid w:val="002D301E"/>
    <w:rsid w:val="002D3414"/>
    <w:rsid w:val="002D56F9"/>
    <w:rsid w:val="002D6B3E"/>
    <w:rsid w:val="002D6E28"/>
    <w:rsid w:val="002D7525"/>
    <w:rsid w:val="002D7953"/>
    <w:rsid w:val="002E203C"/>
    <w:rsid w:val="002E24C6"/>
    <w:rsid w:val="002E2E0D"/>
    <w:rsid w:val="002E31BE"/>
    <w:rsid w:val="002E46FF"/>
    <w:rsid w:val="002E5742"/>
    <w:rsid w:val="002E5F66"/>
    <w:rsid w:val="002E7671"/>
    <w:rsid w:val="002E7EC8"/>
    <w:rsid w:val="002F0159"/>
    <w:rsid w:val="002F0970"/>
    <w:rsid w:val="002F0DFB"/>
    <w:rsid w:val="002F0F7A"/>
    <w:rsid w:val="002F13D9"/>
    <w:rsid w:val="002F16AC"/>
    <w:rsid w:val="002F1B73"/>
    <w:rsid w:val="002F20E0"/>
    <w:rsid w:val="002F2269"/>
    <w:rsid w:val="002F342F"/>
    <w:rsid w:val="002F357A"/>
    <w:rsid w:val="002F37C7"/>
    <w:rsid w:val="002F46A5"/>
    <w:rsid w:val="002F4A39"/>
    <w:rsid w:val="002F5677"/>
    <w:rsid w:val="002F5681"/>
    <w:rsid w:val="002F5EC9"/>
    <w:rsid w:val="002F629C"/>
    <w:rsid w:val="002F653E"/>
    <w:rsid w:val="002F67E7"/>
    <w:rsid w:val="002F6D01"/>
    <w:rsid w:val="002F7FDF"/>
    <w:rsid w:val="00300B1B"/>
    <w:rsid w:val="00300B68"/>
    <w:rsid w:val="00301970"/>
    <w:rsid w:val="00301E9B"/>
    <w:rsid w:val="00302CCA"/>
    <w:rsid w:val="00302D63"/>
    <w:rsid w:val="00303716"/>
    <w:rsid w:val="00303CFF"/>
    <w:rsid w:val="003042A8"/>
    <w:rsid w:val="00304A8F"/>
    <w:rsid w:val="00305050"/>
    <w:rsid w:val="00305B39"/>
    <w:rsid w:val="00306107"/>
    <w:rsid w:val="003063F0"/>
    <w:rsid w:val="0030661A"/>
    <w:rsid w:val="00306C2D"/>
    <w:rsid w:val="00306F31"/>
    <w:rsid w:val="00306F42"/>
    <w:rsid w:val="003070E0"/>
    <w:rsid w:val="003077EC"/>
    <w:rsid w:val="00307B0D"/>
    <w:rsid w:val="00307C3A"/>
    <w:rsid w:val="003108E4"/>
    <w:rsid w:val="003112B3"/>
    <w:rsid w:val="0031136F"/>
    <w:rsid w:val="00311B5F"/>
    <w:rsid w:val="00311D46"/>
    <w:rsid w:val="00312018"/>
    <w:rsid w:val="003125C1"/>
    <w:rsid w:val="00313255"/>
    <w:rsid w:val="0031392C"/>
    <w:rsid w:val="0031458D"/>
    <w:rsid w:val="00315472"/>
    <w:rsid w:val="003160B3"/>
    <w:rsid w:val="003164C8"/>
    <w:rsid w:val="0031681C"/>
    <w:rsid w:val="00317AE1"/>
    <w:rsid w:val="00317E49"/>
    <w:rsid w:val="00320268"/>
    <w:rsid w:val="00320E05"/>
    <w:rsid w:val="003222B1"/>
    <w:rsid w:val="00322C36"/>
    <w:rsid w:val="0032368D"/>
    <w:rsid w:val="00324B0E"/>
    <w:rsid w:val="003250A7"/>
    <w:rsid w:val="00325421"/>
    <w:rsid w:val="00326C0B"/>
    <w:rsid w:val="00327704"/>
    <w:rsid w:val="00327C50"/>
    <w:rsid w:val="00327D21"/>
    <w:rsid w:val="00330089"/>
    <w:rsid w:val="00330131"/>
    <w:rsid w:val="00330404"/>
    <w:rsid w:val="00331265"/>
    <w:rsid w:val="0033233E"/>
    <w:rsid w:val="00332BDE"/>
    <w:rsid w:val="003334BF"/>
    <w:rsid w:val="00333B85"/>
    <w:rsid w:val="00333FFE"/>
    <w:rsid w:val="00334AB0"/>
    <w:rsid w:val="00335441"/>
    <w:rsid w:val="00335487"/>
    <w:rsid w:val="00337C9E"/>
    <w:rsid w:val="00337DE5"/>
    <w:rsid w:val="003402C7"/>
    <w:rsid w:val="00341DDB"/>
    <w:rsid w:val="00341FC2"/>
    <w:rsid w:val="003431A9"/>
    <w:rsid w:val="003436D9"/>
    <w:rsid w:val="003436F4"/>
    <w:rsid w:val="00344C92"/>
    <w:rsid w:val="003459D9"/>
    <w:rsid w:val="003460EA"/>
    <w:rsid w:val="003463D4"/>
    <w:rsid w:val="0034672A"/>
    <w:rsid w:val="00346781"/>
    <w:rsid w:val="00347235"/>
    <w:rsid w:val="00350FCA"/>
    <w:rsid w:val="00351EB1"/>
    <w:rsid w:val="00352587"/>
    <w:rsid w:val="00353717"/>
    <w:rsid w:val="00353CA2"/>
    <w:rsid w:val="003552DA"/>
    <w:rsid w:val="00355427"/>
    <w:rsid w:val="003565A3"/>
    <w:rsid w:val="00356C38"/>
    <w:rsid w:val="0035732C"/>
    <w:rsid w:val="00357E3D"/>
    <w:rsid w:val="0036066E"/>
    <w:rsid w:val="00362447"/>
    <w:rsid w:val="00362BA1"/>
    <w:rsid w:val="00362BFF"/>
    <w:rsid w:val="00364256"/>
    <w:rsid w:val="003647CC"/>
    <w:rsid w:val="00364AD0"/>
    <w:rsid w:val="00365085"/>
    <w:rsid w:val="0036508F"/>
    <w:rsid w:val="00366581"/>
    <w:rsid w:val="003667A0"/>
    <w:rsid w:val="003679C6"/>
    <w:rsid w:val="003717D6"/>
    <w:rsid w:val="003719B1"/>
    <w:rsid w:val="00371E6D"/>
    <w:rsid w:val="0037212F"/>
    <w:rsid w:val="00372264"/>
    <w:rsid w:val="003732AD"/>
    <w:rsid w:val="00373AF2"/>
    <w:rsid w:val="0037408A"/>
    <w:rsid w:val="003746C6"/>
    <w:rsid w:val="00374CC7"/>
    <w:rsid w:val="00375071"/>
    <w:rsid w:val="00375A2E"/>
    <w:rsid w:val="00376D8E"/>
    <w:rsid w:val="00377180"/>
    <w:rsid w:val="0037769C"/>
    <w:rsid w:val="00377853"/>
    <w:rsid w:val="0038132B"/>
    <w:rsid w:val="00381928"/>
    <w:rsid w:val="00382DFC"/>
    <w:rsid w:val="00384BD0"/>
    <w:rsid w:val="00384CBF"/>
    <w:rsid w:val="003851ED"/>
    <w:rsid w:val="00387765"/>
    <w:rsid w:val="00387DEB"/>
    <w:rsid w:val="00387E36"/>
    <w:rsid w:val="00390216"/>
    <w:rsid w:val="00391340"/>
    <w:rsid w:val="00391B96"/>
    <w:rsid w:val="00391DE2"/>
    <w:rsid w:val="0039225A"/>
    <w:rsid w:val="00392777"/>
    <w:rsid w:val="00392FAE"/>
    <w:rsid w:val="003933D0"/>
    <w:rsid w:val="00393AF3"/>
    <w:rsid w:val="00393DF7"/>
    <w:rsid w:val="0039499F"/>
    <w:rsid w:val="00394D89"/>
    <w:rsid w:val="00395AC8"/>
    <w:rsid w:val="00395F95"/>
    <w:rsid w:val="00396920"/>
    <w:rsid w:val="00397227"/>
    <w:rsid w:val="0039737B"/>
    <w:rsid w:val="003A145A"/>
    <w:rsid w:val="003A28DB"/>
    <w:rsid w:val="003A2A83"/>
    <w:rsid w:val="003A2C62"/>
    <w:rsid w:val="003A3E5B"/>
    <w:rsid w:val="003A3F59"/>
    <w:rsid w:val="003A441D"/>
    <w:rsid w:val="003A5CEE"/>
    <w:rsid w:val="003A7561"/>
    <w:rsid w:val="003A7B66"/>
    <w:rsid w:val="003B1448"/>
    <w:rsid w:val="003B1733"/>
    <w:rsid w:val="003B2CD3"/>
    <w:rsid w:val="003B2D38"/>
    <w:rsid w:val="003B2DA5"/>
    <w:rsid w:val="003B38F4"/>
    <w:rsid w:val="003B485F"/>
    <w:rsid w:val="003B503D"/>
    <w:rsid w:val="003B55F8"/>
    <w:rsid w:val="003B5A92"/>
    <w:rsid w:val="003B5AFA"/>
    <w:rsid w:val="003B6BA9"/>
    <w:rsid w:val="003B7F1D"/>
    <w:rsid w:val="003C00E0"/>
    <w:rsid w:val="003C01F0"/>
    <w:rsid w:val="003C1365"/>
    <w:rsid w:val="003C163C"/>
    <w:rsid w:val="003C1CFF"/>
    <w:rsid w:val="003C1D02"/>
    <w:rsid w:val="003C1F19"/>
    <w:rsid w:val="003C1FD4"/>
    <w:rsid w:val="003C2E25"/>
    <w:rsid w:val="003C3F89"/>
    <w:rsid w:val="003C4566"/>
    <w:rsid w:val="003C4B12"/>
    <w:rsid w:val="003C503A"/>
    <w:rsid w:val="003C5D4C"/>
    <w:rsid w:val="003C5F6C"/>
    <w:rsid w:val="003C6810"/>
    <w:rsid w:val="003C7D08"/>
    <w:rsid w:val="003D0341"/>
    <w:rsid w:val="003D03C7"/>
    <w:rsid w:val="003D06B7"/>
    <w:rsid w:val="003D1601"/>
    <w:rsid w:val="003D264D"/>
    <w:rsid w:val="003D2C82"/>
    <w:rsid w:val="003D4B2E"/>
    <w:rsid w:val="003D4D69"/>
    <w:rsid w:val="003D52B1"/>
    <w:rsid w:val="003D5D3E"/>
    <w:rsid w:val="003D5E73"/>
    <w:rsid w:val="003D5F4A"/>
    <w:rsid w:val="003D6131"/>
    <w:rsid w:val="003D62A6"/>
    <w:rsid w:val="003D75EA"/>
    <w:rsid w:val="003D7F74"/>
    <w:rsid w:val="003E0983"/>
    <w:rsid w:val="003E0FD9"/>
    <w:rsid w:val="003E199C"/>
    <w:rsid w:val="003E2961"/>
    <w:rsid w:val="003E3F51"/>
    <w:rsid w:val="003E482F"/>
    <w:rsid w:val="003E5701"/>
    <w:rsid w:val="003E62E0"/>
    <w:rsid w:val="003E7A83"/>
    <w:rsid w:val="003E7CF2"/>
    <w:rsid w:val="003F0AFA"/>
    <w:rsid w:val="003F125B"/>
    <w:rsid w:val="003F19F7"/>
    <w:rsid w:val="003F1B95"/>
    <w:rsid w:val="003F2AF6"/>
    <w:rsid w:val="003F35A9"/>
    <w:rsid w:val="003F3F30"/>
    <w:rsid w:val="003F4251"/>
    <w:rsid w:val="003F4413"/>
    <w:rsid w:val="003F6C0E"/>
    <w:rsid w:val="003F71FE"/>
    <w:rsid w:val="003F720F"/>
    <w:rsid w:val="003F761A"/>
    <w:rsid w:val="003F7D7A"/>
    <w:rsid w:val="00401C96"/>
    <w:rsid w:val="00402A3A"/>
    <w:rsid w:val="00402A63"/>
    <w:rsid w:val="00403507"/>
    <w:rsid w:val="00403CC1"/>
    <w:rsid w:val="00404216"/>
    <w:rsid w:val="00404515"/>
    <w:rsid w:val="00404729"/>
    <w:rsid w:val="00405765"/>
    <w:rsid w:val="0040692E"/>
    <w:rsid w:val="00406E43"/>
    <w:rsid w:val="00406EB0"/>
    <w:rsid w:val="0040738F"/>
    <w:rsid w:val="004077B8"/>
    <w:rsid w:val="00411D8E"/>
    <w:rsid w:val="00411E5E"/>
    <w:rsid w:val="004121E9"/>
    <w:rsid w:val="00412AA2"/>
    <w:rsid w:val="00412D10"/>
    <w:rsid w:val="00413C75"/>
    <w:rsid w:val="00414BB6"/>
    <w:rsid w:val="00415059"/>
    <w:rsid w:val="00415494"/>
    <w:rsid w:val="00416856"/>
    <w:rsid w:val="00417997"/>
    <w:rsid w:val="004205B3"/>
    <w:rsid w:val="00420675"/>
    <w:rsid w:val="00420CA9"/>
    <w:rsid w:val="00422171"/>
    <w:rsid w:val="0042219D"/>
    <w:rsid w:val="004225FB"/>
    <w:rsid w:val="00423ACC"/>
    <w:rsid w:val="00424321"/>
    <w:rsid w:val="004258E4"/>
    <w:rsid w:val="00425BFD"/>
    <w:rsid w:val="00425D24"/>
    <w:rsid w:val="0042620B"/>
    <w:rsid w:val="00427F0B"/>
    <w:rsid w:val="00430455"/>
    <w:rsid w:val="00430E45"/>
    <w:rsid w:val="004312A6"/>
    <w:rsid w:val="00431961"/>
    <w:rsid w:val="00431A2F"/>
    <w:rsid w:val="00431B06"/>
    <w:rsid w:val="00431D10"/>
    <w:rsid w:val="00431E2E"/>
    <w:rsid w:val="0043280A"/>
    <w:rsid w:val="00432B0C"/>
    <w:rsid w:val="00432B9C"/>
    <w:rsid w:val="004331C1"/>
    <w:rsid w:val="00433ADD"/>
    <w:rsid w:val="00433B4D"/>
    <w:rsid w:val="004341C5"/>
    <w:rsid w:val="00434705"/>
    <w:rsid w:val="00434C33"/>
    <w:rsid w:val="00435A96"/>
    <w:rsid w:val="004361C4"/>
    <w:rsid w:val="00437144"/>
    <w:rsid w:val="00437A99"/>
    <w:rsid w:val="00437E31"/>
    <w:rsid w:val="004400AB"/>
    <w:rsid w:val="00440895"/>
    <w:rsid w:val="004414E0"/>
    <w:rsid w:val="00442E22"/>
    <w:rsid w:val="00442F14"/>
    <w:rsid w:val="0044373C"/>
    <w:rsid w:val="00443BBB"/>
    <w:rsid w:val="00445B78"/>
    <w:rsid w:val="004467E3"/>
    <w:rsid w:val="004476A5"/>
    <w:rsid w:val="00450741"/>
    <w:rsid w:val="00450946"/>
    <w:rsid w:val="00451662"/>
    <w:rsid w:val="00452763"/>
    <w:rsid w:val="00452902"/>
    <w:rsid w:val="00452BDA"/>
    <w:rsid w:val="004537E0"/>
    <w:rsid w:val="00453AE2"/>
    <w:rsid w:val="00453D29"/>
    <w:rsid w:val="0045458F"/>
    <w:rsid w:val="00455194"/>
    <w:rsid w:val="00456118"/>
    <w:rsid w:val="0045737B"/>
    <w:rsid w:val="00457393"/>
    <w:rsid w:val="00457C07"/>
    <w:rsid w:val="00457C0C"/>
    <w:rsid w:val="0046000D"/>
    <w:rsid w:val="00460C3C"/>
    <w:rsid w:val="004620B7"/>
    <w:rsid w:val="0046359B"/>
    <w:rsid w:val="00464B8F"/>
    <w:rsid w:val="00464FC6"/>
    <w:rsid w:val="004654BB"/>
    <w:rsid w:val="0046578B"/>
    <w:rsid w:val="00466212"/>
    <w:rsid w:val="004662AC"/>
    <w:rsid w:val="0047283B"/>
    <w:rsid w:val="004737F0"/>
    <w:rsid w:val="004747BC"/>
    <w:rsid w:val="00475724"/>
    <w:rsid w:val="00475ECD"/>
    <w:rsid w:val="0047612C"/>
    <w:rsid w:val="00476587"/>
    <w:rsid w:val="00476E1E"/>
    <w:rsid w:val="00477753"/>
    <w:rsid w:val="00477B2E"/>
    <w:rsid w:val="00477DDD"/>
    <w:rsid w:val="00480433"/>
    <w:rsid w:val="00483377"/>
    <w:rsid w:val="00483F42"/>
    <w:rsid w:val="0048613F"/>
    <w:rsid w:val="004870FE"/>
    <w:rsid w:val="00487936"/>
    <w:rsid w:val="004901A2"/>
    <w:rsid w:val="00490B0C"/>
    <w:rsid w:val="00491292"/>
    <w:rsid w:val="0049139A"/>
    <w:rsid w:val="004914F0"/>
    <w:rsid w:val="00491C85"/>
    <w:rsid w:val="00492D63"/>
    <w:rsid w:val="004930EE"/>
    <w:rsid w:val="004938AA"/>
    <w:rsid w:val="0049405D"/>
    <w:rsid w:val="00494F6A"/>
    <w:rsid w:val="0049622A"/>
    <w:rsid w:val="00496B46"/>
    <w:rsid w:val="00496FD6"/>
    <w:rsid w:val="0049739E"/>
    <w:rsid w:val="004A11CD"/>
    <w:rsid w:val="004A1EC0"/>
    <w:rsid w:val="004A2872"/>
    <w:rsid w:val="004A2B15"/>
    <w:rsid w:val="004A2E26"/>
    <w:rsid w:val="004A3582"/>
    <w:rsid w:val="004A3934"/>
    <w:rsid w:val="004A3C09"/>
    <w:rsid w:val="004A438E"/>
    <w:rsid w:val="004A4707"/>
    <w:rsid w:val="004A535D"/>
    <w:rsid w:val="004A5A26"/>
    <w:rsid w:val="004A5D90"/>
    <w:rsid w:val="004A67FD"/>
    <w:rsid w:val="004A6EE9"/>
    <w:rsid w:val="004A6F58"/>
    <w:rsid w:val="004B1F4C"/>
    <w:rsid w:val="004B2D00"/>
    <w:rsid w:val="004B36A1"/>
    <w:rsid w:val="004B56AC"/>
    <w:rsid w:val="004B5CC0"/>
    <w:rsid w:val="004B67EA"/>
    <w:rsid w:val="004B6815"/>
    <w:rsid w:val="004B6AA2"/>
    <w:rsid w:val="004B7194"/>
    <w:rsid w:val="004B73E7"/>
    <w:rsid w:val="004B77BA"/>
    <w:rsid w:val="004C10F4"/>
    <w:rsid w:val="004C15DE"/>
    <w:rsid w:val="004C1732"/>
    <w:rsid w:val="004C18BE"/>
    <w:rsid w:val="004C1947"/>
    <w:rsid w:val="004C1AB8"/>
    <w:rsid w:val="004C3790"/>
    <w:rsid w:val="004C3C7B"/>
    <w:rsid w:val="004C3E78"/>
    <w:rsid w:val="004C40A2"/>
    <w:rsid w:val="004C4925"/>
    <w:rsid w:val="004C49B3"/>
    <w:rsid w:val="004C4CF4"/>
    <w:rsid w:val="004C5936"/>
    <w:rsid w:val="004C5DBC"/>
    <w:rsid w:val="004D0208"/>
    <w:rsid w:val="004D037F"/>
    <w:rsid w:val="004D0F04"/>
    <w:rsid w:val="004D101F"/>
    <w:rsid w:val="004D18C9"/>
    <w:rsid w:val="004D23CD"/>
    <w:rsid w:val="004D27E1"/>
    <w:rsid w:val="004D2866"/>
    <w:rsid w:val="004D2CAF"/>
    <w:rsid w:val="004D2FB6"/>
    <w:rsid w:val="004D3427"/>
    <w:rsid w:val="004D3559"/>
    <w:rsid w:val="004D4809"/>
    <w:rsid w:val="004D4B6D"/>
    <w:rsid w:val="004D4EC6"/>
    <w:rsid w:val="004D512C"/>
    <w:rsid w:val="004D5591"/>
    <w:rsid w:val="004D56BF"/>
    <w:rsid w:val="004D57F5"/>
    <w:rsid w:val="004D5B41"/>
    <w:rsid w:val="004D5BE6"/>
    <w:rsid w:val="004D5D82"/>
    <w:rsid w:val="004D5DD1"/>
    <w:rsid w:val="004D5F12"/>
    <w:rsid w:val="004D6823"/>
    <w:rsid w:val="004D696C"/>
    <w:rsid w:val="004D7287"/>
    <w:rsid w:val="004D74FA"/>
    <w:rsid w:val="004E32FE"/>
    <w:rsid w:val="004E3645"/>
    <w:rsid w:val="004E43A7"/>
    <w:rsid w:val="004E4477"/>
    <w:rsid w:val="004E474C"/>
    <w:rsid w:val="004E625B"/>
    <w:rsid w:val="004E6A18"/>
    <w:rsid w:val="004E75C9"/>
    <w:rsid w:val="004E793C"/>
    <w:rsid w:val="004F0181"/>
    <w:rsid w:val="004F0281"/>
    <w:rsid w:val="004F0446"/>
    <w:rsid w:val="004F180F"/>
    <w:rsid w:val="004F1823"/>
    <w:rsid w:val="004F1DFE"/>
    <w:rsid w:val="004F277D"/>
    <w:rsid w:val="004F3679"/>
    <w:rsid w:val="004F4012"/>
    <w:rsid w:val="004F48FF"/>
    <w:rsid w:val="004F6416"/>
    <w:rsid w:val="004F6DFB"/>
    <w:rsid w:val="00503E0A"/>
    <w:rsid w:val="005060CF"/>
    <w:rsid w:val="00511EDE"/>
    <w:rsid w:val="005126FD"/>
    <w:rsid w:val="00513CC2"/>
    <w:rsid w:val="00514728"/>
    <w:rsid w:val="0051499A"/>
    <w:rsid w:val="005150F7"/>
    <w:rsid w:val="005154A2"/>
    <w:rsid w:val="00515EEC"/>
    <w:rsid w:val="00516EBD"/>
    <w:rsid w:val="00516EE7"/>
    <w:rsid w:val="005202D2"/>
    <w:rsid w:val="005208E5"/>
    <w:rsid w:val="0052129E"/>
    <w:rsid w:val="00521AD5"/>
    <w:rsid w:val="00521DB3"/>
    <w:rsid w:val="0052211A"/>
    <w:rsid w:val="00522197"/>
    <w:rsid w:val="00522DCD"/>
    <w:rsid w:val="00523217"/>
    <w:rsid w:val="00523963"/>
    <w:rsid w:val="00523F4A"/>
    <w:rsid w:val="00524D5F"/>
    <w:rsid w:val="005254AC"/>
    <w:rsid w:val="00525B44"/>
    <w:rsid w:val="00526198"/>
    <w:rsid w:val="00526EEE"/>
    <w:rsid w:val="00527526"/>
    <w:rsid w:val="00527C08"/>
    <w:rsid w:val="00531342"/>
    <w:rsid w:val="00532CC6"/>
    <w:rsid w:val="00532D27"/>
    <w:rsid w:val="00533CA7"/>
    <w:rsid w:val="00535381"/>
    <w:rsid w:val="00535626"/>
    <w:rsid w:val="00535D82"/>
    <w:rsid w:val="0053663C"/>
    <w:rsid w:val="00537503"/>
    <w:rsid w:val="00537675"/>
    <w:rsid w:val="0054030E"/>
    <w:rsid w:val="00541D2F"/>
    <w:rsid w:val="00542B8A"/>
    <w:rsid w:val="00542F06"/>
    <w:rsid w:val="00543239"/>
    <w:rsid w:val="00543D66"/>
    <w:rsid w:val="00544BB3"/>
    <w:rsid w:val="00544FFC"/>
    <w:rsid w:val="005454ED"/>
    <w:rsid w:val="00545FD1"/>
    <w:rsid w:val="00546A96"/>
    <w:rsid w:val="00547B8C"/>
    <w:rsid w:val="00547FCF"/>
    <w:rsid w:val="005501EE"/>
    <w:rsid w:val="00550383"/>
    <w:rsid w:val="00550832"/>
    <w:rsid w:val="00550F36"/>
    <w:rsid w:val="00551979"/>
    <w:rsid w:val="00552AB6"/>
    <w:rsid w:val="00553025"/>
    <w:rsid w:val="0055305C"/>
    <w:rsid w:val="005547BA"/>
    <w:rsid w:val="00554B2B"/>
    <w:rsid w:val="0055554C"/>
    <w:rsid w:val="0056220F"/>
    <w:rsid w:val="00562555"/>
    <w:rsid w:val="0056358C"/>
    <w:rsid w:val="005636C5"/>
    <w:rsid w:val="00564698"/>
    <w:rsid w:val="005657AA"/>
    <w:rsid w:val="00565949"/>
    <w:rsid w:val="005669A5"/>
    <w:rsid w:val="00566E12"/>
    <w:rsid w:val="00566E82"/>
    <w:rsid w:val="00567F7E"/>
    <w:rsid w:val="00570625"/>
    <w:rsid w:val="00571317"/>
    <w:rsid w:val="00571C4A"/>
    <w:rsid w:val="0057217A"/>
    <w:rsid w:val="00572324"/>
    <w:rsid w:val="00572368"/>
    <w:rsid w:val="00573568"/>
    <w:rsid w:val="005746AA"/>
    <w:rsid w:val="00575241"/>
    <w:rsid w:val="00575D72"/>
    <w:rsid w:val="00576B1E"/>
    <w:rsid w:val="005772A2"/>
    <w:rsid w:val="00577BD8"/>
    <w:rsid w:val="00577E1D"/>
    <w:rsid w:val="00581C1B"/>
    <w:rsid w:val="00581D7D"/>
    <w:rsid w:val="005829FD"/>
    <w:rsid w:val="0058325D"/>
    <w:rsid w:val="00583451"/>
    <w:rsid w:val="005837C7"/>
    <w:rsid w:val="00583A05"/>
    <w:rsid w:val="00583B62"/>
    <w:rsid w:val="00585198"/>
    <w:rsid w:val="00585D97"/>
    <w:rsid w:val="00586631"/>
    <w:rsid w:val="005870D5"/>
    <w:rsid w:val="00587673"/>
    <w:rsid w:val="00587FE1"/>
    <w:rsid w:val="00591817"/>
    <w:rsid w:val="00591840"/>
    <w:rsid w:val="00593256"/>
    <w:rsid w:val="00594AA6"/>
    <w:rsid w:val="005950D2"/>
    <w:rsid w:val="005951F6"/>
    <w:rsid w:val="00595697"/>
    <w:rsid w:val="00595D64"/>
    <w:rsid w:val="005963FC"/>
    <w:rsid w:val="00597242"/>
    <w:rsid w:val="00597995"/>
    <w:rsid w:val="00597CB4"/>
    <w:rsid w:val="005A0444"/>
    <w:rsid w:val="005A08DF"/>
    <w:rsid w:val="005A0B37"/>
    <w:rsid w:val="005A0C9C"/>
    <w:rsid w:val="005A3022"/>
    <w:rsid w:val="005A343A"/>
    <w:rsid w:val="005A3F37"/>
    <w:rsid w:val="005A4C2C"/>
    <w:rsid w:val="005A51ED"/>
    <w:rsid w:val="005A6731"/>
    <w:rsid w:val="005A7196"/>
    <w:rsid w:val="005B103F"/>
    <w:rsid w:val="005B11FE"/>
    <w:rsid w:val="005B1248"/>
    <w:rsid w:val="005B2582"/>
    <w:rsid w:val="005B27B6"/>
    <w:rsid w:val="005B2AEF"/>
    <w:rsid w:val="005B3B7C"/>
    <w:rsid w:val="005B524F"/>
    <w:rsid w:val="005B5B26"/>
    <w:rsid w:val="005B686B"/>
    <w:rsid w:val="005B691A"/>
    <w:rsid w:val="005B7185"/>
    <w:rsid w:val="005B7B6E"/>
    <w:rsid w:val="005C0519"/>
    <w:rsid w:val="005C4B28"/>
    <w:rsid w:val="005C56D6"/>
    <w:rsid w:val="005C71B0"/>
    <w:rsid w:val="005C72B5"/>
    <w:rsid w:val="005C769B"/>
    <w:rsid w:val="005C77A1"/>
    <w:rsid w:val="005D104B"/>
    <w:rsid w:val="005D154D"/>
    <w:rsid w:val="005D1FA0"/>
    <w:rsid w:val="005D43E0"/>
    <w:rsid w:val="005D44E2"/>
    <w:rsid w:val="005D486A"/>
    <w:rsid w:val="005D4F80"/>
    <w:rsid w:val="005D5B4D"/>
    <w:rsid w:val="005D5CAB"/>
    <w:rsid w:val="005D5CB6"/>
    <w:rsid w:val="005D61D3"/>
    <w:rsid w:val="005D64B1"/>
    <w:rsid w:val="005D6BA6"/>
    <w:rsid w:val="005D7331"/>
    <w:rsid w:val="005D7A9E"/>
    <w:rsid w:val="005E09FC"/>
    <w:rsid w:val="005E18AD"/>
    <w:rsid w:val="005E3F77"/>
    <w:rsid w:val="005E527F"/>
    <w:rsid w:val="005E540F"/>
    <w:rsid w:val="005E6089"/>
    <w:rsid w:val="005E62CA"/>
    <w:rsid w:val="005E71B2"/>
    <w:rsid w:val="005E77D0"/>
    <w:rsid w:val="005F013E"/>
    <w:rsid w:val="005F063F"/>
    <w:rsid w:val="005F0F15"/>
    <w:rsid w:val="005F2465"/>
    <w:rsid w:val="005F326F"/>
    <w:rsid w:val="005F345C"/>
    <w:rsid w:val="005F4877"/>
    <w:rsid w:val="005F5D2E"/>
    <w:rsid w:val="005F5F6A"/>
    <w:rsid w:val="005F6287"/>
    <w:rsid w:val="005F6C18"/>
    <w:rsid w:val="005F75B2"/>
    <w:rsid w:val="005F7A35"/>
    <w:rsid w:val="006006A0"/>
    <w:rsid w:val="00600E30"/>
    <w:rsid w:val="0060125E"/>
    <w:rsid w:val="00601928"/>
    <w:rsid w:val="006019DF"/>
    <w:rsid w:val="006022EC"/>
    <w:rsid w:val="006033EF"/>
    <w:rsid w:val="006077A4"/>
    <w:rsid w:val="00607BBB"/>
    <w:rsid w:val="00607DB8"/>
    <w:rsid w:val="00610211"/>
    <w:rsid w:val="006110FD"/>
    <w:rsid w:val="00611217"/>
    <w:rsid w:val="0061255A"/>
    <w:rsid w:val="00612C7B"/>
    <w:rsid w:val="00612D6B"/>
    <w:rsid w:val="006132CC"/>
    <w:rsid w:val="006149FB"/>
    <w:rsid w:val="00614DEF"/>
    <w:rsid w:val="00615868"/>
    <w:rsid w:val="00616157"/>
    <w:rsid w:val="006162D6"/>
    <w:rsid w:val="00620F19"/>
    <w:rsid w:val="00621575"/>
    <w:rsid w:val="00623094"/>
    <w:rsid w:val="0062469E"/>
    <w:rsid w:val="00624CAF"/>
    <w:rsid w:val="006254F6"/>
    <w:rsid w:val="00627594"/>
    <w:rsid w:val="0062786F"/>
    <w:rsid w:val="0063053C"/>
    <w:rsid w:val="00630912"/>
    <w:rsid w:val="00630EE5"/>
    <w:rsid w:val="0063226C"/>
    <w:rsid w:val="006333A2"/>
    <w:rsid w:val="00633445"/>
    <w:rsid w:val="00633B8B"/>
    <w:rsid w:val="006344D9"/>
    <w:rsid w:val="00634F75"/>
    <w:rsid w:val="0063502B"/>
    <w:rsid w:val="00636E34"/>
    <w:rsid w:val="00636E58"/>
    <w:rsid w:val="00636FA3"/>
    <w:rsid w:val="00637E7C"/>
    <w:rsid w:val="00641548"/>
    <w:rsid w:val="00641639"/>
    <w:rsid w:val="00641A1B"/>
    <w:rsid w:val="006421BF"/>
    <w:rsid w:val="00642756"/>
    <w:rsid w:val="00642BDE"/>
    <w:rsid w:val="00642CAB"/>
    <w:rsid w:val="00643B15"/>
    <w:rsid w:val="006441C4"/>
    <w:rsid w:val="00645031"/>
    <w:rsid w:val="00645046"/>
    <w:rsid w:val="00645D45"/>
    <w:rsid w:val="00647C1B"/>
    <w:rsid w:val="00647D43"/>
    <w:rsid w:val="00651C87"/>
    <w:rsid w:val="0065357B"/>
    <w:rsid w:val="00653E20"/>
    <w:rsid w:val="0065433D"/>
    <w:rsid w:val="00654B48"/>
    <w:rsid w:val="00655E05"/>
    <w:rsid w:val="00656089"/>
    <w:rsid w:val="00657243"/>
    <w:rsid w:val="00657639"/>
    <w:rsid w:val="0065767F"/>
    <w:rsid w:val="00657D7E"/>
    <w:rsid w:val="00660100"/>
    <w:rsid w:val="0066223E"/>
    <w:rsid w:val="00663D27"/>
    <w:rsid w:val="00664E79"/>
    <w:rsid w:val="00665CD9"/>
    <w:rsid w:val="0066664B"/>
    <w:rsid w:val="00666BB1"/>
    <w:rsid w:val="00667111"/>
    <w:rsid w:val="00670D08"/>
    <w:rsid w:val="00672110"/>
    <w:rsid w:val="00672B86"/>
    <w:rsid w:val="006745FA"/>
    <w:rsid w:val="006755F3"/>
    <w:rsid w:val="0067566B"/>
    <w:rsid w:val="0067585E"/>
    <w:rsid w:val="006758D0"/>
    <w:rsid w:val="00676044"/>
    <w:rsid w:val="00676AD0"/>
    <w:rsid w:val="00676BF9"/>
    <w:rsid w:val="00677380"/>
    <w:rsid w:val="006775CD"/>
    <w:rsid w:val="00677E48"/>
    <w:rsid w:val="006802FD"/>
    <w:rsid w:val="00680A90"/>
    <w:rsid w:val="00681731"/>
    <w:rsid w:val="00682DF3"/>
    <w:rsid w:val="00682FA8"/>
    <w:rsid w:val="006832EB"/>
    <w:rsid w:val="0068358A"/>
    <w:rsid w:val="00683626"/>
    <w:rsid w:val="00683B85"/>
    <w:rsid w:val="00683C79"/>
    <w:rsid w:val="006842F7"/>
    <w:rsid w:val="006843AE"/>
    <w:rsid w:val="0068529A"/>
    <w:rsid w:val="00685943"/>
    <w:rsid w:val="0068655C"/>
    <w:rsid w:val="00686638"/>
    <w:rsid w:val="006867DC"/>
    <w:rsid w:val="0068682C"/>
    <w:rsid w:val="00687079"/>
    <w:rsid w:val="006875CD"/>
    <w:rsid w:val="00687804"/>
    <w:rsid w:val="0069056C"/>
    <w:rsid w:val="00690792"/>
    <w:rsid w:val="00690D5F"/>
    <w:rsid w:val="006913B7"/>
    <w:rsid w:val="00691C72"/>
    <w:rsid w:val="00691D2A"/>
    <w:rsid w:val="00692DC0"/>
    <w:rsid w:val="0069492E"/>
    <w:rsid w:val="00694C99"/>
    <w:rsid w:val="0069535D"/>
    <w:rsid w:val="0069660A"/>
    <w:rsid w:val="00697F08"/>
    <w:rsid w:val="006A13F6"/>
    <w:rsid w:val="006A14EA"/>
    <w:rsid w:val="006A1781"/>
    <w:rsid w:val="006A1B91"/>
    <w:rsid w:val="006A1DAA"/>
    <w:rsid w:val="006A2257"/>
    <w:rsid w:val="006A2452"/>
    <w:rsid w:val="006A24F2"/>
    <w:rsid w:val="006A2EB6"/>
    <w:rsid w:val="006A5CD3"/>
    <w:rsid w:val="006A77A3"/>
    <w:rsid w:val="006A79B2"/>
    <w:rsid w:val="006A7FAC"/>
    <w:rsid w:val="006B0193"/>
    <w:rsid w:val="006B0464"/>
    <w:rsid w:val="006B09DC"/>
    <w:rsid w:val="006B1BF4"/>
    <w:rsid w:val="006B1FDC"/>
    <w:rsid w:val="006B2557"/>
    <w:rsid w:val="006B2590"/>
    <w:rsid w:val="006B2CEA"/>
    <w:rsid w:val="006B36F6"/>
    <w:rsid w:val="006B381B"/>
    <w:rsid w:val="006B38C6"/>
    <w:rsid w:val="006B45C0"/>
    <w:rsid w:val="006B47A1"/>
    <w:rsid w:val="006B4E59"/>
    <w:rsid w:val="006B5027"/>
    <w:rsid w:val="006B5826"/>
    <w:rsid w:val="006B61D6"/>
    <w:rsid w:val="006B6FDF"/>
    <w:rsid w:val="006C06F4"/>
    <w:rsid w:val="006C070C"/>
    <w:rsid w:val="006C1B80"/>
    <w:rsid w:val="006C1D2A"/>
    <w:rsid w:val="006C2142"/>
    <w:rsid w:val="006C2D54"/>
    <w:rsid w:val="006C360A"/>
    <w:rsid w:val="006C3824"/>
    <w:rsid w:val="006C3D88"/>
    <w:rsid w:val="006C46D7"/>
    <w:rsid w:val="006C4805"/>
    <w:rsid w:val="006C671C"/>
    <w:rsid w:val="006C7695"/>
    <w:rsid w:val="006C7794"/>
    <w:rsid w:val="006C79A1"/>
    <w:rsid w:val="006D0707"/>
    <w:rsid w:val="006D0A52"/>
    <w:rsid w:val="006D0FB3"/>
    <w:rsid w:val="006D3481"/>
    <w:rsid w:val="006D358A"/>
    <w:rsid w:val="006D59A9"/>
    <w:rsid w:val="006D70CD"/>
    <w:rsid w:val="006D7A0A"/>
    <w:rsid w:val="006D7D63"/>
    <w:rsid w:val="006D7ED1"/>
    <w:rsid w:val="006E00AC"/>
    <w:rsid w:val="006E0BD5"/>
    <w:rsid w:val="006E1D3A"/>
    <w:rsid w:val="006E1DA2"/>
    <w:rsid w:val="006E2556"/>
    <w:rsid w:val="006E2964"/>
    <w:rsid w:val="006E2EBD"/>
    <w:rsid w:val="006E30E0"/>
    <w:rsid w:val="006E3311"/>
    <w:rsid w:val="006E425F"/>
    <w:rsid w:val="006E4F82"/>
    <w:rsid w:val="006E536E"/>
    <w:rsid w:val="006E658A"/>
    <w:rsid w:val="006E6912"/>
    <w:rsid w:val="006E6E08"/>
    <w:rsid w:val="006E7D2F"/>
    <w:rsid w:val="006F0B1A"/>
    <w:rsid w:val="006F1353"/>
    <w:rsid w:val="006F18B3"/>
    <w:rsid w:val="006F1A70"/>
    <w:rsid w:val="006F1F5D"/>
    <w:rsid w:val="006F25D7"/>
    <w:rsid w:val="006F3D6E"/>
    <w:rsid w:val="006F408D"/>
    <w:rsid w:val="006F4966"/>
    <w:rsid w:val="006F4E72"/>
    <w:rsid w:val="006F5EFC"/>
    <w:rsid w:val="006F7987"/>
    <w:rsid w:val="006F7BE2"/>
    <w:rsid w:val="007000A7"/>
    <w:rsid w:val="00700825"/>
    <w:rsid w:val="00700977"/>
    <w:rsid w:val="00701F66"/>
    <w:rsid w:val="00702260"/>
    <w:rsid w:val="007022B5"/>
    <w:rsid w:val="0070243C"/>
    <w:rsid w:val="00703140"/>
    <w:rsid w:val="007032DD"/>
    <w:rsid w:val="007039C8"/>
    <w:rsid w:val="00703FB0"/>
    <w:rsid w:val="00704197"/>
    <w:rsid w:val="00704653"/>
    <w:rsid w:val="00705724"/>
    <w:rsid w:val="00705A6B"/>
    <w:rsid w:val="00705B6F"/>
    <w:rsid w:val="00705CBD"/>
    <w:rsid w:val="00706016"/>
    <w:rsid w:val="007060F7"/>
    <w:rsid w:val="00707276"/>
    <w:rsid w:val="0070756A"/>
    <w:rsid w:val="0070798B"/>
    <w:rsid w:val="007100F0"/>
    <w:rsid w:val="00710265"/>
    <w:rsid w:val="007105F3"/>
    <w:rsid w:val="007109DF"/>
    <w:rsid w:val="00711384"/>
    <w:rsid w:val="007113AF"/>
    <w:rsid w:val="007114D3"/>
    <w:rsid w:val="00712158"/>
    <w:rsid w:val="007127FD"/>
    <w:rsid w:val="00713E7A"/>
    <w:rsid w:val="007144FB"/>
    <w:rsid w:val="0071481D"/>
    <w:rsid w:val="00714F58"/>
    <w:rsid w:val="007161BE"/>
    <w:rsid w:val="00716282"/>
    <w:rsid w:val="00716FE4"/>
    <w:rsid w:val="00717512"/>
    <w:rsid w:val="007176B6"/>
    <w:rsid w:val="00720E92"/>
    <w:rsid w:val="00721132"/>
    <w:rsid w:val="0072161D"/>
    <w:rsid w:val="0072175F"/>
    <w:rsid w:val="00722C57"/>
    <w:rsid w:val="00723180"/>
    <w:rsid w:val="00723820"/>
    <w:rsid w:val="00724E25"/>
    <w:rsid w:val="00724E55"/>
    <w:rsid w:val="00725193"/>
    <w:rsid w:val="007255FA"/>
    <w:rsid w:val="00725C37"/>
    <w:rsid w:val="00725CCB"/>
    <w:rsid w:val="0072748E"/>
    <w:rsid w:val="00727676"/>
    <w:rsid w:val="00727E78"/>
    <w:rsid w:val="00730690"/>
    <w:rsid w:val="00730BBE"/>
    <w:rsid w:val="0073107B"/>
    <w:rsid w:val="0073227E"/>
    <w:rsid w:val="007329EB"/>
    <w:rsid w:val="00732C43"/>
    <w:rsid w:val="0073398E"/>
    <w:rsid w:val="00733B69"/>
    <w:rsid w:val="00733C7F"/>
    <w:rsid w:val="0073448B"/>
    <w:rsid w:val="0073495E"/>
    <w:rsid w:val="00736217"/>
    <w:rsid w:val="00736888"/>
    <w:rsid w:val="0073693E"/>
    <w:rsid w:val="00740025"/>
    <w:rsid w:val="00740835"/>
    <w:rsid w:val="00740ABC"/>
    <w:rsid w:val="00741112"/>
    <w:rsid w:val="00742101"/>
    <w:rsid w:val="00742582"/>
    <w:rsid w:val="00743AF8"/>
    <w:rsid w:val="00743D16"/>
    <w:rsid w:val="00744142"/>
    <w:rsid w:val="00744941"/>
    <w:rsid w:val="00747600"/>
    <w:rsid w:val="00747E12"/>
    <w:rsid w:val="00750268"/>
    <w:rsid w:val="00750A2B"/>
    <w:rsid w:val="00751342"/>
    <w:rsid w:val="00752BA0"/>
    <w:rsid w:val="00752FE0"/>
    <w:rsid w:val="007537C7"/>
    <w:rsid w:val="007538A7"/>
    <w:rsid w:val="007539FA"/>
    <w:rsid w:val="00753C70"/>
    <w:rsid w:val="007552D7"/>
    <w:rsid w:val="00755407"/>
    <w:rsid w:val="007559A4"/>
    <w:rsid w:val="007563CD"/>
    <w:rsid w:val="00756CC3"/>
    <w:rsid w:val="00756D50"/>
    <w:rsid w:val="00756D92"/>
    <w:rsid w:val="007574EF"/>
    <w:rsid w:val="00757738"/>
    <w:rsid w:val="0075795C"/>
    <w:rsid w:val="007603D7"/>
    <w:rsid w:val="00760AF3"/>
    <w:rsid w:val="00761CFF"/>
    <w:rsid w:val="00762836"/>
    <w:rsid w:val="0076376B"/>
    <w:rsid w:val="00763962"/>
    <w:rsid w:val="00763AC8"/>
    <w:rsid w:val="007648D1"/>
    <w:rsid w:val="007653FB"/>
    <w:rsid w:val="007654DE"/>
    <w:rsid w:val="00765AD1"/>
    <w:rsid w:val="00766916"/>
    <w:rsid w:val="00766BD4"/>
    <w:rsid w:val="00766CDB"/>
    <w:rsid w:val="00766D9F"/>
    <w:rsid w:val="007678A0"/>
    <w:rsid w:val="007705C1"/>
    <w:rsid w:val="00770C32"/>
    <w:rsid w:val="00771847"/>
    <w:rsid w:val="00771BE7"/>
    <w:rsid w:val="00773035"/>
    <w:rsid w:val="0077327E"/>
    <w:rsid w:val="00773EEE"/>
    <w:rsid w:val="00774C8C"/>
    <w:rsid w:val="00774D8E"/>
    <w:rsid w:val="00774EA1"/>
    <w:rsid w:val="00775762"/>
    <w:rsid w:val="00776552"/>
    <w:rsid w:val="00780893"/>
    <w:rsid w:val="00780F04"/>
    <w:rsid w:val="007815C6"/>
    <w:rsid w:val="00781905"/>
    <w:rsid w:val="00781D84"/>
    <w:rsid w:val="00781E4B"/>
    <w:rsid w:val="00782143"/>
    <w:rsid w:val="007822B1"/>
    <w:rsid w:val="007834D2"/>
    <w:rsid w:val="00784324"/>
    <w:rsid w:val="00784D95"/>
    <w:rsid w:val="00785E49"/>
    <w:rsid w:val="00785F9F"/>
    <w:rsid w:val="00786572"/>
    <w:rsid w:val="007877B9"/>
    <w:rsid w:val="00790539"/>
    <w:rsid w:val="0079149F"/>
    <w:rsid w:val="00792417"/>
    <w:rsid w:val="00792A66"/>
    <w:rsid w:val="00792F51"/>
    <w:rsid w:val="007946FA"/>
    <w:rsid w:val="00794A59"/>
    <w:rsid w:val="00794C7C"/>
    <w:rsid w:val="0079581F"/>
    <w:rsid w:val="007959F8"/>
    <w:rsid w:val="00795A5C"/>
    <w:rsid w:val="00795C4E"/>
    <w:rsid w:val="00795F35"/>
    <w:rsid w:val="0079600E"/>
    <w:rsid w:val="007A06D9"/>
    <w:rsid w:val="007A0C1F"/>
    <w:rsid w:val="007A0C96"/>
    <w:rsid w:val="007A1D64"/>
    <w:rsid w:val="007A205E"/>
    <w:rsid w:val="007A2452"/>
    <w:rsid w:val="007A3076"/>
    <w:rsid w:val="007A3216"/>
    <w:rsid w:val="007A35BA"/>
    <w:rsid w:val="007A366A"/>
    <w:rsid w:val="007A375A"/>
    <w:rsid w:val="007A5538"/>
    <w:rsid w:val="007A56CE"/>
    <w:rsid w:val="007A5A82"/>
    <w:rsid w:val="007A5E6C"/>
    <w:rsid w:val="007A5F5A"/>
    <w:rsid w:val="007A675D"/>
    <w:rsid w:val="007A6CD3"/>
    <w:rsid w:val="007A71E2"/>
    <w:rsid w:val="007B071B"/>
    <w:rsid w:val="007B14E3"/>
    <w:rsid w:val="007B21EF"/>
    <w:rsid w:val="007B323A"/>
    <w:rsid w:val="007B3474"/>
    <w:rsid w:val="007B54B8"/>
    <w:rsid w:val="007B6610"/>
    <w:rsid w:val="007B7064"/>
    <w:rsid w:val="007B7B35"/>
    <w:rsid w:val="007B7CE2"/>
    <w:rsid w:val="007C063F"/>
    <w:rsid w:val="007C0C9D"/>
    <w:rsid w:val="007C3898"/>
    <w:rsid w:val="007C3907"/>
    <w:rsid w:val="007C4332"/>
    <w:rsid w:val="007C4B65"/>
    <w:rsid w:val="007C4D37"/>
    <w:rsid w:val="007C501F"/>
    <w:rsid w:val="007C5537"/>
    <w:rsid w:val="007C57C3"/>
    <w:rsid w:val="007C5E23"/>
    <w:rsid w:val="007C61B4"/>
    <w:rsid w:val="007C6CDD"/>
    <w:rsid w:val="007C708E"/>
    <w:rsid w:val="007C71B6"/>
    <w:rsid w:val="007C776D"/>
    <w:rsid w:val="007D003B"/>
    <w:rsid w:val="007D245E"/>
    <w:rsid w:val="007D2A9B"/>
    <w:rsid w:val="007D2B4B"/>
    <w:rsid w:val="007D4AF2"/>
    <w:rsid w:val="007D4BEB"/>
    <w:rsid w:val="007D5877"/>
    <w:rsid w:val="007D6240"/>
    <w:rsid w:val="007D6749"/>
    <w:rsid w:val="007E0274"/>
    <w:rsid w:val="007E23AD"/>
    <w:rsid w:val="007E29AA"/>
    <w:rsid w:val="007E2A15"/>
    <w:rsid w:val="007E2F65"/>
    <w:rsid w:val="007E3197"/>
    <w:rsid w:val="007E4036"/>
    <w:rsid w:val="007E440A"/>
    <w:rsid w:val="007E48EE"/>
    <w:rsid w:val="007E4A0D"/>
    <w:rsid w:val="007E553E"/>
    <w:rsid w:val="007E71D9"/>
    <w:rsid w:val="007E7C96"/>
    <w:rsid w:val="007F068B"/>
    <w:rsid w:val="007F10A9"/>
    <w:rsid w:val="007F22E7"/>
    <w:rsid w:val="007F32DE"/>
    <w:rsid w:val="007F3621"/>
    <w:rsid w:val="007F41A5"/>
    <w:rsid w:val="007F4AF9"/>
    <w:rsid w:val="007F5997"/>
    <w:rsid w:val="007F5AAB"/>
    <w:rsid w:val="007F5BE5"/>
    <w:rsid w:val="007F5D96"/>
    <w:rsid w:val="007F719D"/>
    <w:rsid w:val="007F72D9"/>
    <w:rsid w:val="007F74C2"/>
    <w:rsid w:val="007F75C6"/>
    <w:rsid w:val="007F78EA"/>
    <w:rsid w:val="007F7F97"/>
    <w:rsid w:val="007F7FC2"/>
    <w:rsid w:val="0080029B"/>
    <w:rsid w:val="00800EB0"/>
    <w:rsid w:val="00802EF4"/>
    <w:rsid w:val="008032EA"/>
    <w:rsid w:val="00803C97"/>
    <w:rsid w:val="00804B25"/>
    <w:rsid w:val="008052FD"/>
    <w:rsid w:val="008053AE"/>
    <w:rsid w:val="00806752"/>
    <w:rsid w:val="00806C02"/>
    <w:rsid w:val="0080712B"/>
    <w:rsid w:val="008075E9"/>
    <w:rsid w:val="00811844"/>
    <w:rsid w:val="00811950"/>
    <w:rsid w:val="00811B06"/>
    <w:rsid w:val="00812EBB"/>
    <w:rsid w:val="008136A9"/>
    <w:rsid w:val="00814AF0"/>
    <w:rsid w:val="00814C43"/>
    <w:rsid w:val="008153AF"/>
    <w:rsid w:val="00815571"/>
    <w:rsid w:val="00816854"/>
    <w:rsid w:val="00816AE4"/>
    <w:rsid w:val="00816B21"/>
    <w:rsid w:val="00816B5B"/>
    <w:rsid w:val="00816BDD"/>
    <w:rsid w:val="008177C4"/>
    <w:rsid w:val="00817AC2"/>
    <w:rsid w:val="00817B84"/>
    <w:rsid w:val="00817EBF"/>
    <w:rsid w:val="008202B0"/>
    <w:rsid w:val="0082032E"/>
    <w:rsid w:val="00820982"/>
    <w:rsid w:val="00820CF6"/>
    <w:rsid w:val="00820E32"/>
    <w:rsid w:val="00821749"/>
    <w:rsid w:val="0082297B"/>
    <w:rsid w:val="00822D19"/>
    <w:rsid w:val="0082437C"/>
    <w:rsid w:val="00824917"/>
    <w:rsid w:val="00826243"/>
    <w:rsid w:val="00826E32"/>
    <w:rsid w:val="00827C37"/>
    <w:rsid w:val="00831349"/>
    <w:rsid w:val="008328E0"/>
    <w:rsid w:val="00832946"/>
    <w:rsid w:val="00832FBC"/>
    <w:rsid w:val="00833CA7"/>
    <w:rsid w:val="00834477"/>
    <w:rsid w:val="00834754"/>
    <w:rsid w:val="00835099"/>
    <w:rsid w:val="008354B6"/>
    <w:rsid w:val="00835A41"/>
    <w:rsid w:val="00835AB7"/>
    <w:rsid w:val="00835EBE"/>
    <w:rsid w:val="0083675E"/>
    <w:rsid w:val="008367C9"/>
    <w:rsid w:val="00836844"/>
    <w:rsid w:val="00836E6D"/>
    <w:rsid w:val="00837504"/>
    <w:rsid w:val="0083755D"/>
    <w:rsid w:val="00837D69"/>
    <w:rsid w:val="0084052D"/>
    <w:rsid w:val="00840EF4"/>
    <w:rsid w:val="008418E9"/>
    <w:rsid w:val="00841E21"/>
    <w:rsid w:val="008428A1"/>
    <w:rsid w:val="008437DA"/>
    <w:rsid w:val="00843F8A"/>
    <w:rsid w:val="00844C86"/>
    <w:rsid w:val="00845331"/>
    <w:rsid w:val="008453D0"/>
    <w:rsid w:val="00845D0F"/>
    <w:rsid w:val="008464ED"/>
    <w:rsid w:val="008467E8"/>
    <w:rsid w:val="00846E1A"/>
    <w:rsid w:val="008472B8"/>
    <w:rsid w:val="00847873"/>
    <w:rsid w:val="0085043E"/>
    <w:rsid w:val="00850739"/>
    <w:rsid w:val="00851114"/>
    <w:rsid w:val="00851194"/>
    <w:rsid w:val="0085130A"/>
    <w:rsid w:val="00851FBD"/>
    <w:rsid w:val="00852397"/>
    <w:rsid w:val="00852C9F"/>
    <w:rsid w:val="00853325"/>
    <w:rsid w:val="00853D6E"/>
    <w:rsid w:val="00853DA2"/>
    <w:rsid w:val="00854722"/>
    <w:rsid w:val="00855271"/>
    <w:rsid w:val="0085611C"/>
    <w:rsid w:val="0085675A"/>
    <w:rsid w:val="00856C2F"/>
    <w:rsid w:val="00857194"/>
    <w:rsid w:val="00857F0B"/>
    <w:rsid w:val="00860E1D"/>
    <w:rsid w:val="008617FE"/>
    <w:rsid w:val="0086206D"/>
    <w:rsid w:val="00862A2A"/>
    <w:rsid w:val="00863692"/>
    <w:rsid w:val="008642D1"/>
    <w:rsid w:val="008647E9"/>
    <w:rsid w:val="00866645"/>
    <w:rsid w:val="00866C57"/>
    <w:rsid w:val="00867BEA"/>
    <w:rsid w:val="00867FD3"/>
    <w:rsid w:val="008701B0"/>
    <w:rsid w:val="008711F2"/>
    <w:rsid w:val="0087144D"/>
    <w:rsid w:val="00871532"/>
    <w:rsid w:val="008719A2"/>
    <w:rsid w:val="00873AA2"/>
    <w:rsid w:val="0087596A"/>
    <w:rsid w:val="00876237"/>
    <w:rsid w:val="008767D2"/>
    <w:rsid w:val="00876BE1"/>
    <w:rsid w:val="00876D1F"/>
    <w:rsid w:val="00877841"/>
    <w:rsid w:val="00877949"/>
    <w:rsid w:val="00877E08"/>
    <w:rsid w:val="00880FC2"/>
    <w:rsid w:val="00880FEC"/>
    <w:rsid w:val="008811FF"/>
    <w:rsid w:val="00881BAC"/>
    <w:rsid w:val="00881EB5"/>
    <w:rsid w:val="008837A9"/>
    <w:rsid w:val="00883866"/>
    <w:rsid w:val="00883D0A"/>
    <w:rsid w:val="00883D93"/>
    <w:rsid w:val="0088406F"/>
    <w:rsid w:val="00885000"/>
    <w:rsid w:val="0088684B"/>
    <w:rsid w:val="00886A9A"/>
    <w:rsid w:val="00886DD7"/>
    <w:rsid w:val="00887908"/>
    <w:rsid w:val="00887B5C"/>
    <w:rsid w:val="008901E3"/>
    <w:rsid w:val="0089025D"/>
    <w:rsid w:val="008902BD"/>
    <w:rsid w:val="00890D27"/>
    <w:rsid w:val="00891D8A"/>
    <w:rsid w:val="00891F6C"/>
    <w:rsid w:val="008924F7"/>
    <w:rsid w:val="008936C7"/>
    <w:rsid w:val="00893EBF"/>
    <w:rsid w:val="00893ECE"/>
    <w:rsid w:val="008955CC"/>
    <w:rsid w:val="0089595D"/>
    <w:rsid w:val="0089606D"/>
    <w:rsid w:val="00896BF6"/>
    <w:rsid w:val="00897C52"/>
    <w:rsid w:val="008A04BF"/>
    <w:rsid w:val="008A0CA2"/>
    <w:rsid w:val="008A17CD"/>
    <w:rsid w:val="008A20D2"/>
    <w:rsid w:val="008A3965"/>
    <w:rsid w:val="008A4441"/>
    <w:rsid w:val="008A46D6"/>
    <w:rsid w:val="008A580A"/>
    <w:rsid w:val="008A5DA5"/>
    <w:rsid w:val="008A717D"/>
    <w:rsid w:val="008B2B74"/>
    <w:rsid w:val="008B2E34"/>
    <w:rsid w:val="008B2F1C"/>
    <w:rsid w:val="008B45EE"/>
    <w:rsid w:val="008B5955"/>
    <w:rsid w:val="008B5EB1"/>
    <w:rsid w:val="008B6E3D"/>
    <w:rsid w:val="008B7493"/>
    <w:rsid w:val="008C01C1"/>
    <w:rsid w:val="008C03E0"/>
    <w:rsid w:val="008C105F"/>
    <w:rsid w:val="008C15A0"/>
    <w:rsid w:val="008C176F"/>
    <w:rsid w:val="008C205D"/>
    <w:rsid w:val="008C2A2A"/>
    <w:rsid w:val="008C3847"/>
    <w:rsid w:val="008C399A"/>
    <w:rsid w:val="008C3BFA"/>
    <w:rsid w:val="008C3F88"/>
    <w:rsid w:val="008C48A4"/>
    <w:rsid w:val="008C4BDD"/>
    <w:rsid w:val="008C58D3"/>
    <w:rsid w:val="008C5BF9"/>
    <w:rsid w:val="008C63EA"/>
    <w:rsid w:val="008C717A"/>
    <w:rsid w:val="008D0555"/>
    <w:rsid w:val="008D095E"/>
    <w:rsid w:val="008D0BD2"/>
    <w:rsid w:val="008D1073"/>
    <w:rsid w:val="008D17DE"/>
    <w:rsid w:val="008D1806"/>
    <w:rsid w:val="008D1835"/>
    <w:rsid w:val="008D2230"/>
    <w:rsid w:val="008D239B"/>
    <w:rsid w:val="008D3B97"/>
    <w:rsid w:val="008D4D8D"/>
    <w:rsid w:val="008D5314"/>
    <w:rsid w:val="008D6DBD"/>
    <w:rsid w:val="008D7468"/>
    <w:rsid w:val="008E0A46"/>
    <w:rsid w:val="008E0A76"/>
    <w:rsid w:val="008E1018"/>
    <w:rsid w:val="008E10B4"/>
    <w:rsid w:val="008E317B"/>
    <w:rsid w:val="008E329F"/>
    <w:rsid w:val="008E3408"/>
    <w:rsid w:val="008E6370"/>
    <w:rsid w:val="008E6405"/>
    <w:rsid w:val="008E6E22"/>
    <w:rsid w:val="008F010A"/>
    <w:rsid w:val="008F085C"/>
    <w:rsid w:val="008F0CC0"/>
    <w:rsid w:val="008F0DDE"/>
    <w:rsid w:val="008F15DA"/>
    <w:rsid w:val="008F196A"/>
    <w:rsid w:val="008F20D4"/>
    <w:rsid w:val="008F24DB"/>
    <w:rsid w:val="008F4057"/>
    <w:rsid w:val="008F4842"/>
    <w:rsid w:val="008F494C"/>
    <w:rsid w:val="008F4B1B"/>
    <w:rsid w:val="008F53CD"/>
    <w:rsid w:val="008F56A0"/>
    <w:rsid w:val="008F5D72"/>
    <w:rsid w:val="008F6BDA"/>
    <w:rsid w:val="008F73EA"/>
    <w:rsid w:val="008F7C5F"/>
    <w:rsid w:val="00900098"/>
    <w:rsid w:val="009005C1"/>
    <w:rsid w:val="00901531"/>
    <w:rsid w:val="00903D1A"/>
    <w:rsid w:val="00904B28"/>
    <w:rsid w:val="00905C94"/>
    <w:rsid w:val="00905F65"/>
    <w:rsid w:val="00906FC8"/>
    <w:rsid w:val="009078D8"/>
    <w:rsid w:val="009109DD"/>
    <w:rsid w:val="0091128E"/>
    <w:rsid w:val="00911455"/>
    <w:rsid w:val="009116F0"/>
    <w:rsid w:val="0091201B"/>
    <w:rsid w:val="009133BA"/>
    <w:rsid w:val="00913B90"/>
    <w:rsid w:val="00914371"/>
    <w:rsid w:val="009148FA"/>
    <w:rsid w:val="009150F4"/>
    <w:rsid w:val="0091569B"/>
    <w:rsid w:val="00915B42"/>
    <w:rsid w:val="00915DB9"/>
    <w:rsid w:val="00915E53"/>
    <w:rsid w:val="009161D8"/>
    <w:rsid w:val="00917736"/>
    <w:rsid w:val="00917944"/>
    <w:rsid w:val="00917A24"/>
    <w:rsid w:val="00917DEA"/>
    <w:rsid w:val="009204B6"/>
    <w:rsid w:val="00920642"/>
    <w:rsid w:val="0092236C"/>
    <w:rsid w:val="00922511"/>
    <w:rsid w:val="00923238"/>
    <w:rsid w:val="00923A22"/>
    <w:rsid w:val="0092409B"/>
    <w:rsid w:val="00924D4C"/>
    <w:rsid w:val="00925BF8"/>
    <w:rsid w:val="00925C8A"/>
    <w:rsid w:val="00925F29"/>
    <w:rsid w:val="0092678F"/>
    <w:rsid w:val="00926A0A"/>
    <w:rsid w:val="00927EC9"/>
    <w:rsid w:val="00931A3D"/>
    <w:rsid w:val="0093216F"/>
    <w:rsid w:val="0093284F"/>
    <w:rsid w:val="00935063"/>
    <w:rsid w:val="00935B95"/>
    <w:rsid w:val="00935CB4"/>
    <w:rsid w:val="00936085"/>
    <w:rsid w:val="0094001A"/>
    <w:rsid w:val="00940069"/>
    <w:rsid w:val="00940A1E"/>
    <w:rsid w:val="00940CB5"/>
    <w:rsid w:val="0094189B"/>
    <w:rsid w:val="00941B1F"/>
    <w:rsid w:val="00942487"/>
    <w:rsid w:val="00942E04"/>
    <w:rsid w:val="00942F2F"/>
    <w:rsid w:val="00943183"/>
    <w:rsid w:val="009431D6"/>
    <w:rsid w:val="00945829"/>
    <w:rsid w:val="00946137"/>
    <w:rsid w:val="009465BE"/>
    <w:rsid w:val="009473E5"/>
    <w:rsid w:val="00947943"/>
    <w:rsid w:val="00947B5B"/>
    <w:rsid w:val="00947C96"/>
    <w:rsid w:val="0095017E"/>
    <w:rsid w:val="009504F3"/>
    <w:rsid w:val="009508C4"/>
    <w:rsid w:val="009509BD"/>
    <w:rsid w:val="00950C24"/>
    <w:rsid w:val="009515B4"/>
    <w:rsid w:val="009528B1"/>
    <w:rsid w:val="00952939"/>
    <w:rsid w:val="00952A6B"/>
    <w:rsid w:val="00952C72"/>
    <w:rsid w:val="00952E84"/>
    <w:rsid w:val="00952FDE"/>
    <w:rsid w:val="009534A2"/>
    <w:rsid w:val="00953F48"/>
    <w:rsid w:val="00954665"/>
    <w:rsid w:val="00955EE0"/>
    <w:rsid w:val="0095671E"/>
    <w:rsid w:val="009575A1"/>
    <w:rsid w:val="00957AC2"/>
    <w:rsid w:val="00957CFD"/>
    <w:rsid w:val="009604C8"/>
    <w:rsid w:val="0096244D"/>
    <w:rsid w:val="00962A7C"/>
    <w:rsid w:val="00962AD7"/>
    <w:rsid w:val="00963073"/>
    <w:rsid w:val="00964671"/>
    <w:rsid w:val="00965AD5"/>
    <w:rsid w:val="0096654D"/>
    <w:rsid w:val="009671FF"/>
    <w:rsid w:val="00967FDC"/>
    <w:rsid w:val="009704D7"/>
    <w:rsid w:val="00972B78"/>
    <w:rsid w:val="009731BA"/>
    <w:rsid w:val="009732CA"/>
    <w:rsid w:val="00973926"/>
    <w:rsid w:val="00974170"/>
    <w:rsid w:val="0097583A"/>
    <w:rsid w:val="0097651D"/>
    <w:rsid w:val="0098032A"/>
    <w:rsid w:val="0098065C"/>
    <w:rsid w:val="009807D8"/>
    <w:rsid w:val="00981329"/>
    <w:rsid w:val="00981620"/>
    <w:rsid w:val="009816BD"/>
    <w:rsid w:val="0098180F"/>
    <w:rsid w:val="009821F4"/>
    <w:rsid w:val="00983306"/>
    <w:rsid w:val="00983A13"/>
    <w:rsid w:val="00984E5F"/>
    <w:rsid w:val="00985DC0"/>
    <w:rsid w:val="009863CC"/>
    <w:rsid w:val="00986740"/>
    <w:rsid w:val="00986904"/>
    <w:rsid w:val="009869F4"/>
    <w:rsid w:val="00986C39"/>
    <w:rsid w:val="00987D6B"/>
    <w:rsid w:val="00987E4D"/>
    <w:rsid w:val="00990D9A"/>
    <w:rsid w:val="00991026"/>
    <w:rsid w:val="00991236"/>
    <w:rsid w:val="00992E2D"/>
    <w:rsid w:val="00993A60"/>
    <w:rsid w:val="00993C4E"/>
    <w:rsid w:val="00993D39"/>
    <w:rsid w:val="0099441B"/>
    <w:rsid w:val="00994C9F"/>
    <w:rsid w:val="009952C3"/>
    <w:rsid w:val="00995764"/>
    <w:rsid w:val="00996691"/>
    <w:rsid w:val="009967CE"/>
    <w:rsid w:val="00997129"/>
    <w:rsid w:val="009A09FC"/>
    <w:rsid w:val="009A0A95"/>
    <w:rsid w:val="009A1951"/>
    <w:rsid w:val="009A264C"/>
    <w:rsid w:val="009A2809"/>
    <w:rsid w:val="009A2E6F"/>
    <w:rsid w:val="009A31FF"/>
    <w:rsid w:val="009A336E"/>
    <w:rsid w:val="009A3933"/>
    <w:rsid w:val="009A4E71"/>
    <w:rsid w:val="009A5145"/>
    <w:rsid w:val="009A5453"/>
    <w:rsid w:val="009A612E"/>
    <w:rsid w:val="009A6647"/>
    <w:rsid w:val="009A6A24"/>
    <w:rsid w:val="009A6A36"/>
    <w:rsid w:val="009A7586"/>
    <w:rsid w:val="009A7604"/>
    <w:rsid w:val="009B0084"/>
    <w:rsid w:val="009B0126"/>
    <w:rsid w:val="009B0517"/>
    <w:rsid w:val="009B125B"/>
    <w:rsid w:val="009B12E1"/>
    <w:rsid w:val="009B289B"/>
    <w:rsid w:val="009B2EA5"/>
    <w:rsid w:val="009B3308"/>
    <w:rsid w:val="009B350C"/>
    <w:rsid w:val="009B39DC"/>
    <w:rsid w:val="009B5A35"/>
    <w:rsid w:val="009B5F9F"/>
    <w:rsid w:val="009B60EB"/>
    <w:rsid w:val="009B6604"/>
    <w:rsid w:val="009B6653"/>
    <w:rsid w:val="009B6696"/>
    <w:rsid w:val="009B66EB"/>
    <w:rsid w:val="009B7415"/>
    <w:rsid w:val="009C0919"/>
    <w:rsid w:val="009C1335"/>
    <w:rsid w:val="009C14D0"/>
    <w:rsid w:val="009C17EB"/>
    <w:rsid w:val="009C19BE"/>
    <w:rsid w:val="009C1EC0"/>
    <w:rsid w:val="009C229D"/>
    <w:rsid w:val="009C35EB"/>
    <w:rsid w:val="009C3A6C"/>
    <w:rsid w:val="009C409E"/>
    <w:rsid w:val="009C4779"/>
    <w:rsid w:val="009C5333"/>
    <w:rsid w:val="009C7502"/>
    <w:rsid w:val="009D04B4"/>
    <w:rsid w:val="009D25C9"/>
    <w:rsid w:val="009D3BD7"/>
    <w:rsid w:val="009D40C2"/>
    <w:rsid w:val="009D46C7"/>
    <w:rsid w:val="009D48B3"/>
    <w:rsid w:val="009D4A2A"/>
    <w:rsid w:val="009D5FF2"/>
    <w:rsid w:val="009D609F"/>
    <w:rsid w:val="009D6FE5"/>
    <w:rsid w:val="009D7BE2"/>
    <w:rsid w:val="009E01E7"/>
    <w:rsid w:val="009E0324"/>
    <w:rsid w:val="009E0DEC"/>
    <w:rsid w:val="009E1313"/>
    <w:rsid w:val="009E2D02"/>
    <w:rsid w:val="009E33BE"/>
    <w:rsid w:val="009E34B5"/>
    <w:rsid w:val="009E3EFF"/>
    <w:rsid w:val="009E4DD6"/>
    <w:rsid w:val="009E5033"/>
    <w:rsid w:val="009E60B3"/>
    <w:rsid w:val="009E63A0"/>
    <w:rsid w:val="009E6AD8"/>
    <w:rsid w:val="009F0552"/>
    <w:rsid w:val="009F0DF8"/>
    <w:rsid w:val="009F1509"/>
    <w:rsid w:val="009F2464"/>
    <w:rsid w:val="009F281C"/>
    <w:rsid w:val="009F2E1E"/>
    <w:rsid w:val="009F3152"/>
    <w:rsid w:val="009F3939"/>
    <w:rsid w:val="009F3C2D"/>
    <w:rsid w:val="009F5473"/>
    <w:rsid w:val="009F5A4C"/>
    <w:rsid w:val="009F5A96"/>
    <w:rsid w:val="009F72D1"/>
    <w:rsid w:val="00A0079C"/>
    <w:rsid w:val="00A00C53"/>
    <w:rsid w:val="00A01FF1"/>
    <w:rsid w:val="00A0308A"/>
    <w:rsid w:val="00A03271"/>
    <w:rsid w:val="00A033BA"/>
    <w:rsid w:val="00A036AF"/>
    <w:rsid w:val="00A03A8B"/>
    <w:rsid w:val="00A03B37"/>
    <w:rsid w:val="00A03D81"/>
    <w:rsid w:val="00A04322"/>
    <w:rsid w:val="00A04C6D"/>
    <w:rsid w:val="00A06586"/>
    <w:rsid w:val="00A06697"/>
    <w:rsid w:val="00A0716F"/>
    <w:rsid w:val="00A07D82"/>
    <w:rsid w:val="00A07EA2"/>
    <w:rsid w:val="00A10966"/>
    <w:rsid w:val="00A10DBB"/>
    <w:rsid w:val="00A11810"/>
    <w:rsid w:val="00A11DF5"/>
    <w:rsid w:val="00A125F8"/>
    <w:rsid w:val="00A12972"/>
    <w:rsid w:val="00A13149"/>
    <w:rsid w:val="00A132C3"/>
    <w:rsid w:val="00A1394A"/>
    <w:rsid w:val="00A1501B"/>
    <w:rsid w:val="00A16E39"/>
    <w:rsid w:val="00A17122"/>
    <w:rsid w:val="00A175D0"/>
    <w:rsid w:val="00A17877"/>
    <w:rsid w:val="00A178EA"/>
    <w:rsid w:val="00A20B7C"/>
    <w:rsid w:val="00A21580"/>
    <w:rsid w:val="00A21F01"/>
    <w:rsid w:val="00A232BB"/>
    <w:rsid w:val="00A2337F"/>
    <w:rsid w:val="00A23A91"/>
    <w:rsid w:val="00A23B22"/>
    <w:rsid w:val="00A2435F"/>
    <w:rsid w:val="00A259CA"/>
    <w:rsid w:val="00A25DDC"/>
    <w:rsid w:val="00A2655E"/>
    <w:rsid w:val="00A270E6"/>
    <w:rsid w:val="00A2714F"/>
    <w:rsid w:val="00A27960"/>
    <w:rsid w:val="00A27BF5"/>
    <w:rsid w:val="00A30E55"/>
    <w:rsid w:val="00A30FCD"/>
    <w:rsid w:val="00A3177F"/>
    <w:rsid w:val="00A321EA"/>
    <w:rsid w:val="00A32FDA"/>
    <w:rsid w:val="00A3375B"/>
    <w:rsid w:val="00A34D34"/>
    <w:rsid w:val="00A35A74"/>
    <w:rsid w:val="00A35E6B"/>
    <w:rsid w:val="00A35FFD"/>
    <w:rsid w:val="00A36ABE"/>
    <w:rsid w:val="00A3767C"/>
    <w:rsid w:val="00A37885"/>
    <w:rsid w:val="00A37C2D"/>
    <w:rsid w:val="00A4001C"/>
    <w:rsid w:val="00A41443"/>
    <w:rsid w:val="00A42435"/>
    <w:rsid w:val="00A43895"/>
    <w:rsid w:val="00A43C4F"/>
    <w:rsid w:val="00A4426A"/>
    <w:rsid w:val="00A454D6"/>
    <w:rsid w:val="00A47A44"/>
    <w:rsid w:val="00A47E04"/>
    <w:rsid w:val="00A47F28"/>
    <w:rsid w:val="00A5043E"/>
    <w:rsid w:val="00A5132B"/>
    <w:rsid w:val="00A51DA6"/>
    <w:rsid w:val="00A5273A"/>
    <w:rsid w:val="00A53160"/>
    <w:rsid w:val="00A53C29"/>
    <w:rsid w:val="00A540FB"/>
    <w:rsid w:val="00A54CBA"/>
    <w:rsid w:val="00A55C6C"/>
    <w:rsid w:val="00A561DE"/>
    <w:rsid w:val="00A5680B"/>
    <w:rsid w:val="00A56B01"/>
    <w:rsid w:val="00A56E85"/>
    <w:rsid w:val="00A57488"/>
    <w:rsid w:val="00A5768B"/>
    <w:rsid w:val="00A579C8"/>
    <w:rsid w:val="00A57AEC"/>
    <w:rsid w:val="00A60596"/>
    <w:rsid w:val="00A60FC3"/>
    <w:rsid w:val="00A62639"/>
    <w:rsid w:val="00A6287F"/>
    <w:rsid w:val="00A63017"/>
    <w:rsid w:val="00A63DD8"/>
    <w:rsid w:val="00A644E1"/>
    <w:rsid w:val="00A64555"/>
    <w:rsid w:val="00A64E87"/>
    <w:rsid w:val="00A64F06"/>
    <w:rsid w:val="00A64F72"/>
    <w:rsid w:val="00A65605"/>
    <w:rsid w:val="00A65B3A"/>
    <w:rsid w:val="00A65F07"/>
    <w:rsid w:val="00A66798"/>
    <w:rsid w:val="00A67110"/>
    <w:rsid w:val="00A6751E"/>
    <w:rsid w:val="00A67EA0"/>
    <w:rsid w:val="00A70376"/>
    <w:rsid w:val="00A704E4"/>
    <w:rsid w:val="00A70C5C"/>
    <w:rsid w:val="00A70E26"/>
    <w:rsid w:val="00A71059"/>
    <w:rsid w:val="00A722B8"/>
    <w:rsid w:val="00A72A6F"/>
    <w:rsid w:val="00A732C7"/>
    <w:rsid w:val="00A736FD"/>
    <w:rsid w:val="00A73D85"/>
    <w:rsid w:val="00A73DDC"/>
    <w:rsid w:val="00A73F8A"/>
    <w:rsid w:val="00A761CB"/>
    <w:rsid w:val="00A76603"/>
    <w:rsid w:val="00A76814"/>
    <w:rsid w:val="00A77984"/>
    <w:rsid w:val="00A804AE"/>
    <w:rsid w:val="00A80864"/>
    <w:rsid w:val="00A81207"/>
    <w:rsid w:val="00A83C1D"/>
    <w:rsid w:val="00A842B1"/>
    <w:rsid w:val="00A84785"/>
    <w:rsid w:val="00A84AD3"/>
    <w:rsid w:val="00A86AFD"/>
    <w:rsid w:val="00A86F01"/>
    <w:rsid w:val="00A871E7"/>
    <w:rsid w:val="00A909C3"/>
    <w:rsid w:val="00A90A4A"/>
    <w:rsid w:val="00A91DD8"/>
    <w:rsid w:val="00A92405"/>
    <w:rsid w:val="00A927BE"/>
    <w:rsid w:val="00A92C1A"/>
    <w:rsid w:val="00A94DAC"/>
    <w:rsid w:val="00A94E08"/>
    <w:rsid w:val="00A9526F"/>
    <w:rsid w:val="00A9684E"/>
    <w:rsid w:val="00A97F49"/>
    <w:rsid w:val="00AA0512"/>
    <w:rsid w:val="00AA0AC7"/>
    <w:rsid w:val="00AA0C42"/>
    <w:rsid w:val="00AA0E0E"/>
    <w:rsid w:val="00AA0E55"/>
    <w:rsid w:val="00AA1997"/>
    <w:rsid w:val="00AA41D1"/>
    <w:rsid w:val="00AA4E0F"/>
    <w:rsid w:val="00AB018A"/>
    <w:rsid w:val="00AB397D"/>
    <w:rsid w:val="00AB3DA3"/>
    <w:rsid w:val="00AB413D"/>
    <w:rsid w:val="00AB5617"/>
    <w:rsid w:val="00AB5ED0"/>
    <w:rsid w:val="00AB6F53"/>
    <w:rsid w:val="00AB7002"/>
    <w:rsid w:val="00AB7D85"/>
    <w:rsid w:val="00AC015A"/>
    <w:rsid w:val="00AC1357"/>
    <w:rsid w:val="00AC157E"/>
    <w:rsid w:val="00AC1A34"/>
    <w:rsid w:val="00AC1D11"/>
    <w:rsid w:val="00AC1FB6"/>
    <w:rsid w:val="00AC1FE1"/>
    <w:rsid w:val="00AC2BBC"/>
    <w:rsid w:val="00AC31AD"/>
    <w:rsid w:val="00AC3D7C"/>
    <w:rsid w:val="00AC50F7"/>
    <w:rsid w:val="00AC5C6C"/>
    <w:rsid w:val="00AC5CB9"/>
    <w:rsid w:val="00AC6A9A"/>
    <w:rsid w:val="00AC6B38"/>
    <w:rsid w:val="00AC7BE5"/>
    <w:rsid w:val="00AD38DB"/>
    <w:rsid w:val="00AD416F"/>
    <w:rsid w:val="00AD5338"/>
    <w:rsid w:val="00AD6CB4"/>
    <w:rsid w:val="00AD700C"/>
    <w:rsid w:val="00AE0355"/>
    <w:rsid w:val="00AE0590"/>
    <w:rsid w:val="00AE30A3"/>
    <w:rsid w:val="00AE30C0"/>
    <w:rsid w:val="00AE3ACE"/>
    <w:rsid w:val="00AE699A"/>
    <w:rsid w:val="00AE6AE9"/>
    <w:rsid w:val="00AE7597"/>
    <w:rsid w:val="00AF09DD"/>
    <w:rsid w:val="00AF0A85"/>
    <w:rsid w:val="00AF14F2"/>
    <w:rsid w:val="00AF24B8"/>
    <w:rsid w:val="00AF2F54"/>
    <w:rsid w:val="00AF34DA"/>
    <w:rsid w:val="00AF4326"/>
    <w:rsid w:val="00AF490D"/>
    <w:rsid w:val="00AF639B"/>
    <w:rsid w:val="00AF6450"/>
    <w:rsid w:val="00AF6DBD"/>
    <w:rsid w:val="00AF6DF4"/>
    <w:rsid w:val="00AF6F60"/>
    <w:rsid w:val="00AF7AC6"/>
    <w:rsid w:val="00B0084E"/>
    <w:rsid w:val="00B00B08"/>
    <w:rsid w:val="00B00BA7"/>
    <w:rsid w:val="00B0128B"/>
    <w:rsid w:val="00B016B0"/>
    <w:rsid w:val="00B01895"/>
    <w:rsid w:val="00B01BD3"/>
    <w:rsid w:val="00B02856"/>
    <w:rsid w:val="00B034A7"/>
    <w:rsid w:val="00B036CC"/>
    <w:rsid w:val="00B03E5A"/>
    <w:rsid w:val="00B0403A"/>
    <w:rsid w:val="00B0414B"/>
    <w:rsid w:val="00B04590"/>
    <w:rsid w:val="00B048F6"/>
    <w:rsid w:val="00B057B6"/>
    <w:rsid w:val="00B05E59"/>
    <w:rsid w:val="00B065BE"/>
    <w:rsid w:val="00B0677B"/>
    <w:rsid w:val="00B077F1"/>
    <w:rsid w:val="00B078ED"/>
    <w:rsid w:val="00B07F7D"/>
    <w:rsid w:val="00B103AE"/>
    <w:rsid w:val="00B10E23"/>
    <w:rsid w:val="00B114E3"/>
    <w:rsid w:val="00B117C0"/>
    <w:rsid w:val="00B11F78"/>
    <w:rsid w:val="00B12216"/>
    <w:rsid w:val="00B13017"/>
    <w:rsid w:val="00B137C3"/>
    <w:rsid w:val="00B14D5D"/>
    <w:rsid w:val="00B1537E"/>
    <w:rsid w:val="00B169FE"/>
    <w:rsid w:val="00B17CBA"/>
    <w:rsid w:val="00B17D97"/>
    <w:rsid w:val="00B21ED8"/>
    <w:rsid w:val="00B225A4"/>
    <w:rsid w:val="00B23165"/>
    <w:rsid w:val="00B2403C"/>
    <w:rsid w:val="00B24659"/>
    <w:rsid w:val="00B247EE"/>
    <w:rsid w:val="00B24C0F"/>
    <w:rsid w:val="00B24CAD"/>
    <w:rsid w:val="00B255C1"/>
    <w:rsid w:val="00B256E9"/>
    <w:rsid w:val="00B259A8"/>
    <w:rsid w:val="00B25AB1"/>
    <w:rsid w:val="00B25BEA"/>
    <w:rsid w:val="00B27014"/>
    <w:rsid w:val="00B312ED"/>
    <w:rsid w:val="00B317B0"/>
    <w:rsid w:val="00B31F1A"/>
    <w:rsid w:val="00B320FF"/>
    <w:rsid w:val="00B3246D"/>
    <w:rsid w:val="00B33B16"/>
    <w:rsid w:val="00B33C91"/>
    <w:rsid w:val="00B33CE2"/>
    <w:rsid w:val="00B34D44"/>
    <w:rsid w:val="00B3525F"/>
    <w:rsid w:val="00B36539"/>
    <w:rsid w:val="00B36F58"/>
    <w:rsid w:val="00B371E1"/>
    <w:rsid w:val="00B41BBD"/>
    <w:rsid w:val="00B4201B"/>
    <w:rsid w:val="00B42987"/>
    <w:rsid w:val="00B432C7"/>
    <w:rsid w:val="00B44A91"/>
    <w:rsid w:val="00B4746D"/>
    <w:rsid w:val="00B505F9"/>
    <w:rsid w:val="00B51589"/>
    <w:rsid w:val="00B519D3"/>
    <w:rsid w:val="00B52B4D"/>
    <w:rsid w:val="00B52EF2"/>
    <w:rsid w:val="00B53573"/>
    <w:rsid w:val="00B53917"/>
    <w:rsid w:val="00B53A27"/>
    <w:rsid w:val="00B53F4F"/>
    <w:rsid w:val="00B54623"/>
    <w:rsid w:val="00B54837"/>
    <w:rsid w:val="00B54CEF"/>
    <w:rsid w:val="00B55A60"/>
    <w:rsid w:val="00B56504"/>
    <w:rsid w:val="00B56A6B"/>
    <w:rsid w:val="00B57B8B"/>
    <w:rsid w:val="00B57FAA"/>
    <w:rsid w:val="00B60E78"/>
    <w:rsid w:val="00B615E6"/>
    <w:rsid w:val="00B61F46"/>
    <w:rsid w:val="00B631A8"/>
    <w:rsid w:val="00B637D7"/>
    <w:rsid w:val="00B63CD3"/>
    <w:rsid w:val="00B64194"/>
    <w:rsid w:val="00B6467C"/>
    <w:rsid w:val="00B6583D"/>
    <w:rsid w:val="00B65C2F"/>
    <w:rsid w:val="00B717DC"/>
    <w:rsid w:val="00B71C55"/>
    <w:rsid w:val="00B72D33"/>
    <w:rsid w:val="00B7373E"/>
    <w:rsid w:val="00B74084"/>
    <w:rsid w:val="00B742D2"/>
    <w:rsid w:val="00B75363"/>
    <w:rsid w:val="00B755C1"/>
    <w:rsid w:val="00B755F9"/>
    <w:rsid w:val="00B760D1"/>
    <w:rsid w:val="00B77B1C"/>
    <w:rsid w:val="00B77C22"/>
    <w:rsid w:val="00B77FB2"/>
    <w:rsid w:val="00B77FE3"/>
    <w:rsid w:val="00B80992"/>
    <w:rsid w:val="00B810EB"/>
    <w:rsid w:val="00B85751"/>
    <w:rsid w:val="00B85841"/>
    <w:rsid w:val="00B85909"/>
    <w:rsid w:val="00B85F3B"/>
    <w:rsid w:val="00B86D13"/>
    <w:rsid w:val="00B875FE"/>
    <w:rsid w:val="00B876FF"/>
    <w:rsid w:val="00B909B3"/>
    <w:rsid w:val="00B90B37"/>
    <w:rsid w:val="00B90BE5"/>
    <w:rsid w:val="00B90E9F"/>
    <w:rsid w:val="00B91EE9"/>
    <w:rsid w:val="00B93114"/>
    <w:rsid w:val="00B939DC"/>
    <w:rsid w:val="00B93ADE"/>
    <w:rsid w:val="00B9491D"/>
    <w:rsid w:val="00B94AC2"/>
    <w:rsid w:val="00B95B96"/>
    <w:rsid w:val="00B95F83"/>
    <w:rsid w:val="00B96090"/>
    <w:rsid w:val="00B9710E"/>
    <w:rsid w:val="00B9755F"/>
    <w:rsid w:val="00B975CA"/>
    <w:rsid w:val="00B97779"/>
    <w:rsid w:val="00B97B69"/>
    <w:rsid w:val="00BA0ED5"/>
    <w:rsid w:val="00BA1544"/>
    <w:rsid w:val="00BA1985"/>
    <w:rsid w:val="00BA1BE1"/>
    <w:rsid w:val="00BA2E2A"/>
    <w:rsid w:val="00BA4664"/>
    <w:rsid w:val="00BA5059"/>
    <w:rsid w:val="00BA5494"/>
    <w:rsid w:val="00BA56E3"/>
    <w:rsid w:val="00BA58F5"/>
    <w:rsid w:val="00BA6D8C"/>
    <w:rsid w:val="00BA705C"/>
    <w:rsid w:val="00BA7352"/>
    <w:rsid w:val="00BA777D"/>
    <w:rsid w:val="00BA77C2"/>
    <w:rsid w:val="00BA7CB4"/>
    <w:rsid w:val="00BA7D06"/>
    <w:rsid w:val="00BB1698"/>
    <w:rsid w:val="00BB296E"/>
    <w:rsid w:val="00BB2C71"/>
    <w:rsid w:val="00BB3CC1"/>
    <w:rsid w:val="00BB4089"/>
    <w:rsid w:val="00BB4E74"/>
    <w:rsid w:val="00BB5B9E"/>
    <w:rsid w:val="00BB6141"/>
    <w:rsid w:val="00BB7D3B"/>
    <w:rsid w:val="00BB7F09"/>
    <w:rsid w:val="00BC09B3"/>
    <w:rsid w:val="00BC0F49"/>
    <w:rsid w:val="00BC10DC"/>
    <w:rsid w:val="00BC1BC4"/>
    <w:rsid w:val="00BC2ED1"/>
    <w:rsid w:val="00BC379A"/>
    <w:rsid w:val="00BC40D0"/>
    <w:rsid w:val="00BC4D98"/>
    <w:rsid w:val="00BC5540"/>
    <w:rsid w:val="00BC5572"/>
    <w:rsid w:val="00BC60B8"/>
    <w:rsid w:val="00BC67D4"/>
    <w:rsid w:val="00BC6CFD"/>
    <w:rsid w:val="00BD0A91"/>
    <w:rsid w:val="00BD1BA1"/>
    <w:rsid w:val="00BD1CCA"/>
    <w:rsid w:val="00BD24E4"/>
    <w:rsid w:val="00BD277C"/>
    <w:rsid w:val="00BD2E64"/>
    <w:rsid w:val="00BD2FBC"/>
    <w:rsid w:val="00BD35D5"/>
    <w:rsid w:val="00BD3862"/>
    <w:rsid w:val="00BD3E9D"/>
    <w:rsid w:val="00BD4BBE"/>
    <w:rsid w:val="00BD4C59"/>
    <w:rsid w:val="00BD5F23"/>
    <w:rsid w:val="00BD64C6"/>
    <w:rsid w:val="00BD7FBB"/>
    <w:rsid w:val="00BE0408"/>
    <w:rsid w:val="00BE042C"/>
    <w:rsid w:val="00BE0DF6"/>
    <w:rsid w:val="00BE0F3B"/>
    <w:rsid w:val="00BE1855"/>
    <w:rsid w:val="00BE23B2"/>
    <w:rsid w:val="00BE2615"/>
    <w:rsid w:val="00BE38FB"/>
    <w:rsid w:val="00BE4283"/>
    <w:rsid w:val="00BE4854"/>
    <w:rsid w:val="00BE51DE"/>
    <w:rsid w:val="00BE5AD6"/>
    <w:rsid w:val="00BE75BE"/>
    <w:rsid w:val="00BE7A5F"/>
    <w:rsid w:val="00BF106A"/>
    <w:rsid w:val="00BF1365"/>
    <w:rsid w:val="00BF1505"/>
    <w:rsid w:val="00BF1AE4"/>
    <w:rsid w:val="00BF2431"/>
    <w:rsid w:val="00BF27D0"/>
    <w:rsid w:val="00BF2ABC"/>
    <w:rsid w:val="00BF2F7E"/>
    <w:rsid w:val="00BF344C"/>
    <w:rsid w:val="00BF349D"/>
    <w:rsid w:val="00BF424B"/>
    <w:rsid w:val="00BF4701"/>
    <w:rsid w:val="00BF6169"/>
    <w:rsid w:val="00BF7480"/>
    <w:rsid w:val="00BF7978"/>
    <w:rsid w:val="00BF7CF3"/>
    <w:rsid w:val="00C00AA5"/>
    <w:rsid w:val="00C00DD6"/>
    <w:rsid w:val="00C01138"/>
    <w:rsid w:val="00C035AC"/>
    <w:rsid w:val="00C0369F"/>
    <w:rsid w:val="00C03B56"/>
    <w:rsid w:val="00C048D5"/>
    <w:rsid w:val="00C05AE8"/>
    <w:rsid w:val="00C079D2"/>
    <w:rsid w:val="00C103FB"/>
    <w:rsid w:val="00C1155B"/>
    <w:rsid w:val="00C11B1F"/>
    <w:rsid w:val="00C12261"/>
    <w:rsid w:val="00C14CE6"/>
    <w:rsid w:val="00C14F61"/>
    <w:rsid w:val="00C15B4D"/>
    <w:rsid w:val="00C16542"/>
    <w:rsid w:val="00C17944"/>
    <w:rsid w:val="00C17DE6"/>
    <w:rsid w:val="00C2123C"/>
    <w:rsid w:val="00C22EEA"/>
    <w:rsid w:val="00C230F3"/>
    <w:rsid w:val="00C23AD7"/>
    <w:rsid w:val="00C24072"/>
    <w:rsid w:val="00C257E1"/>
    <w:rsid w:val="00C25B04"/>
    <w:rsid w:val="00C2672B"/>
    <w:rsid w:val="00C26981"/>
    <w:rsid w:val="00C270C9"/>
    <w:rsid w:val="00C272E5"/>
    <w:rsid w:val="00C2774D"/>
    <w:rsid w:val="00C3220E"/>
    <w:rsid w:val="00C325D7"/>
    <w:rsid w:val="00C34416"/>
    <w:rsid w:val="00C345A1"/>
    <w:rsid w:val="00C345AA"/>
    <w:rsid w:val="00C37019"/>
    <w:rsid w:val="00C37377"/>
    <w:rsid w:val="00C4096B"/>
    <w:rsid w:val="00C40AEF"/>
    <w:rsid w:val="00C4114B"/>
    <w:rsid w:val="00C41335"/>
    <w:rsid w:val="00C41413"/>
    <w:rsid w:val="00C4162B"/>
    <w:rsid w:val="00C41736"/>
    <w:rsid w:val="00C41B8F"/>
    <w:rsid w:val="00C41E24"/>
    <w:rsid w:val="00C41F72"/>
    <w:rsid w:val="00C4253E"/>
    <w:rsid w:val="00C43FCC"/>
    <w:rsid w:val="00C45FD6"/>
    <w:rsid w:val="00C4647B"/>
    <w:rsid w:val="00C46AD3"/>
    <w:rsid w:val="00C46D01"/>
    <w:rsid w:val="00C47598"/>
    <w:rsid w:val="00C47640"/>
    <w:rsid w:val="00C47F1B"/>
    <w:rsid w:val="00C500C9"/>
    <w:rsid w:val="00C506BC"/>
    <w:rsid w:val="00C50E2E"/>
    <w:rsid w:val="00C52B55"/>
    <w:rsid w:val="00C55414"/>
    <w:rsid w:val="00C576F6"/>
    <w:rsid w:val="00C60A08"/>
    <w:rsid w:val="00C60F73"/>
    <w:rsid w:val="00C617E4"/>
    <w:rsid w:val="00C61BE6"/>
    <w:rsid w:val="00C62705"/>
    <w:rsid w:val="00C62E16"/>
    <w:rsid w:val="00C6371D"/>
    <w:rsid w:val="00C6391D"/>
    <w:rsid w:val="00C639AD"/>
    <w:rsid w:val="00C64026"/>
    <w:rsid w:val="00C64FEC"/>
    <w:rsid w:val="00C65C30"/>
    <w:rsid w:val="00C65FA1"/>
    <w:rsid w:val="00C66164"/>
    <w:rsid w:val="00C66A9D"/>
    <w:rsid w:val="00C710B6"/>
    <w:rsid w:val="00C72632"/>
    <w:rsid w:val="00C72C17"/>
    <w:rsid w:val="00C737D2"/>
    <w:rsid w:val="00C74A99"/>
    <w:rsid w:val="00C75D30"/>
    <w:rsid w:val="00C75E8A"/>
    <w:rsid w:val="00C7610C"/>
    <w:rsid w:val="00C76664"/>
    <w:rsid w:val="00C766D4"/>
    <w:rsid w:val="00C77B19"/>
    <w:rsid w:val="00C8237B"/>
    <w:rsid w:val="00C824D8"/>
    <w:rsid w:val="00C83640"/>
    <w:rsid w:val="00C8527D"/>
    <w:rsid w:val="00C854A3"/>
    <w:rsid w:val="00C85E9D"/>
    <w:rsid w:val="00C868A4"/>
    <w:rsid w:val="00C8794F"/>
    <w:rsid w:val="00C90108"/>
    <w:rsid w:val="00C913DE"/>
    <w:rsid w:val="00C917A0"/>
    <w:rsid w:val="00C91963"/>
    <w:rsid w:val="00C91AA3"/>
    <w:rsid w:val="00C92545"/>
    <w:rsid w:val="00C9317E"/>
    <w:rsid w:val="00C943A8"/>
    <w:rsid w:val="00C9535F"/>
    <w:rsid w:val="00C958C6"/>
    <w:rsid w:val="00C965C3"/>
    <w:rsid w:val="00C97856"/>
    <w:rsid w:val="00CA11A8"/>
    <w:rsid w:val="00CA12A1"/>
    <w:rsid w:val="00CA151A"/>
    <w:rsid w:val="00CA246B"/>
    <w:rsid w:val="00CA34C1"/>
    <w:rsid w:val="00CA4C23"/>
    <w:rsid w:val="00CA5DB0"/>
    <w:rsid w:val="00CA5EF2"/>
    <w:rsid w:val="00CA5F13"/>
    <w:rsid w:val="00CB0DAC"/>
    <w:rsid w:val="00CB1833"/>
    <w:rsid w:val="00CB1A3E"/>
    <w:rsid w:val="00CB2619"/>
    <w:rsid w:val="00CB3210"/>
    <w:rsid w:val="00CB4E3C"/>
    <w:rsid w:val="00CB51B9"/>
    <w:rsid w:val="00CB5D03"/>
    <w:rsid w:val="00CB614F"/>
    <w:rsid w:val="00CB7BF3"/>
    <w:rsid w:val="00CB7D93"/>
    <w:rsid w:val="00CC0240"/>
    <w:rsid w:val="00CC0FA2"/>
    <w:rsid w:val="00CC10E4"/>
    <w:rsid w:val="00CC1A41"/>
    <w:rsid w:val="00CC1F8B"/>
    <w:rsid w:val="00CC26F3"/>
    <w:rsid w:val="00CC491D"/>
    <w:rsid w:val="00CC4BED"/>
    <w:rsid w:val="00CC557E"/>
    <w:rsid w:val="00CC7E6E"/>
    <w:rsid w:val="00CD063D"/>
    <w:rsid w:val="00CD09C2"/>
    <w:rsid w:val="00CD1559"/>
    <w:rsid w:val="00CD16FB"/>
    <w:rsid w:val="00CD1753"/>
    <w:rsid w:val="00CD1C35"/>
    <w:rsid w:val="00CD1E77"/>
    <w:rsid w:val="00CD2762"/>
    <w:rsid w:val="00CD3F15"/>
    <w:rsid w:val="00CD42EA"/>
    <w:rsid w:val="00CD477B"/>
    <w:rsid w:val="00CD4C81"/>
    <w:rsid w:val="00CD4F53"/>
    <w:rsid w:val="00CD5ABD"/>
    <w:rsid w:val="00CD6096"/>
    <w:rsid w:val="00CD691C"/>
    <w:rsid w:val="00CD694F"/>
    <w:rsid w:val="00CD6EBB"/>
    <w:rsid w:val="00CD76D4"/>
    <w:rsid w:val="00CD7BB6"/>
    <w:rsid w:val="00CE0165"/>
    <w:rsid w:val="00CE1BBE"/>
    <w:rsid w:val="00CE2040"/>
    <w:rsid w:val="00CE2B03"/>
    <w:rsid w:val="00CE2B75"/>
    <w:rsid w:val="00CE376C"/>
    <w:rsid w:val="00CE45D3"/>
    <w:rsid w:val="00CE492C"/>
    <w:rsid w:val="00CE4CF0"/>
    <w:rsid w:val="00CE4E64"/>
    <w:rsid w:val="00CE5B5F"/>
    <w:rsid w:val="00CF005F"/>
    <w:rsid w:val="00CF076A"/>
    <w:rsid w:val="00CF0E50"/>
    <w:rsid w:val="00CF1287"/>
    <w:rsid w:val="00CF130D"/>
    <w:rsid w:val="00CF17DE"/>
    <w:rsid w:val="00CF2538"/>
    <w:rsid w:val="00CF276B"/>
    <w:rsid w:val="00CF2DF2"/>
    <w:rsid w:val="00CF30C3"/>
    <w:rsid w:val="00CF3F1D"/>
    <w:rsid w:val="00CF3F2E"/>
    <w:rsid w:val="00CF52DD"/>
    <w:rsid w:val="00CF5641"/>
    <w:rsid w:val="00CF68E6"/>
    <w:rsid w:val="00CF6E95"/>
    <w:rsid w:val="00CF71C8"/>
    <w:rsid w:val="00D004E1"/>
    <w:rsid w:val="00D00E39"/>
    <w:rsid w:val="00D01070"/>
    <w:rsid w:val="00D01DA2"/>
    <w:rsid w:val="00D02A97"/>
    <w:rsid w:val="00D02D0C"/>
    <w:rsid w:val="00D02D19"/>
    <w:rsid w:val="00D03219"/>
    <w:rsid w:val="00D0349C"/>
    <w:rsid w:val="00D04040"/>
    <w:rsid w:val="00D04714"/>
    <w:rsid w:val="00D04973"/>
    <w:rsid w:val="00D05094"/>
    <w:rsid w:val="00D053D8"/>
    <w:rsid w:val="00D0611C"/>
    <w:rsid w:val="00D06585"/>
    <w:rsid w:val="00D0661A"/>
    <w:rsid w:val="00D06713"/>
    <w:rsid w:val="00D072DE"/>
    <w:rsid w:val="00D10F62"/>
    <w:rsid w:val="00D12C5E"/>
    <w:rsid w:val="00D13C59"/>
    <w:rsid w:val="00D141B7"/>
    <w:rsid w:val="00D15299"/>
    <w:rsid w:val="00D163D3"/>
    <w:rsid w:val="00D16B0D"/>
    <w:rsid w:val="00D20247"/>
    <w:rsid w:val="00D211F7"/>
    <w:rsid w:val="00D2148F"/>
    <w:rsid w:val="00D21F55"/>
    <w:rsid w:val="00D2200F"/>
    <w:rsid w:val="00D22525"/>
    <w:rsid w:val="00D23EAB"/>
    <w:rsid w:val="00D240A8"/>
    <w:rsid w:val="00D24520"/>
    <w:rsid w:val="00D24CB7"/>
    <w:rsid w:val="00D25018"/>
    <w:rsid w:val="00D258E8"/>
    <w:rsid w:val="00D25D45"/>
    <w:rsid w:val="00D26A77"/>
    <w:rsid w:val="00D26A89"/>
    <w:rsid w:val="00D27203"/>
    <w:rsid w:val="00D275A5"/>
    <w:rsid w:val="00D27921"/>
    <w:rsid w:val="00D27B0C"/>
    <w:rsid w:val="00D316D2"/>
    <w:rsid w:val="00D3198D"/>
    <w:rsid w:val="00D31A45"/>
    <w:rsid w:val="00D31B4A"/>
    <w:rsid w:val="00D32468"/>
    <w:rsid w:val="00D3248A"/>
    <w:rsid w:val="00D32BA0"/>
    <w:rsid w:val="00D32EFD"/>
    <w:rsid w:val="00D332E3"/>
    <w:rsid w:val="00D33D40"/>
    <w:rsid w:val="00D34419"/>
    <w:rsid w:val="00D34F66"/>
    <w:rsid w:val="00D3516D"/>
    <w:rsid w:val="00D35640"/>
    <w:rsid w:val="00D36218"/>
    <w:rsid w:val="00D363DF"/>
    <w:rsid w:val="00D364F8"/>
    <w:rsid w:val="00D3674E"/>
    <w:rsid w:val="00D37EC0"/>
    <w:rsid w:val="00D40D61"/>
    <w:rsid w:val="00D40E30"/>
    <w:rsid w:val="00D41C8E"/>
    <w:rsid w:val="00D41F08"/>
    <w:rsid w:val="00D42507"/>
    <w:rsid w:val="00D44282"/>
    <w:rsid w:val="00D4443E"/>
    <w:rsid w:val="00D4544B"/>
    <w:rsid w:val="00D45529"/>
    <w:rsid w:val="00D4581C"/>
    <w:rsid w:val="00D46206"/>
    <w:rsid w:val="00D466E5"/>
    <w:rsid w:val="00D470BE"/>
    <w:rsid w:val="00D47114"/>
    <w:rsid w:val="00D474B0"/>
    <w:rsid w:val="00D50979"/>
    <w:rsid w:val="00D50CBA"/>
    <w:rsid w:val="00D50E16"/>
    <w:rsid w:val="00D51257"/>
    <w:rsid w:val="00D51A0F"/>
    <w:rsid w:val="00D51AC6"/>
    <w:rsid w:val="00D51BAE"/>
    <w:rsid w:val="00D53C3D"/>
    <w:rsid w:val="00D544F6"/>
    <w:rsid w:val="00D54910"/>
    <w:rsid w:val="00D55E28"/>
    <w:rsid w:val="00D56511"/>
    <w:rsid w:val="00D56844"/>
    <w:rsid w:val="00D56B15"/>
    <w:rsid w:val="00D56C29"/>
    <w:rsid w:val="00D57802"/>
    <w:rsid w:val="00D57A2C"/>
    <w:rsid w:val="00D57E29"/>
    <w:rsid w:val="00D57F06"/>
    <w:rsid w:val="00D6088A"/>
    <w:rsid w:val="00D6089C"/>
    <w:rsid w:val="00D60BE9"/>
    <w:rsid w:val="00D62F4E"/>
    <w:rsid w:val="00D62FB1"/>
    <w:rsid w:val="00D654DF"/>
    <w:rsid w:val="00D658F0"/>
    <w:rsid w:val="00D662ED"/>
    <w:rsid w:val="00D663B9"/>
    <w:rsid w:val="00D66ADD"/>
    <w:rsid w:val="00D66F37"/>
    <w:rsid w:val="00D67AF1"/>
    <w:rsid w:val="00D70041"/>
    <w:rsid w:val="00D706C2"/>
    <w:rsid w:val="00D7098A"/>
    <w:rsid w:val="00D70A2D"/>
    <w:rsid w:val="00D712E8"/>
    <w:rsid w:val="00D715F5"/>
    <w:rsid w:val="00D71B37"/>
    <w:rsid w:val="00D71E7E"/>
    <w:rsid w:val="00D7201B"/>
    <w:rsid w:val="00D72AE6"/>
    <w:rsid w:val="00D731D4"/>
    <w:rsid w:val="00D74DD1"/>
    <w:rsid w:val="00D74F0D"/>
    <w:rsid w:val="00D7527A"/>
    <w:rsid w:val="00D756AC"/>
    <w:rsid w:val="00D76388"/>
    <w:rsid w:val="00D76788"/>
    <w:rsid w:val="00D768FC"/>
    <w:rsid w:val="00D8095F"/>
    <w:rsid w:val="00D81246"/>
    <w:rsid w:val="00D81CAC"/>
    <w:rsid w:val="00D825B6"/>
    <w:rsid w:val="00D82F40"/>
    <w:rsid w:val="00D8311E"/>
    <w:rsid w:val="00D831C5"/>
    <w:rsid w:val="00D833E9"/>
    <w:rsid w:val="00D83619"/>
    <w:rsid w:val="00D836A0"/>
    <w:rsid w:val="00D8374F"/>
    <w:rsid w:val="00D83FDF"/>
    <w:rsid w:val="00D85672"/>
    <w:rsid w:val="00D86CB6"/>
    <w:rsid w:val="00D86DB0"/>
    <w:rsid w:val="00D87216"/>
    <w:rsid w:val="00D874CC"/>
    <w:rsid w:val="00D876AD"/>
    <w:rsid w:val="00D87EE6"/>
    <w:rsid w:val="00D901C6"/>
    <w:rsid w:val="00D90B2C"/>
    <w:rsid w:val="00D90BC6"/>
    <w:rsid w:val="00D923B5"/>
    <w:rsid w:val="00D9361D"/>
    <w:rsid w:val="00D93A3A"/>
    <w:rsid w:val="00D947B1"/>
    <w:rsid w:val="00D95000"/>
    <w:rsid w:val="00D97490"/>
    <w:rsid w:val="00D97588"/>
    <w:rsid w:val="00DA16B6"/>
    <w:rsid w:val="00DA193C"/>
    <w:rsid w:val="00DA1EFE"/>
    <w:rsid w:val="00DA207E"/>
    <w:rsid w:val="00DA2216"/>
    <w:rsid w:val="00DA288C"/>
    <w:rsid w:val="00DA45C1"/>
    <w:rsid w:val="00DA4C58"/>
    <w:rsid w:val="00DA51DF"/>
    <w:rsid w:val="00DA57C2"/>
    <w:rsid w:val="00DA6DC7"/>
    <w:rsid w:val="00DA764E"/>
    <w:rsid w:val="00DA7AFB"/>
    <w:rsid w:val="00DB0200"/>
    <w:rsid w:val="00DB0269"/>
    <w:rsid w:val="00DB0479"/>
    <w:rsid w:val="00DB0EDB"/>
    <w:rsid w:val="00DB11B1"/>
    <w:rsid w:val="00DB1745"/>
    <w:rsid w:val="00DB1988"/>
    <w:rsid w:val="00DB1C47"/>
    <w:rsid w:val="00DB2AE3"/>
    <w:rsid w:val="00DB308D"/>
    <w:rsid w:val="00DB3983"/>
    <w:rsid w:val="00DB3AFD"/>
    <w:rsid w:val="00DB3EB3"/>
    <w:rsid w:val="00DB3EC0"/>
    <w:rsid w:val="00DB5538"/>
    <w:rsid w:val="00DB555E"/>
    <w:rsid w:val="00DB5B81"/>
    <w:rsid w:val="00DB70D9"/>
    <w:rsid w:val="00DB726D"/>
    <w:rsid w:val="00DB797B"/>
    <w:rsid w:val="00DB7C3D"/>
    <w:rsid w:val="00DB7F11"/>
    <w:rsid w:val="00DC0F07"/>
    <w:rsid w:val="00DC0F10"/>
    <w:rsid w:val="00DC10AF"/>
    <w:rsid w:val="00DC179C"/>
    <w:rsid w:val="00DC1AFF"/>
    <w:rsid w:val="00DC1FA3"/>
    <w:rsid w:val="00DC3210"/>
    <w:rsid w:val="00DC32D6"/>
    <w:rsid w:val="00DC3C6D"/>
    <w:rsid w:val="00DC3ECD"/>
    <w:rsid w:val="00DC4494"/>
    <w:rsid w:val="00DC4FCA"/>
    <w:rsid w:val="00DC53CD"/>
    <w:rsid w:val="00DC5A6C"/>
    <w:rsid w:val="00DC5CE2"/>
    <w:rsid w:val="00DC6DAE"/>
    <w:rsid w:val="00DC7526"/>
    <w:rsid w:val="00DD04D8"/>
    <w:rsid w:val="00DD1F0C"/>
    <w:rsid w:val="00DD2822"/>
    <w:rsid w:val="00DD2B91"/>
    <w:rsid w:val="00DD3CFF"/>
    <w:rsid w:val="00DD4FBD"/>
    <w:rsid w:val="00DD5E6D"/>
    <w:rsid w:val="00DD5FF2"/>
    <w:rsid w:val="00DD6C21"/>
    <w:rsid w:val="00DD7151"/>
    <w:rsid w:val="00DD7BFF"/>
    <w:rsid w:val="00DE00DE"/>
    <w:rsid w:val="00DE09CB"/>
    <w:rsid w:val="00DE13F1"/>
    <w:rsid w:val="00DE20CF"/>
    <w:rsid w:val="00DE362C"/>
    <w:rsid w:val="00DE3CDE"/>
    <w:rsid w:val="00DE41E3"/>
    <w:rsid w:val="00DE4A60"/>
    <w:rsid w:val="00DE4B51"/>
    <w:rsid w:val="00DE531B"/>
    <w:rsid w:val="00DE5A4D"/>
    <w:rsid w:val="00DE5D46"/>
    <w:rsid w:val="00DE677D"/>
    <w:rsid w:val="00DE74C8"/>
    <w:rsid w:val="00DE7C41"/>
    <w:rsid w:val="00DF06A2"/>
    <w:rsid w:val="00DF1BD7"/>
    <w:rsid w:val="00DF2DF4"/>
    <w:rsid w:val="00DF30DD"/>
    <w:rsid w:val="00DF4B01"/>
    <w:rsid w:val="00DF5165"/>
    <w:rsid w:val="00DF5665"/>
    <w:rsid w:val="00DF5CE4"/>
    <w:rsid w:val="00DF633C"/>
    <w:rsid w:val="00DF6971"/>
    <w:rsid w:val="00DF6B44"/>
    <w:rsid w:val="00DF76BB"/>
    <w:rsid w:val="00DF784D"/>
    <w:rsid w:val="00DF7C42"/>
    <w:rsid w:val="00DF7FA2"/>
    <w:rsid w:val="00E01180"/>
    <w:rsid w:val="00E015AD"/>
    <w:rsid w:val="00E01C13"/>
    <w:rsid w:val="00E02DB6"/>
    <w:rsid w:val="00E03149"/>
    <w:rsid w:val="00E03258"/>
    <w:rsid w:val="00E03B9D"/>
    <w:rsid w:val="00E03FFF"/>
    <w:rsid w:val="00E0406F"/>
    <w:rsid w:val="00E05956"/>
    <w:rsid w:val="00E061BD"/>
    <w:rsid w:val="00E068A6"/>
    <w:rsid w:val="00E06C17"/>
    <w:rsid w:val="00E1017A"/>
    <w:rsid w:val="00E1188B"/>
    <w:rsid w:val="00E122E8"/>
    <w:rsid w:val="00E12E8D"/>
    <w:rsid w:val="00E13080"/>
    <w:rsid w:val="00E14242"/>
    <w:rsid w:val="00E145D9"/>
    <w:rsid w:val="00E159B4"/>
    <w:rsid w:val="00E15C33"/>
    <w:rsid w:val="00E1628D"/>
    <w:rsid w:val="00E1696C"/>
    <w:rsid w:val="00E17582"/>
    <w:rsid w:val="00E17B5D"/>
    <w:rsid w:val="00E17F8F"/>
    <w:rsid w:val="00E21E45"/>
    <w:rsid w:val="00E21EAC"/>
    <w:rsid w:val="00E248C6"/>
    <w:rsid w:val="00E253DD"/>
    <w:rsid w:val="00E2590C"/>
    <w:rsid w:val="00E267E2"/>
    <w:rsid w:val="00E26E8A"/>
    <w:rsid w:val="00E27EEA"/>
    <w:rsid w:val="00E301A9"/>
    <w:rsid w:val="00E306DA"/>
    <w:rsid w:val="00E3079B"/>
    <w:rsid w:val="00E30856"/>
    <w:rsid w:val="00E319DD"/>
    <w:rsid w:val="00E32139"/>
    <w:rsid w:val="00E321EB"/>
    <w:rsid w:val="00E32683"/>
    <w:rsid w:val="00E32772"/>
    <w:rsid w:val="00E32789"/>
    <w:rsid w:val="00E36070"/>
    <w:rsid w:val="00E37E66"/>
    <w:rsid w:val="00E41003"/>
    <w:rsid w:val="00E41F49"/>
    <w:rsid w:val="00E43287"/>
    <w:rsid w:val="00E43F0A"/>
    <w:rsid w:val="00E44391"/>
    <w:rsid w:val="00E44866"/>
    <w:rsid w:val="00E44AF0"/>
    <w:rsid w:val="00E44DBC"/>
    <w:rsid w:val="00E45126"/>
    <w:rsid w:val="00E4527B"/>
    <w:rsid w:val="00E462EF"/>
    <w:rsid w:val="00E46304"/>
    <w:rsid w:val="00E47F40"/>
    <w:rsid w:val="00E500A9"/>
    <w:rsid w:val="00E50903"/>
    <w:rsid w:val="00E51758"/>
    <w:rsid w:val="00E517D6"/>
    <w:rsid w:val="00E5283B"/>
    <w:rsid w:val="00E52E29"/>
    <w:rsid w:val="00E532DC"/>
    <w:rsid w:val="00E53521"/>
    <w:rsid w:val="00E539FA"/>
    <w:rsid w:val="00E53A1B"/>
    <w:rsid w:val="00E53EEC"/>
    <w:rsid w:val="00E54A43"/>
    <w:rsid w:val="00E55B4C"/>
    <w:rsid w:val="00E56E7D"/>
    <w:rsid w:val="00E574F3"/>
    <w:rsid w:val="00E5778A"/>
    <w:rsid w:val="00E57A40"/>
    <w:rsid w:val="00E618A3"/>
    <w:rsid w:val="00E62805"/>
    <w:rsid w:val="00E62C3E"/>
    <w:rsid w:val="00E6337A"/>
    <w:rsid w:val="00E63BB1"/>
    <w:rsid w:val="00E63D69"/>
    <w:rsid w:val="00E63E87"/>
    <w:rsid w:val="00E642E1"/>
    <w:rsid w:val="00E64B72"/>
    <w:rsid w:val="00E65ECF"/>
    <w:rsid w:val="00E67E4D"/>
    <w:rsid w:val="00E7038C"/>
    <w:rsid w:val="00E70507"/>
    <w:rsid w:val="00E70658"/>
    <w:rsid w:val="00E70714"/>
    <w:rsid w:val="00E72299"/>
    <w:rsid w:val="00E7281F"/>
    <w:rsid w:val="00E7297A"/>
    <w:rsid w:val="00E734AB"/>
    <w:rsid w:val="00E73F47"/>
    <w:rsid w:val="00E743B5"/>
    <w:rsid w:val="00E743F4"/>
    <w:rsid w:val="00E7633B"/>
    <w:rsid w:val="00E80C9D"/>
    <w:rsid w:val="00E8376E"/>
    <w:rsid w:val="00E83B7B"/>
    <w:rsid w:val="00E84124"/>
    <w:rsid w:val="00E843C8"/>
    <w:rsid w:val="00E8463E"/>
    <w:rsid w:val="00E94242"/>
    <w:rsid w:val="00E94452"/>
    <w:rsid w:val="00E94670"/>
    <w:rsid w:val="00E967A6"/>
    <w:rsid w:val="00E96D19"/>
    <w:rsid w:val="00E96E54"/>
    <w:rsid w:val="00E979BE"/>
    <w:rsid w:val="00E97F4C"/>
    <w:rsid w:val="00EA0C6D"/>
    <w:rsid w:val="00EA0E86"/>
    <w:rsid w:val="00EA12F0"/>
    <w:rsid w:val="00EA2848"/>
    <w:rsid w:val="00EA2C5B"/>
    <w:rsid w:val="00EA355D"/>
    <w:rsid w:val="00EA36EE"/>
    <w:rsid w:val="00EA435C"/>
    <w:rsid w:val="00EA61F6"/>
    <w:rsid w:val="00EB06ED"/>
    <w:rsid w:val="00EB286A"/>
    <w:rsid w:val="00EB37B8"/>
    <w:rsid w:val="00EB4005"/>
    <w:rsid w:val="00EB5452"/>
    <w:rsid w:val="00EB58BA"/>
    <w:rsid w:val="00EB5C7A"/>
    <w:rsid w:val="00EB5D50"/>
    <w:rsid w:val="00EB688F"/>
    <w:rsid w:val="00EB7FA6"/>
    <w:rsid w:val="00EC16B3"/>
    <w:rsid w:val="00EC1847"/>
    <w:rsid w:val="00EC1FE7"/>
    <w:rsid w:val="00EC2BF4"/>
    <w:rsid w:val="00EC36D4"/>
    <w:rsid w:val="00EC401B"/>
    <w:rsid w:val="00EC411B"/>
    <w:rsid w:val="00EC56A7"/>
    <w:rsid w:val="00EC5E13"/>
    <w:rsid w:val="00EC679F"/>
    <w:rsid w:val="00EC74F0"/>
    <w:rsid w:val="00EC791E"/>
    <w:rsid w:val="00EC7A44"/>
    <w:rsid w:val="00EC7ADD"/>
    <w:rsid w:val="00ED0769"/>
    <w:rsid w:val="00ED0D0F"/>
    <w:rsid w:val="00ED0E92"/>
    <w:rsid w:val="00ED2316"/>
    <w:rsid w:val="00ED303E"/>
    <w:rsid w:val="00ED35E2"/>
    <w:rsid w:val="00ED5187"/>
    <w:rsid w:val="00ED56AF"/>
    <w:rsid w:val="00ED5EB5"/>
    <w:rsid w:val="00ED5F04"/>
    <w:rsid w:val="00ED5F30"/>
    <w:rsid w:val="00ED6E88"/>
    <w:rsid w:val="00ED7CFE"/>
    <w:rsid w:val="00ED7E4A"/>
    <w:rsid w:val="00EE01ED"/>
    <w:rsid w:val="00EE0C8D"/>
    <w:rsid w:val="00EE1C21"/>
    <w:rsid w:val="00EE1CE6"/>
    <w:rsid w:val="00EE1DFC"/>
    <w:rsid w:val="00EE2424"/>
    <w:rsid w:val="00EE24C3"/>
    <w:rsid w:val="00EE2880"/>
    <w:rsid w:val="00EE37A4"/>
    <w:rsid w:val="00EE5007"/>
    <w:rsid w:val="00EE52DE"/>
    <w:rsid w:val="00EE5612"/>
    <w:rsid w:val="00EE5E2F"/>
    <w:rsid w:val="00EE647C"/>
    <w:rsid w:val="00EE6810"/>
    <w:rsid w:val="00EE688A"/>
    <w:rsid w:val="00EE6B33"/>
    <w:rsid w:val="00EE7C90"/>
    <w:rsid w:val="00EF0B33"/>
    <w:rsid w:val="00EF2146"/>
    <w:rsid w:val="00EF2BA2"/>
    <w:rsid w:val="00EF366B"/>
    <w:rsid w:val="00EF3CE7"/>
    <w:rsid w:val="00EF3DF2"/>
    <w:rsid w:val="00EF3E26"/>
    <w:rsid w:val="00EF4A0B"/>
    <w:rsid w:val="00EF4CBC"/>
    <w:rsid w:val="00EF5909"/>
    <w:rsid w:val="00EF590A"/>
    <w:rsid w:val="00EF5CD4"/>
    <w:rsid w:val="00EF71C7"/>
    <w:rsid w:val="00EF7598"/>
    <w:rsid w:val="00EF7A34"/>
    <w:rsid w:val="00EF7CD0"/>
    <w:rsid w:val="00F00FA1"/>
    <w:rsid w:val="00F01C2B"/>
    <w:rsid w:val="00F022B6"/>
    <w:rsid w:val="00F0278E"/>
    <w:rsid w:val="00F02E7F"/>
    <w:rsid w:val="00F0409E"/>
    <w:rsid w:val="00F04CEF"/>
    <w:rsid w:val="00F04FCB"/>
    <w:rsid w:val="00F0514B"/>
    <w:rsid w:val="00F06B6F"/>
    <w:rsid w:val="00F10BCD"/>
    <w:rsid w:val="00F116DF"/>
    <w:rsid w:val="00F1197B"/>
    <w:rsid w:val="00F12A14"/>
    <w:rsid w:val="00F1305B"/>
    <w:rsid w:val="00F1340B"/>
    <w:rsid w:val="00F13767"/>
    <w:rsid w:val="00F13B4E"/>
    <w:rsid w:val="00F15D71"/>
    <w:rsid w:val="00F16606"/>
    <w:rsid w:val="00F16847"/>
    <w:rsid w:val="00F16910"/>
    <w:rsid w:val="00F16F1E"/>
    <w:rsid w:val="00F16FCA"/>
    <w:rsid w:val="00F2056B"/>
    <w:rsid w:val="00F214AD"/>
    <w:rsid w:val="00F22E15"/>
    <w:rsid w:val="00F2385C"/>
    <w:rsid w:val="00F23C66"/>
    <w:rsid w:val="00F241EA"/>
    <w:rsid w:val="00F24D0B"/>
    <w:rsid w:val="00F251C8"/>
    <w:rsid w:val="00F25B78"/>
    <w:rsid w:val="00F25EAF"/>
    <w:rsid w:val="00F26D13"/>
    <w:rsid w:val="00F30464"/>
    <w:rsid w:val="00F30F93"/>
    <w:rsid w:val="00F3196D"/>
    <w:rsid w:val="00F31E27"/>
    <w:rsid w:val="00F32612"/>
    <w:rsid w:val="00F32D60"/>
    <w:rsid w:val="00F33128"/>
    <w:rsid w:val="00F3343A"/>
    <w:rsid w:val="00F335DB"/>
    <w:rsid w:val="00F3382E"/>
    <w:rsid w:val="00F33EC0"/>
    <w:rsid w:val="00F348FB"/>
    <w:rsid w:val="00F34BC0"/>
    <w:rsid w:val="00F350C3"/>
    <w:rsid w:val="00F35B47"/>
    <w:rsid w:val="00F35DC1"/>
    <w:rsid w:val="00F36C91"/>
    <w:rsid w:val="00F4019E"/>
    <w:rsid w:val="00F42C4A"/>
    <w:rsid w:val="00F42F24"/>
    <w:rsid w:val="00F43091"/>
    <w:rsid w:val="00F441C3"/>
    <w:rsid w:val="00F444BF"/>
    <w:rsid w:val="00F44B33"/>
    <w:rsid w:val="00F44F8B"/>
    <w:rsid w:val="00F450CC"/>
    <w:rsid w:val="00F452F5"/>
    <w:rsid w:val="00F46DEF"/>
    <w:rsid w:val="00F47B8F"/>
    <w:rsid w:val="00F50221"/>
    <w:rsid w:val="00F51C75"/>
    <w:rsid w:val="00F52DFD"/>
    <w:rsid w:val="00F53005"/>
    <w:rsid w:val="00F53361"/>
    <w:rsid w:val="00F53664"/>
    <w:rsid w:val="00F53679"/>
    <w:rsid w:val="00F53816"/>
    <w:rsid w:val="00F54163"/>
    <w:rsid w:val="00F54A01"/>
    <w:rsid w:val="00F551F3"/>
    <w:rsid w:val="00F555FE"/>
    <w:rsid w:val="00F55DE4"/>
    <w:rsid w:val="00F5614C"/>
    <w:rsid w:val="00F61D9C"/>
    <w:rsid w:val="00F623E5"/>
    <w:rsid w:val="00F6271F"/>
    <w:rsid w:val="00F6329B"/>
    <w:rsid w:val="00F63597"/>
    <w:rsid w:val="00F64390"/>
    <w:rsid w:val="00F64ACC"/>
    <w:rsid w:val="00F64F9D"/>
    <w:rsid w:val="00F65195"/>
    <w:rsid w:val="00F6650E"/>
    <w:rsid w:val="00F672BB"/>
    <w:rsid w:val="00F7090C"/>
    <w:rsid w:val="00F7118B"/>
    <w:rsid w:val="00F7182E"/>
    <w:rsid w:val="00F71BEF"/>
    <w:rsid w:val="00F71CB9"/>
    <w:rsid w:val="00F726E4"/>
    <w:rsid w:val="00F73868"/>
    <w:rsid w:val="00F73F01"/>
    <w:rsid w:val="00F741E3"/>
    <w:rsid w:val="00F74678"/>
    <w:rsid w:val="00F749CF"/>
    <w:rsid w:val="00F74E7B"/>
    <w:rsid w:val="00F74F48"/>
    <w:rsid w:val="00F75C65"/>
    <w:rsid w:val="00F762DE"/>
    <w:rsid w:val="00F7643F"/>
    <w:rsid w:val="00F768D3"/>
    <w:rsid w:val="00F77190"/>
    <w:rsid w:val="00F773E7"/>
    <w:rsid w:val="00F7784C"/>
    <w:rsid w:val="00F8108E"/>
    <w:rsid w:val="00F811E8"/>
    <w:rsid w:val="00F820D0"/>
    <w:rsid w:val="00F82510"/>
    <w:rsid w:val="00F82772"/>
    <w:rsid w:val="00F8312C"/>
    <w:rsid w:val="00F848C9"/>
    <w:rsid w:val="00F84972"/>
    <w:rsid w:val="00F85BAD"/>
    <w:rsid w:val="00F86204"/>
    <w:rsid w:val="00F8621E"/>
    <w:rsid w:val="00F86238"/>
    <w:rsid w:val="00F866A6"/>
    <w:rsid w:val="00F87385"/>
    <w:rsid w:val="00F8763C"/>
    <w:rsid w:val="00F87925"/>
    <w:rsid w:val="00F879EB"/>
    <w:rsid w:val="00F87BA7"/>
    <w:rsid w:val="00F87C19"/>
    <w:rsid w:val="00F90687"/>
    <w:rsid w:val="00F91364"/>
    <w:rsid w:val="00F9211F"/>
    <w:rsid w:val="00F93121"/>
    <w:rsid w:val="00F9343A"/>
    <w:rsid w:val="00F937EF"/>
    <w:rsid w:val="00F93EBC"/>
    <w:rsid w:val="00F95361"/>
    <w:rsid w:val="00F95507"/>
    <w:rsid w:val="00F95A04"/>
    <w:rsid w:val="00F95CDE"/>
    <w:rsid w:val="00F963BE"/>
    <w:rsid w:val="00F9640A"/>
    <w:rsid w:val="00F9675B"/>
    <w:rsid w:val="00F976B3"/>
    <w:rsid w:val="00FA0AAE"/>
    <w:rsid w:val="00FA0C0C"/>
    <w:rsid w:val="00FA166A"/>
    <w:rsid w:val="00FA2361"/>
    <w:rsid w:val="00FA2C0C"/>
    <w:rsid w:val="00FA302D"/>
    <w:rsid w:val="00FA4701"/>
    <w:rsid w:val="00FA5034"/>
    <w:rsid w:val="00FA6A86"/>
    <w:rsid w:val="00FB0D0E"/>
    <w:rsid w:val="00FB1A38"/>
    <w:rsid w:val="00FB1D31"/>
    <w:rsid w:val="00FB499B"/>
    <w:rsid w:val="00FB5E3A"/>
    <w:rsid w:val="00FB6833"/>
    <w:rsid w:val="00FB792D"/>
    <w:rsid w:val="00FB7B63"/>
    <w:rsid w:val="00FB7F0D"/>
    <w:rsid w:val="00FC14D7"/>
    <w:rsid w:val="00FC17E3"/>
    <w:rsid w:val="00FC2192"/>
    <w:rsid w:val="00FC37CE"/>
    <w:rsid w:val="00FC3AFF"/>
    <w:rsid w:val="00FC45BF"/>
    <w:rsid w:val="00FC45F8"/>
    <w:rsid w:val="00FC4E5E"/>
    <w:rsid w:val="00FC5221"/>
    <w:rsid w:val="00FC5901"/>
    <w:rsid w:val="00FC5CDD"/>
    <w:rsid w:val="00FC7150"/>
    <w:rsid w:val="00FC73CB"/>
    <w:rsid w:val="00FC78CB"/>
    <w:rsid w:val="00FC7CED"/>
    <w:rsid w:val="00FD0A11"/>
    <w:rsid w:val="00FD1546"/>
    <w:rsid w:val="00FD286B"/>
    <w:rsid w:val="00FD2F44"/>
    <w:rsid w:val="00FD34F0"/>
    <w:rsid w:val="00FD4502"/>
    <w:rsid w:val="00FD67B5"/>
    <w:rsid w:val="00FD7B98"/>
    <w:rsid w:val="00FE0007"/>
    <w:rsid w:val="00FE0166"/>
    <w:rsid w:val="00FE0B64"/>
    <w:rsid w:val="00FE0E21"/>
    <w:rsid w:val="00FE1644"/>
    <w:rsid w:val="00FE2644"/>
    <w:rsid w:val="00FE2C1B"/>
    <w:rsid w:val="00FE3B37"/>
    <w:rsid w:val="00FE40F8"/>
    <w:rsid w:val="00FE4514"/>
    <w:rsid w:val="00FE4641"/>
    <w:rsid w:val="00FE68C5"/>
    <w:rsid w:val="00FE6C93"/>
    <w:rsid w:val="00FF0109"/>
    <w:rsid w:val="00FF0420"/>
    <w:rsid w:val="00FF0734"/>
    <w:rsid w:val="00FF0886"/>
    <w:rsid w:val="00FF1108"/>
    <w:rsid w:val="00FF159E"/>
    <w:rsid w:val="00FF4121"/>
    <w:rsid w:val="00FF41DA"/>
    <w:rsid w:val="00FF468E"/>
    <w:rsid w:val="00FF58DF"/>
    <w:rsid w:val="00FF613D"/>
    <w:rsid w:val="00FF65FC"/>
    <w:rsid w:val="00FF7176"/>
    <w:rsid w:val="00FF759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82">
      <o:colormru v:ext="edit" colors="#8594c5,#263673,#bdd6ee,#333,#233673,#ed7d31,#bfbfbf"/>
    </o:shapedefaults>
    <o:shapelayout v:ext="edit">
      <o:idmap v:ext="edit" data="1"/>
    </o:shapelayout>
  </w:shapeDefaults>
  <w:decimalSymbol w:val=","/>
  <w:listSeparator w:val=";"/>
  <w15:docId w15:val="{0E24B98C-69D6-4836-AEA4-B77ACEBE2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B555E"/>
    <w:pPr>
      <w:spacing w:after="120"/>
      <w:jc w:val="both"/>
    </w:pPr>
    <w:rPr>
      <w:rFonts w:ascii="Verdana" w:hAnsi="Verdana"/>
      <w:color w:val="000000"/>
      <w:szCs w:val="24"/>
      <w:lang w:val="en-GB" w:eastAsia="en-GB"/>
    </w:rPr>
  </w:style>
  <w:style w:type="paragraph" w:styleId="Nadpis1">
    <w:name w:val="heading 1"/>
    <w:basedOn w:val="Normln"/>
    <w:next w:val="Normln"/>
    <w:link w:val="Nadpis1Char"/>
    <w:qFormat/>
    <w:rsid w:val="00020790"/>
    <w:pPr>
      <w:keepNext/>
      <w:spacing w:before="240" w:after="60"/>
      <w:outlineLvl w:val="0"/>
    </w:pPr>
    <w:rPr>
      <w:rFonts w:cs="Arial"/>
      <w:b/>
      <w:bCs/>
      <w:color w:val="263673"/>
      <w:kern w:val="32"/>
      <w:sz w:val="28"/>
      <w:szCs w:val="32"/>
    </w:rPr>
  </w:style>
  <w:style w:type="paragraph" w:styleId="Nadpis2">
    <w:name w:val="heading 2"/>
    <w:basedOn w:val="Normln"/>
    <w:next w:val="Zkladntext"/>
    <w:link w:val="Nadpis2Char"/>
    <w:qFormat/>
    <w:rsid w:val="00D02D0C"/>
    <w:pPr>
      <w:keepNext/>
      <w:spacing w:before="240" w:after="60"/>
      <w:outlineLvl w:val="1"/>
    </w:pPr>
    <w:rPr>
      <w:rFonts w:cs="Arial"/>
      <w:b/>
      <w:bCs/>
      <w:iCs/>
      <w:color w:val="263673"/>
      <w:sz w:val="22"/>
      <w:szCs w:val="28"/>
    </w:rPr>
  </w:style>
  <w:style w:type="paragraph" w:styleId="Nadpis3">
    <w:name w:val="heading 3"/>
    <w:basedOn w:val="Normln"/>
    <w:next w:val="Zkladntext"/>
    <w:qFormat/>
    <w:rsid w:val="00D02D0C"/>
    <w:pPr>
      <w:keepNext/>
      <w:spacing w:before="240" w:after="60"/>
      <w:outlineLvl w:val="2"/>
    </w:pPr>
    <w:rPr>
      <w:rFonts w:cs="Arial"/>
      <w:b/>
      <w:bCs/>
      <w:color w:val="263673"/>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e1">
    <w:name w:val="Style1"/>
    <w:basedOn w:val="Normln"/>
    <w:rsid w:val="00A579C8"/>
  </w:style>
  <w:style w:type="paragraph" w:styleId="Zkladntext">
    <w:name w:val="Body Text"/>
    <w:basedOn w:val="Normln"/>
    <w:link w:val="ZkladntextChar"/>
    <w:rsid w:val="00D13C59"/>
  </w:style>
  <w:style w:type="character" w:styleId="Hypertextovodkaz">
    <w:name w:val="Hyperlink"/>
    <w:uiPriority w:val="99"/>
    <w:rsid w:val="00A579C8"/>
    <w:rPr>
      <w:rFonts w:ascii="Verdana" w:hAnsi="Verdana"/>
      <w:color w:val="1A3F7C"/>
      <w:sz w:val="20"/>
      <w:u w:val="none"/>
    </w:rPr>
  </w:style>
  <w:style w:type="paragraph" w:styleId="slovanseznam">
    <w:name w:val="List Number"/>
    <w:aliases w:val="List Number Justified"/>
    <w:basedOn w:val="Normln"/>
    <w:rsid w:val="00A579C8"/>
    <w:pPr>
      <w:numPr>
        <w:numId w:val="2"/>
      </w:numPr>
    </w:pPr>
  </w:style>
  <w:style w:type="paragraph" w:styleId="Seznamsodrkami2">
    <w:name w:val="List Bullet 2"/>
    <w:basedOn w:val="Normln"/>
    <w:link w:val="Seznamsodrkami2Char"/>
    <w:rsid w:val="00EB58BA"/>
    <w:pPr>
      <w:numPr>
        <w:numId w:val="9"/>
      </w:numPr>
      <w:spacing w:before="60" w:after="60"/>
      <w:jc w:val="left"/>
    </w:pPr>
  </w:style>
  <w:style w:type="paragraph" w:styleId="slovanseznam2">
    <w:name w:val="List Number 2"/>
    <w:basedOn w:val="Normln"/>
    <w:rsid w:val="00A579C8"/>
    <w:pPr>
      <w:numPr>
        <w:numId w:val="3"/>
      </w:numPr>
      <w:spacing w:before="80" w:after="80"/>
    </w:pPr>
  </w:style>
  <w:style w:type="paragraph" w:styleId="slovanseznam4">
    <w:name w:val="List Number 4"/>
    <w:basedOn w:val="Normln"/>
    <w:rsid w:val="00A579C8"/>
    <w:pPr>
      <w:numPr>
        <w:numId w:val="5"/>
      </w:numPr>
    </w:pPr>
  </w:style>
  <w:style w:type="paragraph" w:styleId="slovanseznam3">
    <w:name w:val="List Number 3"/>
    <w:basedOn w:val="Normln"/>
    <w:rsid w:val="00A579C8"/>
    <w:pPr>
      <w:numPr>
        <w:numId w:val="4"/>
      </w:numPr>
    </w:pPr>
  </w:style>
  <w:style w:type="character" w:customStyle="1" w:styleId="ZhlavChar">
    <w:name w:val="Záhlaví Char"/>
    <w:link w:val="Zhlav"/>
    <w:rsid w:val="00D13C59"/>
    <w:rPr>
      <w:rFonts w:ascii="Verdana" w:hAnsi="Verdana"/>
      <w:i/>
      <w:color w:val="000000"/>
      <w:sz w:val="16"/>
      <w:szCs w:val="24"/>
      <w:lang w:val="en-GB" w:eastAsia="en-GB" w:bidi="ar-SA"/>
    </w:rPr>
  </w:style>
  <w:style w:type="paragraph" w:styleId="Normlnodsazen">
    <w:name w:val="Normal Indent"/>
    <w:basedOn w:val="Normln"/>
    <w:rsid w:val="00A579C8"/>
    <w:pPr>
      <w:ind w:left="720"/>
    </w:pPr>
  </w:style>
  <w:style w:type="paragraph" w:customStyle="1" w:styleId="StyleListNumberListNumberJustifiedCustomColorRGB266312">
    <w:name w:val="Style List NumberList Number Justified + Custom Color(RGB(266312..."/>
    <w:basedOn w:val="slovanseznam"/>
    <w:rsid w:val="00B41BBD"/>
    <w:pPr>
      <w:ind w:left="0" w:firstLine="0"/>
    </w:pPr>
    <w:rPr>
      <w:szCs w:val="20"/>
    </w:rPr>
  </w:style>
  <w:style w:type="paragraph" w:styleId="Zpat">
    <w:name w:val="footer"/>
    <w:basedOn w:val="Textpoznpodarou"/>
    <w:link w:val="ZpatChar"/>
    <w:rsid w:val="00D13C59"/>
    <w:pPr>
      <w:tabs>
        <w:tab w:val="center" w:pos="4153"/>
        <w:tab w:val="right" w:pos="8306"/>
      </w:tabs>
    </w:pPr>
    <w:rPr>
      <w:i/>
      <w:color w:val="808080"/>
      <w:sz w:val="16"/>
    </w:rPr>
  </w:style>
  <w:style w:type="paragraph" w:styleId="Zhlav">
    <w:name w:val="header"/>
    <w:basedOn w:val="Normln"/>
    <w:link w:val="ZhlavChar"/>
    <w:rsid w:val="00D13C59"/>
    <w:pPr>
      <w:tabs>
        <w:tab w:val="center" w:pos="4153"/>
        <w:tab w:val="right" w:pos="8306"/>
      </w:tabs>
    </w:pPr>
    <w:rPr>
      <w:i/>
      <w:sz w:val="16"/>
    </w:rPr>
  </w:style>
  <w:style w:type="paragraph" w:styleId="Datum">
    <w:name w:val="Date"/>
    <w:basedOn w:val="Normln"/>
    <w:next w:val="Normln"/>
    <w:rsid w:val="00D13C59"/>
    <w:rPr>
      <w:color w:val="808080"/>
      <w:sz w:val="16"/>
    </w:rPr>
  </w:style>
  <w:style w:type="paragraph" w:styleId="slovanseznam5">
    <w:name w:val="List Number 5"/>
    <w:basedOn w:val="Normln"/>
    <w:rsid w:val="00A579C8"/>
    <w:pPr>
      <w:numPr>
        <w:numId w:val="6"/>
      </w:numPr>
    </w:pPr>
  </w:style>
  <w:style w:type="table" w:styleId="Tabulkasprostorovmiefekty1">
    <w:name w:val="Table 3D effects 1"/>
    <w:basedOn w:val="Normlntabulka"/>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slostrnky">
    <w:name w:val="page number"/>
    <w:rsid w:val="00D13C59"/>
    <w:rPr>
      <w:rFonts w:ascii="Verdana" w:hAnsi="Verdana"/>
      <w:color w:val="333333"/>
      <w:sz w:val="20"/>
    </w:rPr>
  </w:style>
  <w:style w:type="character" w:customStyle="1" w:styleId="Nadpis2Char">
    <w:name w:val="Nadpis 2 Char"/>
    <w:link w:val="Nadpis2"/>
    <w:rsid w:val="00D02D0C"/>
    <w:rPr>
      <w:rFonts w:ascii="Verdana" w:hAnsi="Verdana" w:cs="Arial"/>
      <w:b/>
      <w:bCs/>
      <w:iCs/>
      <w:color w:val="263673"/>
      <w:sz w:val="22"/>
      <w:szCs w:val="28"/>
      <w:lang w:val="en-GB" w:eastAsia="en-GB" w:bidi="ar-SA"/>
    </w:rPr>
  </w:style>
  <w:style w:type="paragraph" w:customStyle="1" w:styleId="StyleBodyTextAfter0pt">
    <w:name w:val="Style Body Text + After:  0 pt"/>
    <w:basedOn w:val="Zkladntex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ln"/>
    <w:rsid w:val="00A579C8"/>
    <w:pPr>
      <w:numPr>
        <w:numId w:val="7"/>
      </w:numPr>
      <w:spacing w:after="220"/>
      <w:ind w:left="360"/>
      <w:jc w:val="left"/>
    </w:pPr>
  </w:style>
  <w:style w:type="character" w:customStyle="1" w:styleId="ZkladntextChar">
    <w:name w:val="Základní text Char"/>
    <w:link w:val="Zkladntex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ln"/>
    <w:rsid w:val="00E248C6"/>
    <w:pPr>
      <w:numPr>
        <w:numId w:val="1"/>
      </w:numPr>
      <w:spacing w:before="80" w:after="80"/>
      <w:jc w:val="left"/>
    </w:pPr>
    <w:rPr>
      <w:szCs w:val="20"/>
    </w:rPr>
  </w:style>
  <w:style w:type="paragraph" w:styleId="Textpoznpodarou">
    <w:name w:val="footnote text"/>
    <w:basedOn w:val="Normln"/>
    <w:link w:val="TextpoznpodarouChar"/>
    <w:uiPriority w:val="99"/>
    <w:semiHidden/>
    <w:rsid w:val="004D5591"/>
    <w:rPr>
      <w:szCs w:val="20"/>
    </w:rPr>
  </w:style>
  <w:style w:type="paragraph" w:styleId="Obsah2">
    <w:name w:val="toc 2"/>
    <w:basedOn w:val="Normln"/>
    <w:next w:val="Normln"/>
    <w:autoRedefine/>
    <w:uiPriority w:val="39"/>
    <w:rsid w:val="007F4AF9"/>
    <w:pPr>
      <w:tabs>
        <w:tab w:val="left" w:pos="198"/>
        <w:tab w:val="left" w:pos="1247"/>
        <w:tab w:val="right" w:leader="dot" w:pos="8777"/>
      </w:tabs>
      <w:ind w:left="765" w:right="567" w:hanging="567"/>
    </w:pPr>
  </w:style>
  <w:style w:type="paragraph" w:styleId="Obsah1">
    <w:name w:val="toc 1"/>
    <w:basedOn w:val="Normln"/>
    <w:next w:val="Normln"/>
    <w:autoRedefine/>
    <w:uiPriority w:val="39"/>
    <w:rsid w:val="007F4AF9"/>
    <w:pPr>
      <w:tabs>
        <w:tab w:val="left" w:pos="284"/>
        <w:tab w:val="right" w:leader="dot" w:pos="8777"/>
      </w:tabs>
    </w:pPr>
  </w:style>
  <w:style w:type="table" w:styleId="Profesionlntabulka">
    <w:name w:val="Table Professional"/>
    <w:basedOn w:val="Normlntabulka"/>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Bezseznamu"/>
    <w:rsid w:val="00B103AE"/>
    <w:pPr>
      <w:numPr>
        <w:numId w:val="8"/>
      </w:numPr>
    </w:pPr>
  </w:style>
  <w:style w:type="paragraph" w:customStyle="1" w:styleId="StyleHeading1VerdanaAuto">
    <w:name w:val="Style Heading 1 + Verdana Auto"/>
    <w:basedOn w:val="Nadpis1"/>
    <w:rsid w:val="00D02D0C"/>
  </w:style>
  <w:style w:type="paragraph" w:customStyle="1" w:styleId="StyleHeading1VerdanaAuto1">
    <w:name w:val="Style Heading 1 + Verdana Auto1"/>
    <w:basedOn w:val="Nadpis1"/>
    <w:rsid w:val="00D02D0C"/>
  </w:style>
  <w:style w:type="paragraph" w:customStyle="1" w:styleId="StyleHeading2VerdanaAuto">
    <w:name w:val="Style Heading 2 + Verdana Auto"/>
    <w:basedOn w:val="Nadpis2"/>
    <w:rsid w:val="00A579C8"/>
    <w:rPr>
      <w:iCs w:val="0"/>
    </w:rPr>
  </w:style>
  <w:style w:type="paragraph" w:customStyle="1" w:styleId="StyleListBullet2">
    <w:name w:val="Style List Bullet 2 +"/>
    <w:basedOn w:val="Seznamsodrkami2"/>
    <w:link w:val="StyleListBullet2Char"/>
    <w:rsid w:val="00A579C8"/>
  </w:style>
  <w:style w:type="character" w:customStyle="1" w:styleId="Seznamsodrkami2Char">
    <w:name w:val="Seznam s odrážkami 2 Char"/>
    <w:link w:val="Seznamsodrkami2"/>
    <w:rsid w:val="00A579C8"/>
    <w:rPr>
      <w:rFonts w:ascii="Verdana" w:hAnsi="Verdana"/>
      <w:color w:val="333333"/>
      <w:szCs w:val="24"/>
      <w:lang w:val="en-GB" w:eastAsia="en-GB"/>
    </w:rPr>
  </w:style>
  <w:style w:type="character" w:customStyle="1" w:styleId="StyleListBullet2Char">
    <w:name w:val="Style List Bullet 2 + Char"/>
    <w:basedOn w:val="Seznamsodrkami2Char"/>
    <w:link w:val="StyleListBullet2"/>
    <w:rsid w:val="00A579C8"/>
    <w:rPr>
      <w:rFonts w:ascii="Verdana" w:hAnsi="Verdana"/>
      <w:color w:val="333333"/>
      <w:szCs w:val="24"/>
      <w:lang w:val="en-GB"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Zkladntex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szCs w:val="24"/>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szCs w:val="24"/>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Nadpis1Char">
    <w:name w:val="Nadpis 1 Char"/>
    <w:link w:val="Nadpis1"/>
    <w:rsid w:val="00D02D0C"/>
    <w:rPr>
      <w:rFonts w:ascii="Verdana" w:hAnsi="Verdana" w:cs="Arial"/>
      <w:b/>
      <w:bCs/>
      <w:color w:val="263673"/>
      <w:kern w:val="32"/>
      <w:sz w:val="28"/>
      <w:szCs w:val="32"/>
      <w:lang w:val="en-GB" w:eastAsia="en-GB" w:bidi="ar-SA"/>
    </w:rPr>
  </w:style>
  <w:style w:type="paragraph" w:customStyle="1" w:styleId="StyleHeading1Gray-80">
    <w:name w:val="Style Heading 1 + Gray-80%"/>
    <w:basedOn w:val="Nadpis1"/>
    <w:link w:val="StyleHeading1Gray-80Char"/>
    <w:rsid w:val="00D02D0C"/>
  </w:style>
  <w:style w:type="character" w:customStyle="1" w:styleId="StyleHeading1Gray-80Char">
    <w:name w:val="Style Heading 1 + Gray-80% Char"/>
    <w:basedOn w:val="Nadpis1Char"/>
    <w:link w:val="StyleHeading1Gray-80"/>
    <w:rsid w:val="00D02D0C"/>
    <w:rPr>
      <w:rFonts w:ascii="Verdana" w:hAnsi="Verdana" w:cs="Arial"/>
      <w:b/>
      <w:bCs/>
      <w:color w:val="263673"/>
      <w:kern w:val="32"/>
      <w:sz w:val="28"/>
      <w:szCs w:val="32"/>
      <w:lang w:val="en-GB" w:eastAsia="en-GB" w:bidi="ar-SA"/>
    </w:rPr>
  </w:style>
  <w:style w:type="paragraph" w:customStyle="1" w:styleId="StyleHeading1Auto">
    <w:name w:val="Style Heading 1 + Auto"/>
    <w:basedOn w:val="Nadpis1"/>
    <w:rsid w:val="00D02D0C"/>
  </w:style>
  <w:style w:type="paragraph" w:styleId="Textbubliny">
    <w:name w:val="Balloon Text"/>
    <w:basedOn w:val="Normln"/>
    <w:link w:val="TextbublinyChar"/>
    <w:rsid w:val="0065357B"/>
    <w:rPr>
      <w:rFonts w:ascii="Segoe UI" w:hAnsi="Segoe UI"/>
      <w:sz w:val="18"/>
      <w:szCs w:val="18"/>
    </w:rPr>
  </w:style>
  <w:style w:type="character" w:customStyle="1" w:styleId="TextbublinyChar">
    <w:name w:val="Text bubliny Char"/>
    <w:link w:val="Textbubliny"/>
    <w:rsid w:val="0065357B"/>
    <w:rPr>
      <w:rFonts w:ascii="Segoe UI" w:hAnsi="Segoe UI" w:cs="Segoe UI"/>
      <w:color w:val="333333"/>
      <w:sz w:val="18"/>
      <w:szCs w:val="18"/>
      <w:lang w:val="en-GB" w:eastAsia="en-GB"/>
    </w:rPr>
  </w:style>
  <w:style w:type="paragraph" w:styleId="Obsah3">
    <w:name w:val="toc 3"/>
    <w:basedOn w:val="Normln"/>
    <w:next w:val="Normln"/>
    <w:autoRedefine/>
    <w:uiPriority w:val="39"/>
    <w:rsid w:val="006F1F5D"/>
    <w:pPr>
      <w:tabs>
        <w:tab w:val="left" w:pos="1320"/>
        <w:tab w:val="right" w:leader="dot" w:pos="8777"/>
      </w:tabs>
      <w:ind w:left="1140" w:right="567" w:hanging="737"/>
    </w:pPr>
    <w:rPr>
      <w:noProof/>
    </w:rPr>
  </w:style>
  <w:style w:type="character" w:styleId="Odkaznakoment">
    <w:name w:val="annotation reference"/>
    <w:uiPriority w:val="99"/>
    <w:unhideWhenUsed/>
    <w:rsid w:val="0022385F"/>
    <w:rPr>
      <w:sz w:val="16"/>
      <w:szCs w:val="16"/>
    </w:rPr>
  </w:style>
  <w:style w:type="paragraph" w:styleId="Textkomente">
    <w:name w:val="annotation text"/>
    <w:basedOn w:val="Normln"/>
    <w:link w:val="TextkomenteChar"/>
    <w:unhideWhenUsed/>
    <w:rsid w:val="0022385F"/>
    <w:pPr>
      <w:spacing w:after="200" w:line="276" w:lineRule="auto"/>
      <w:jc w:val="left"/>
    </w:pPr>
    <w:rPr>
      <w:rFonts w:ascii="Calibri" w:eastAsia="Calibri" w:hAnsi="Calibri"/>
      <w:color w:val="auto"/>
      <w:szCs w:val="20"/>
      <w:lang w:eastAsia="en-US"/>
    </w:rPr>
  </w:style>
  <w:style w:type="character" w:customStyle="1" w:styleId="TextkomenteChar">
    <w:name w:val="Text komentáře Char"/>
    <w:link w:val="Textkomente"/>
    <w:rsid w:val="0022385F"/>
    <w:rPr>
      <w:rFonts w:ascii="Calibri" w:eastAsia="Calibri" w:hAnsi="Calibri"/>
      <w:lang w:val="en-GB" w:eastAsia="en-US"/>
    </w:rPr>
  </w:style>
  <w:style w:type="paragraph" w:styleId="Odstavecseseznamem">
    <w:name w:val="List Paragraph"/>
    <w:basedOn w:val="Normln"/>
    <w:uiPriority w:val="34"/>
    <w:qFormat/>
    <w:rsid w:val="00527C08"/>
    <w:pPr>
      <w:spacing w:after="200" w:line="276" w:lineRule="auto"/>
      <w:ind w:left="708"/>
      <w:jc w:val="left"/>
    </w:pPr>
    <w:rPr>
      <w:rFonts w:ascii="Calibri" w:eastAsia="Calibri" w:hAnsi="Calibri"/>
      <w:color w:val="auto"/>
      <w:sz w:val="22"/>
      <w:szCs w:val="22"/>
      <w:lang w:eastAsia="en-US"/>
    </w:rPr>
  </w:style>
  <w:style w:type="character" w:styleId="Znakapoznpodarou">
    <w:name w:val="footnote reference"/>
    <w:aliases w:val="number,SUPERS,Footnote Reference Superscript,stylish,Footnote symbol,16 Point,Superscript 6 Point,Footnote Reference Number,ftref,EN Footnote Reference,Footnote number,-E Fußnotenzeichen,(Diplomarbeit FZ),(Diplomarbeit FZ)1"/>
    <w:rsid w:val="00527C08"/>
    <w:rPr>
      <w:vertAlign w:val="superscript"/>
    </w:rPr>
  </w:style>
  <w:style w:type="table" w:styleId="Mkatabulky">
    <w:name w:val="Table Grid"/>
    <w:basedOn w:val="Normlntabulka"/>
    <w:rsid w:val="00B51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3BD7"/>
    <w:pPr>
      <w:autoSpaceDE w:val="0"/>
      <w:autoSpaceDN w:val="0"/>
      <w:adjustRightInd w:val="0"/>
    </w:pPr>
    <w:rPr>
      <w:rFonts w:ascii="EUAlbertina" w:eastAsia="Calibri" w:hAnsi="EUAlbertina" w:cs="EUAlbertina"/>
      <w:color w:val="000000"/>
      <w:sz w:val="24"/>
      <w:szCs w:val="24"/>
      <w:lang w:val="de-DE" w:eastAsia="en-US"/>
    </w:rPr>
  </w:style>
  <w:style w:type="paragraph" w:styleId="Titulek">
    <w:name w:val="caption"/>
    <w:basedOn w:val="Normln"/>
    <w:next w:val="Normln"/>
    <w:unhideWhenUsed/>
    <w:qFormat/>
    <w:rsid w:val="0049405D"/>
    <w:rPr>
      <w:b/>
      <w:bCs/>
      <w:szCs w:val="20"/>
    </w:rPr>
  </w:style>
  <w:style w:type="character" w:styleId="Sledovanodkaz">
    <w:name w:val="FollowedHyperlink"/>
    <w:uiPriority w:val="99"/>
    <w:rsid w:val="00FE1644"/>
    <w:rPr>
      <w:color w:val="954F72"/>
      <w:u w:val="single"/>
    </w:rPr>
  </w:style>
  <w:style w:type="paragraph" w:styleId="Pedmtkomente">
    <w:name w:val="annotation subject"/>
    <w:basedOn w:val="Textkomente"/>
    <w:next w:val="Textkomente"/>
    <w:link w:val="PedmtkomenteChar"/>
    <w:rsid w:val="00125D24"/>
    <w:pPr>
      <w:spacing w:after="120" w:line="240" w:lineRule="auto"/>
      <w:jc w:val="both"/>
    </w:pPr>
    <w:rPr>
      <w:rFonts w:ascii="Verdana" w:hAnsi="Verdana"/>
      <w:b/>
      <w:bCs/>
      <w:color w:val="333333"/>
      <w:lang w:eastAsia="en-GB"/>
    </w:rPr>
  </w:style>
  <w:style w:type="character" w:customStyle="1" w:styleId="PedmtkomenteChar">
    <w:name w:val="Předmět komentáře Char"/>
    <w:link w:val="Pedmtkomente"/>
    <w:rsid w:val="00125D24"/>
    <w:rPr>
      <w:rFonts w:ascii="Verdana" w:eastAsia="Calibri" w:hAnsi="Verdana"/>
      <w:b/>
      <w:bCs/>
      <w:color w:val="333333"/>
      <w:lang w:val="en-GB" w:eastAsia="en-GB"/>
    </w:rPr>
  </w:style>
  <w:style w:type="paragraph" w:styleId="Revize">
    <w:name w:val="Revision"/>
    <w:hidden/>
    <w:uiPriority w:val="99"/>
    <w:semiHidden/>
    <w:rsid w:val="007C4D37"/>
    <w:rPr>
      <w:rFonts w:ascii="Verdana" w:hAnsi="Verdana"/>
      <w:color w:val="333333"/>
      <w:szCs w:val="24"/>
      <w:lang w:val="en-GB" w:eastAsia="en-GB"/>
    </w:rPr>
  </w:style>
  <w:style w:type="paragraph" w:styleId="Seznamobrzk">
    <w:name w:val="table of figures"/>
    <w:basedOn w:val="Normln"/>
    <w:next w:val="Normln"/>
    <w:uiPriority w:val="99"/>
    <w:rsid w:val="000C4468"/>
    <w:pPr>
      <w:spacing w:before="60"/>
      <w:ind w:left="1134" w:right="1134" w:hanging="1134"/>
    </w:pPr>
  </w:style>
  <w:style w:type="paragraph" w:styleId="Normlnweb">
    <w:name w:val="Normal (Web)"/>
    <w:basedOn w:val="Normln"/>
    <w:uiPriority w:val="99"/>
    <w:unhideWhenUsed/>
    <w:rsid w:val="00D57F06"/>
    <w:pPr>
      <w:spacing w:before="100" w:beforeAutospacing="1" w:after="100" w:afterAutospacing="1"/>
      <w:jc w:val="left"/>
    </w:pPr>
    <w:rPr>
      <w:rFonts w:ascii="Times New Roman" w:hAnsi="Times New Roman"/>
      <w:color w:val="auto"/>
      <w:sz w:val="24"/>
      <w:lang w:val="de-DE" w:eastAsia="de-DE"/>
    </w:rPr>
  </w:style>
  <w:style w:type="character" w:styleId="Zdraznn">
    <w:name w:val="Emphasis"/>
    <w:qFormat/>
    <w:rsid w:val="007E3197"/>
    <w:rPr>
      <w:i/>
      <w:iCs/>
    </w:rPr>
  </w:style>
  <w:style w:type="paragraph" w:customStyle="1" w:styleId="CM1">
    <w:name w:val="CM1"/>
    <w:basedOn w:val="Default"/>
    <w:next w:val="Default"/>
    <w:uiPriority w:val="99"/>
    <w:rsid w:val="00D544F6"/>
    <w:rPr>
      <w:rFonts w:ascii="Times New Roman" w:eastAsia="Times New Roman" w:hAnsi="Times New Roman" w:cs="Times New Roman"/>
      <w:color w:val="auto"/>
      <w:lang w:eastAsia="de-DE"/>
    </w:rPr>
  </w:style>
  <w:style w:type="paragraph" w:customStyle="1" w:styleId="CM3">
    <w:name w:val="CM3"/>
    <w:basedOn w:val="Default"/>
    <w:next w:val="Default"/>
    <w:uiPriority w:val="99"/>
    <w:rsid w:val="00D544F6"/>
    <w:rPr>
      <w:rFonts w:ascii="Times New Roman" w:eastAsia="Times New Roman" w:hAnsi="Times New Roman" w:cs="Times New Roman"/>
      <w:color w:val="auto"/>
      <w:lang w:eastAsia="de-DE"/>
    </w:rPr>
  </w:style>
  <w:style w:type="character" w:styleId="Siln">
    <w:name w:val="Strong"/>
    <w:qFormat/>
    <w:rsid w:val="0094001A"/>
    <w:rPr>
      <w:b/>
      <w:bCs/>
    </w:rPr>
  </w:style>
  <w:style w:type="paragraph" w:customStyle="1" w:styleId="CM121">
    <w:name w:val="CM121"/>
    <w:basedOn w:val="Normln"/>
    <w:next w:val="Normln"/>
    <w:rsid w:val="0067566B"/>
    <w:pPr>
      <w:widowControl w:val="0"/>
      <w:autoSpaceDE w:val="0"/>
      <w:autoSpaceDN w:val="0"/>
      <w:adjustRightInd w:val="0"/>
      <w:spacing w:after="0"/>
      <w:jc w:val="left"/>
    </w:pPr>
    <w:rPr>
      <w:rFonts w:ascii="Stone Sans" w:hAnsi="Stone Sans"/>
      <w:color w:val="auto"/>
      <w:sz w:val="24"/>
    </w:rPr>
  </w:style>
  <w:style w:type="paragraph" w:customStyle="1" w:styleId="CM11">
    <w:name w:val="CM11"/>
    <w:basedOn w:val="Normln"/>
    <w:next w:val="Normln"/>
    <w:rsid w:val="0067566B"/>
    <w:pPr>
      <w:widowControl w:val="0"/>
      <w:autoSpaceDE w:val="0"/>
      <w:autoSpaceDN w:val="0"/>
      <w:adjustRightInd w:val="0"/>
      <w:spacing w:after="0" w:line="240" w:lineRule="atLeast"/>
      <w:jc w:val="left"/>
    </w:pPr>
    <w:rPr>
      <w:rFonts w:ascii="Stone Sans" w:hAnsi="Stone Sans"/>
      <w:color w:val="auto"/>
      <w:sz w:val="24"/>
    </w:rPr>
  </w:style>
  <w:style w:type="character" w:customStyle="1" w:styleId="ZpatChar">
    <w:name w:val="Zápatí Char"/>
    <w:link w:val="Zpat"/>
    <w:rsid w:val="0067566B"/>
    <w:rPr>
      <w:rFonts w:ascii="Verdana" w:hAnsi="Verdana"/>
      <w:i/>
      <w:color w:val="808080"/>
      <w:sz w:val="16"/>
      <w:lang w:val="en-GB" w:eastAsia="en-GB"/>
    </w:rPr>
  </w:style>
  <w:style w:type="paragraph" w:customStyle="1" w:styleId="CM5">
    <w:name w:val="CM5"/>
    <w:basedOn w:val="Normln"/>
    <w:next w:val="Normln"/>
    <w:rsid w:val="0067566B"/>
    <w:pPr>
      <w:widowControl w:val="0"/>
      <w:autoSpaceDE w:val="0"/>
      <w:autoSpaceDN w:val="0"/>
      <w:adjustRightInd w:val="0"/>
      <w:spacing w:after="0"/>
      <w:jc w:val="left"/>
    </w:pPr>
    <w:rPr>
      <w:rFonts w:ascii="Stone Sans" w:hAnsi="Stone Sans"/>
      <w:color w:val="auto"/>
      <w:sz w:val="24"/>
    </w:rPr>
  </w:style>
  <w:style w:type="paragraph" w:customStyle="1" w:styleId="CM13">
    <w:name w:val="CM13"/>
    <w:basedOn w:val="Normln"/>
    <w:next w:val="Normln"/>
    <w:rsid w:val="0067566B"/>
    <w:pPr>
      <w:widowControl w:val="0"/>
      <w:autoSpaceDE w:val="0"/>
      <w:autoSpaceDN w:val="0"/>
      <w:adjustRightInd w:val="0"/>
      <w:spacing w:after="0" w:line="358" w:lineRule="atLeast"/>
      <w:jc w:val="left"/>
    </w:pPr>
    <w:rPr>
      <w:rFonts w:ascii="Stone Sans" w:hAnsi="Stone Sans"/>
      <w:color w:val="auto"/>
      <w:sz w:val="24"/>
    </w:rPr>
  </w:style>
  <w:style w:type="paragraph" w:customStyle="1" w:styleId="CM126">
    <w:name w:val="CM126"/>
    <w:basedOn w:val="Normln"/>
    <w:next w:val="Normln"/>
    <w:rsid w:val="0067566B"/>
    <w:pPr>
      <w:widowControl w:val="0"/>
      <w:autoSpaceDE w:val="0"/>
      <w:autoSpaceDN w:val="0"/>
      <w:adjustRightInd w:val="0"/>
      <w:spacing w:after="0"/>
      <w:jc w:val="left"/>
    </w:pPr>
    <w:rPr>
      <w:rFonts w:ascii="Stone Sans" w:hAnsi="Stone Sans"/>
      <w:color w:val="auto"/>
      <w:sz w:val="24"/>
    </w:rPr>
  </w:style>
  <w:style w:type="paragraph" w:customStyle="1" w:styleId="CM127">
    <w:name w:val="CM127"/>
    <w:basedOn w:val="Normln"/>
    <w:next w:val="Normln"/>
    <w:rsid w:val="0067566B"/>
    <w:pPr>
      <w:widowControl w:val="0"/>
      <w:autoSpaceDE w:val="0"/>
      <w:autoSpaceDN w:val="0"/>
      <w:adjustRightInd w:val="0"/>
      <w:spacing w:after="0"/>
      <w:jc w:val="left"/>
    </w:pPr>
    <w:rPr>
      <w:rFonts w:ascii="Stone Sans" w:hAnsi="Stone Sans"/>
      <w:color w:val="auto"/>
      <w:sz w:val="24"/>
    </w:rPr>
  </w:style>
  <w:style w:type="paragraph" w:customStyle="1" w:styleId="CM10">
    <w:name w:val="CM10"/>
    <w:basedOn w:val="Normln"/>
    <w:next w:val="Normln"/>
    <w:rsid w:val="0067566B"/>
    <w:pPr>
      <w:widowControl w:val="0"/>
      <w:autoSpaceDE w:val="0"/>
      <w:autoSpaceDN w:val="0"/>
      <w:adjustRightInd w:val="0"/>
      <w:spacing w:after="0" w:line="240" w:lineRule="atLeast"/>
      <w:jc w:val="left"/>
    </w:pPr>
    <w:rPr>
      <w:rFonts w:ascii="Stone Sans" w:hAnsi="Stone Sans"/>
      <w:color w:val="auto"/>
      <w:sz w:val="24"/>
    </w:rPr>
  </w:style>
  <w:style w:type="character" w:customStyle="1" w:styleId="TextpoznpodarouChar">
    <w:name w:val="Text pozn. pod čarou Char"/>
    <w:link w:val="Textpoznpodarou"/>
    <w:uiPriority w:val="99"/>
    <w:semiHidden/>
    <w:rsid w:val="0067566B"/>
    <w:rPr>
      <w:rFonts w:ascii="Verdana" w:hAnsi="Verdana"/>
      <w:color w:val="333333"/>
      <w:lang w:val="en-GB" w:eastAsia="en-GB"/>
    </w:rPr>
  </w:style>
  <w:style w:type="paragraph" w:customStyle="1" w:styleId="cm1210">
    <w:name w:val="cm121"/>
    <w:basedOn w:val="Normln"/>
    <w:rsid w:val="0067566B"/>
    <w:pPr>
      <w:spacing w:before="100" w:beforeAutospacing="1" w:after="100" w:afterAutospacing="1"/>
      <w:jc w:val="left"/>
    </w:pPr>
    <w:rPr>
      <w:rFonts w:ascii="Times New Roman" w:hAnsi="Times New Roman"/>
      <w:color w:val="auto"/>
      <w:sz w:val="24"/>
    </w:rPr>
  </w:style>
  <w:style w:type="paragraph" w:customStyle="1" w:styleId="font5">
    <w:name w:val="font5"/>
    <w:basedOn w:val="Normln"/>
    <w:rsid w:val="00F9343A"/>
    <w:pPr>
      <w:spacing w:before="100" w:beforeAutospacing="1" w:after="100" w:afterAutospacing="1"/>
      <w:jc w:val="left"/>
    </w:pPr>
    <w:rPr>
      <w:i/>
      <w:iCs/>
      <w:sz w:val="18"/>
      <w:szCs w:val="18"/>
      <w:lang w:val="de-DE" w:eastAsia="de-DE"/>
    </w:rPr>
  </w:style>
  <w:style w:type="paragraph" w:customStyle="1" w:styleId="xl64">
    <w:name w:val="xl64"/>
    <w:basedOn w:val="Normln"/>
    <w:rsid w:val="00F9343A"/>
    <w:pPr>
      <w:pBdr>
        <w:top w:val="single" w:sz="8" w:space="0" w:color="000000"/>
        <w:left w:val="single" w:sz="8" w:space="0" w:color="000000"/>
        <w:bottom w:val="single" w:sz="8" w:space="0" w:color="000000"/>
        <w:right w:val="single" w:sz="8" w:space="0" w:color="000000"/>
      </w:pBdr>
      <w:shd w:val="clear" w:color="000000" w:fill="263673"/>
      <w:spacing w:before="100" w:beforeAutospacing="1" w:after="100" w:afterAutospacing="1"/>
      <w:jc w:val="left"/>
      <w:textAlignment w:val="center"/>
    </w:pPr>
    <w:rPr>
      <w:color w:val="FFFFFF"/>
      <w:sz w:val="18"/>
      <w:szCs w:val="18"/>
      <w:lang w:val="de-DE" w:eastAsia="de-DE"/>
    </w:rPr>
  </w:style>
  <w:style w:type="paragraph" w:customStyle="1" w:styleId="xl65">
    <w:name w:val="xl65"/>
    <w:basedOn w:val="Normln"/>
    <w:rsid w:val="00F9343A"/>
    <w:pPr>
      <w:spacing w:before="100" w:beforeAutospacing="1" w:after="100" w:afterAutospacing="1"/>
      <w:jc w:val="left"/>
    </w:pPr>
    <w:rPr>
      <w:color w:val="auto"/>
      <w:sz w:val="18"/>
      <w:szCs w:val="18"/>
      <w:lang w:val="de-DE" w:eastAsia="de-DE"/>
    </w:rPr>
  </w:style>
  <w:style w:type="paragraph" w:customStyle="1" w:styleId="xl66">
    <w:name w:val="xl66"/>
    <w:basedOn w:val="Normln"/>
    <w:rsid w:val="00F9343A"/>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center"/>
    </w:pPr>
    <w:rPr>
      <w:color w:val="auto"/>
      <w:sz w:val="18"/>
      <w:szCs w:val="18"/>
      <w:lang w:val="de-DE" w:eastAsia="de-DE"/>
    </w:rPr>
  </w:style>
  <w:style w:type="paragraph" w:customStyle="1" w:styleId="xl67">
    <w:name w:val="xl67"/>
    <w:basedOn w:val="Normln"/>
    <w:rsid w:val="00F9343A"/>
    <w:pPr>
      <w:pBdr>
        <w:top w:val="single" w:sz="8" w:space="0" w:color="000000"/>
        <w:left w:val="single" w:sz="8" w:space="0" w:color="000000"/>
        <w:bottom w:val="single" w:sz="8" w:space="0" w:color="000000"/>
        <w:right w:val="single" w:sz="8" w:space="0" w:color="000000"/>
      </w:pBdr>
      <w:shd w:val="clear" w:color="000000" w:fill="BDD6EE"/>
      <w:spacing w:before="100" w:beforeAutospacing="1" w:after="100" w:afterAutospacing="1"/>
      <w:jc w:val="left"/>
      <w:textAlignment w:val="center"/>
    </w:pPr>
    <w:rPr>
      <w:b/>
      <w:bCs/>
      <w:color w:val="auto"/>
      <w:sz w:val="18"/>
      <w:szCs w:val="18"/>
      <w:lang w:val="de-DE" w:eastAsia="de-DE"/>
    </w:rPr>
  </w:style>
  <w:style w:type="paragraph" w:customStyle="1" w:styleId="xl68">
    <w:name w:val="xl68"/>
    <w:basedOn w:val="Normln"/>
    <w:rsid w:val="00F9343A"/>
    <w:pPr>
      <w:spacing w:before="100" w:beforeAutospacing="1" w:after="100" w:afterAutospacing="1"/>
      <w:jc w:val="left"/>
    </w:pPr>
    <w:rPr>
      <w:b/>
      <w:bCs/>
      <w:color w:val="auto"/>
      <w:sz w:val="18"/>
      <w:szCs w:val="18"/>
      <w:lang w:val="de-DE" w:eastAsia="de-DE"/>
    </w:rPr>
  </w:style>
  <w:style w:type="paragraph" w:customStyle="1" w:styleId="xl69">
    <w:name w:val="xl69"/>
    <w:basedOn w:val="Normln"/>
    <w:rsid w:val="00F9343A"/>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center"/>
    </w:pPr>
    <w:rPr>
      <w:b/>
      <w:bCs/>
      <w:color w:val="auto"/>
      <w:sz w:val="18"/>
      <w:szCs w:val="18"/>
      <w:lang w:val="de-DE" w:eastAsia="de-DE"/>
    </w:rPr>
  </w:style>
  <w:style w:type="paragraph" w:customStyle="1" w:styleId="xl70">
    <w:name w:val="xl70"/>
    <w:basedOn w:val="Normln"/>
    <w:rsid w:val="00F9343A"/>
    <w:pPr>
      <w:pBdr>
        <w:top w:val="single" w:sz="8" w:space="0" w:color="000000"/>
        <w:left w:val="single" w:sz="8" w:space="0" w:color="000000"/>
        <w:bottom w:val="single" w:sz="8" w:space="0" w:color="000000"/>
        <w:right w:val="single" w:sz="8" w:space="0" w:color="000000"/>
      </w:pBdr>
      <w:shd w:val="clear" w:color="000000" w:fill="263673"/>
      <w:spacing w:before="100" w:beforeAutospacing="1" w:after="100" w:afterAutospacing="1"/>
      <w:jc w:val="left"/>
      <w:textAlignment w:val="center"/>
    </w:pPr>
    <w:rPr>
      <w:b/>
      <w:bCs/>
      <w:color w:val="FFFFFF"/>
      <w:sz w:val="18"/>
      <w:szCs w:val="18"/>
      <w:lang w:val="de-DE" w:eastAsia="de-DE"/>
    </w:rPr>
  </w:style>
  <w:style w:type="paragraph" w:customStyle="1" w:styleId="xl71">
    <w:name w:val="xl71"/>
    <w:basedOn w:val="Normln"/>
    <w:rsid w:val="00F9343A"/>
    <w:pPr>
      <w:pBdr>
        <w:top w:val="single" w:sz="8" w:space="0" w:color="000000"/>
        <w:left w:val="single" w:sz="8" w:space="0" w:color="000000"/>
        <w:bottom w:val="single" w:sz="8" w:space="0" w:color="000000"/>
      </w:pBdr>
      <w:shd w:val="clear" w:color="000000" w:fill="263673"/>
      <w:spacing w:before="100" w:beforeAutospacing="1" w:after="100" w:afterAutospacing="1"/>
      <w:jc w:val="left"/>
      <w:textAlignment w:val="center"/>
    </w:pPr>
    <w:rPr>
      <w:b/>
      <w:bCs/>
      <w:color w:val="FFFFFF"/>
      <w:sz w:val="18"/>
      <w:szCs w:val="18"/>
      <w:lang w:val="de-DE" w:eastAsia="de-DE"/>
    </w:rPr>
  </w:style>
  <w:style w:type="paragraph" w:customStyle="1" w:styleId="xl72">
    <w:name w:val="xl72"/>
    <w:basedOn w:val="Normln"/>
    <w:rsid w:val="00F9343A"/>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center"/>
    </w:pPr>
    <w:rPr>
      <w:color w:val="FF5050"/>
      <w:sz w:val="18"/>
      <w:szCs w:val="18"/>
      <w:lang w:val="de-DE" w:eastAsia="de-DE"/>
    </w:rPr>
  </w:style>
  <w:style w:type="paragraph" w:customStyle="1" w:styleId="xl73">
    <w:name w:val="xl73"/>
    <w:basedOn w:val="Normln"/>
    <w:rsid w:val="00F9343A"/>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left"/>
      <w:textAlignment w:val="center"/>
    </w:pPr>
    <w:rPr>
      <w:b/>
      <w:bCs/>
      <w:color w:val="FF5050"/>
      <w:sz w:val="18"/>
      <w:szCs w:val="18"/>
      <w:lang w:val="de-DE" w:eastAsia="de-DE"/>
    </w:rPr>
  </w:style>
  <w:style w:type="paragraph" w:customStyle="1" w:styleId="tbl-norm">
    <w:name w:val="tbl-norm"/>
    <w:basedOn w:val="Normln"/>
    <w:rsid w:val="0073693E"/>
    <w:pPr>
      <w:spacing w:before="60" w:after="60"/>
    </w:pPr>
    <w:rPr>
      <w:rFonts w:ascii="Times New Roman" w:hAnsi="Times New Roman"/>
      <w:color w:val="auto"/>
      <w:sz w:val="24"/>
      <w:lang w:val="de-DE" w:eastAsia="de-DE"/>
    </w:rPr>
  </w:style>
  <w:style w:type="character" w:customStyle="1" w:styleId="subscript">
    <w:name w:val="subscript"/>
    <w:rsid w:val="0073693E"/>
    <w:rPr>
      <w:sz w:val="17"/>
      <w:szCs w:val="17"/>
      <w:vertAlign w:val="subscript"/>
    </w:rPr>
  </w:style>
  <w:style w:type="character" w:customStyle="1" w:styleId="superscript">
    <w:name w:val="superscript"/>
    <w:rsid w:val="0073693E"/>
    <w:rPr>
      <w:sz w:val="17"/>
      <w:szCs w:val="17"/>
      <w:vertAlign w:val="superscript"/>
    </w:rPr>
  </w:style>
  <w:style w:type="paragraph" w:styleId="Prosttext">
    <w:name w:val="Plain Text"/>
    <w:basedOn w:val="Normln"/>
    <w:link w:val="ProsttextChar"/>
    <w:uiPriority w:val="99"/>
    <w:unhideWhenUsed/>
    <w:rsid w:val="003719B1"/>
    <w:pPr>
      <w:spacing w:after="0"/>
      <w:jc w:val="left"/>
    </w:pPr>
    <w:rPr>
      <w:rFonts w:ascii="Consolas" w:eastAsia="Calibri" w:hAnsi="Consolas" w:cs="Consolas"/>
      <w:color w:val="auto"/>
      <w:sz w:val="21"/>
      <w:szCs w:val="21"/>
    </w:rPr>
  </w:style>
  <w:style w:type="character" w:customStyle="1" w:styleId="ProsttextChar">
    <w:name w:val="Prostý text Char"/>
    <w:link w:val="Prosttext"/>
    <w:uiPriority w:val="99"/>
    <w:rsid w:val="003719B1"/>
    <w:rPr>
      <w:rFonts w:ascii="Consolas" w:eastAsia="Calibri" w:hAnsi="Consolas" w:cs="Consolas"/>
      <w:sz w:val="21"/>
      <w:szCs w:val="21"/>
    </w:rPr>
  </w:style>
  <w:style w:type="character" w:styleId="slodku">
    <w:name w:val="line number"/>
    <w:rsid w:val="00633B8B"/>
    <w:rPr>
      <w:rFonts w:ascii="Calibri" w:hAnsi="Calibri"/>
      <w:color w:val="BFBFBF"/>
      <w:sz w:val="16"/>
    </w:rPr>
  </w:style>
  <w:style w:type="paragraph" w:styleId="Obsah4">
    <w:name w:val="toc 4"/>
    <w:basedOn w:val="Normln"/>
    <w:next w:val="Normln"/>
    <w:autoRedefine/>
    <w:uiPriority w:val="39"/>
    <w:unhideWhenUsed/>
    <w:rsid w:val="005202D2"/>
    <w:pPr>
      <w:spacing w:after="100" w:line="259" w:lineRule="auto"/>
      <w:ind w:left="660"/>
      <w:jc w:val="left"/>
    </w:pPr>
    <w:rPr>
      <w:rFonts w:ascii="Calibri" w:hAnsi="Calibri"/>
      <w:color w:val="auto"/>
      <w:sz w:val="22"/>
      <w:szCs w:val="22"/>
    </w:rPr>
  </w:style>
  <w:style w:type="paragraph" w:styleId="Obsah5">
    <w:name w:val="toc 5"/>
    <w:basedOn w:val="Normln"/>
    <w:next w:val="Normln"/>
    <w:autoRedefine/>
    <w:uiPriority w:val="39"/>
    <w:unhideWhenUsed/>
    <w:rsid w:val="005202D2"/>
    <w:pPr>
      <w:spacing w:after="100" w:line="259" w:lineRule="auto"/>
      <w:ind w:left="880"/>
      <w:jc w:val="left"/>
    </w:pPr>
    <w:rPr>
      <w:rFonts w:ascii="Calibri" w:hAnsi="Calibri"/>
      <w:color w:val="auto"/>
      <w:sz w:val="22"/>
      <w:szCs w:val="22"/>
    </w:rPr>
  </w:style>
  <w:style w:type="paragraph" w:styleId="Obsah6">
    <w:name w:val="toc 6"/>
    <w:basedOn w:val="Normln"/>
    <w:next w:val="Normln"/>
    <w:autoRedefine/>
    <w:uiPriority w:val="39"/>
    <w:unhideWhenUsed/>
    <w:rsid w:val="005202D2"/>
    <w:pPr>
      <w:spacing w:after="100" w:line="259" w:lineRule="auto"/>
      <w:ind w:left="1100"/>
      <w:jc w:val="left"/>
    </w:pPr>
    <w:rPr>
      <w:rFonts w:ascii="Calibri" w:hAnsi="Calibri"/>
      <w:color w:val="auto"/>
      <w:sz w:val="22"/>
      <w:szCs w:val="22"/>
    </w:rPr>
  </w:style>
  <w:style w:type="paragraph" w:styleId="Obsah7">
    <w:name w:val="toc 7"/>
    <w:basedOn w:val="Normln"/>
    <w:next w:val="Normln"/>
    <w:autoRedefine/>
    <w:uiPriority w:val="39"/>
    <w:unhideWhenUsed/>
    <w:rsid w:val="005202D2"/>
    <w:pPr>
      <w:spacing w:after="100" w:line="259" w:lineRule="auto"/>
      <w:ind w:left="1320"/>
      <w:jc w:val="left"/>
    </w:pPr>
    <w:rPr>
      <w:rFonts w:ascii="Calibri" w:hAnsi="Calibri"/>
      <w:color w:val="auto"/>
      <w:sz w:val="22"/>
      <w:szCs w:val="22"/>
    </w:rPr>
  </w:style>
  <w:style w:type="paragraph" w:styleId="Obsah8">
    <w:name w:val="toc 8"/>
    <w:basedOn w:val="Normln"/>
    <w:next w:val="Normln"/>
    <w:autoRedefine/>
    <w:uiPriority w:val="39"/>
    <w:unhideWhenUsed/>
    <w:rsid w:val="005202D2"/>
    <w:pPr>
      <w:spacing w:after="100" w:line="259" w:lineRule="auto"/>
      <w:ind w:left="1540"/>
      <w:jc w:val="left"/>
    </w:pPr>
    <w:rPr>
      <w:rFonts w:ascii="Calibri" w:hAnsi="Calibri"/>
      <w:color w:val="auto"/>
      <w:sz w:val="22"/>
      <w:szCs w:val="22"/>
    </w:rPr>
  </w:style>
  <w:style w:type="paragraph" w:styleId="Obsah9">
    <w:name w:val="toc 9"/>
    <w:basedOn w:val="Normln"/>
    <w:next w:val="Normln"/>
    <w:autoRedefine/>
    <w:uiPriority w:val="39"/>
    <w:unhideWhenUsed/>
    <w:rsid w:val="005202D2"/>
    <w:pPr>
      <w:spacing w:after="100" w:line="259" w:lineRule="auto"/>
      <w:ind w:left="1760"/>
      <w:jc w:val="left"/>
    </w:pPr>
    <w:rPr>
      <w:rFonts w:ascii="Calibri" w:hAnsi="Calibri"/>
      <w:color w:val="auto"/>
      <w:sz w:val="22"/>
      <w:szCs w:val="22"/>
    </w:rPr>
  </w:style>
  <w:style w:type="paragraph" w:customStyle="1" w:styleId="Standardde">
    <w:name w:val="Standard_de"/>
    <w:basedOn w:val="Normln"/>
    <w:link w:val="StandarddeZchn"/>
    <w:uiPriority w:val="99"/>
    <w:qFormat/>
    <w:rsid w:val="001E6631"/>
    <w:pPr>
      <w:widowControl w:val="0"/>
      <w:spacing w:before="120" w:after="240" w:line="288" w:lineRule="auto"/>
    </w:pPr>
    <w:rPr>
      <w:rFonts w:ascii="Arial" w:hAnsi="Arial"/>
      <w:snapToGrid w:val="0"/>
      <w:color w:val="auto"/>
      <w:sz w:val="22"/>
      <w:szCs w:val="20"/>
      <w:lang w:eastAsia="de-DE"/>
    </w:rPr>
  </w:style>
  <w:style w:type="character" w:customStyle="1" w:styleId="StandarddeZchn">
    <w:name w:val="Standard_de Zchn"/>
    <w:basedOn w:val="Standardnpsmoodstavce"/>
    <w:link w:val="Standardde"/>
    <w:uiPriority w:val="99"/>
    <w:rsid w:val="001E6631"/>
    <w:rPr>
      <w:rFonts w:ascii="Arial" w:hAnsi="Arial"/>
      <w:snapToGrid w:val="0"/>
      <w:sz w:val="22"/>
      <w:lang w:val="en-GB" w:eastAsia="de-DE"/>
    </w:rPr>
  </w:style>
  <w:style w:type="paragraph" w:customStyle="1" w:styleId="DatumDeckblatt">
    <w:name w:val="Datum Deckblatt"/>
    <w:basedOn w:val="Normln"/>
    <w:qFormat/>
    <w:rsid w:val="001E6631"/>
    <w:pPr>
      <w:spacing w:after="240" w:line="288" w:lineRule="auto"/>
      <w:jc w:val="center"/>
    </w:pPr>
    <w:rPr>
      <w:rFonts w:ascii="Calibri" w:hAnsi="Calibri"/>
      <w:color w:val="auto"/>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992">
      <w:bodyDiv w:val="1"/>
      <w:marLeft w:val="0"/>
      <w:marRight w:val="0"/>
      <w:marTop w:val="0"/>
      <w:marBottom w:val="0"/>
      <w:divBdr>
        <w:top w:val="none" w:sz="0" w:space="0" w:color="auto"/>
        <w:left w:val="none" w:sz="0" w:space="0" w:color="auto"/>
        <w:bottom w:val="none" w:sz="0" w:space="0" w:color="auto"/>
        <w:right w:val="none" w:sz="0" w:space="0" w:color="auto"/>
      </w:divBdr>
    </w:div>
    <w:div w:id="41057771">
      <w:bodyDiv w:val="1"/>
      <w:marLeft w:val="0"/>
      <w:marRight w:val="0"/>
      <w:marTop w:val="0"/>
      <w:marBottom w:val="0"/>
      <w:divBdr>
        <w:top w:val="none" w:sz="0" w:space="0" w:color="auto"/>
        <w:left w:val="none" w:sz="0" w:space="0" w:color="auto"/>
        <w:bottom w:val="none" w:sz="0" w:space="0" w:color="auto"/>
        <w:right w:val="none" w:sz="0" w:space="0" w:color="auto"/>
      </w:divBdr>
    </w:div>
    <w:div w:id="91970799">
      <w:bodyDiv w:val="1"/>
      <w:marLeft w:val="0"/>
      <w:marRight w:val="0"/>
      <w:marTop w:val="0"/>
      <w:marBottom w:val="0"/>
      <w:divBdr>
        <w:top w:val="none" w:sz="0" w:space="0" w:color="auto"/>
        <w:left w:val="none" w:sz="0" w:space="0" w:color="auto"/>
        <w:bottom w:val="none" w:sz="0" w:space="0" w:color="auto"/>
        <w:right w:val="none" w:sz="0" w:space="0" w:color="auto"/>
      </w:divBdr>
    </w:div>
    <w:div w:id="138618881">
      <w:bodyDiv w:val="1"/>
      <w:marLeft w:val="0"/>
      <w:marRight w:val="0"/>
      <w:marTop w:val="0"/>
      <w:marBottom w:val="0"/>
      <w:divBdr>
        <w:top w:val="none" w:sz="0" w:space="0" w:color="auto"/>
        <w:left w:val="none" w:sz="0" w:space="0" w:color="auto"/>
        <w:bottom w:val="none" w:sz="0" w:space="0" w:color="auto"/>
        <w:right w:val="none" w:sz="0" w:space="0" w:color="auto"/>
      </w:divBdr>
    </w:div>
    <w:div w:id="168836732">
      <w:bodyDiv w:val="1"/>
      <w:marLeft w:val="0"/>
      <w:marRight w:val="0"/>
      <w:marTop w:val="0"/>
      <w:marBottom w:val="0"/>
      <w:divBdr>
        <w:top w:val="none" w:sz="0" w:space="0" w:color="auto"/>
        <w:left w:val="none" w:sz="0" w:space="0" w:color="auto"/>
        <w:bottom w:val="none" w:sz="0" w:space="0" w:color="auto"/>
        <w:right w:val="none" w:sz="0" w:space="0" w:color="auto"/>
      </w:divBdr>
    </w:div>
    <w:div w:id="214241584">
      <w:bodyDiv w:val="1"/>
      <w:marLeft w:val="0"/>
      <w:marRight w:val="0"/>
      <w:marTop w:val="0"/>
      <w:marBottom w:val="0"/>
      <w:divBdr>
        <w:top w:val="none" w:sz="0" w:space="0" w:color="auto"/>
        <w:left w:val="none" w:sz="0" w:space="0" w:color="auto"/>
        <w:bottom w:val="none" w:sz="0" w:space="0" w:color="auto"/>
        <w:right w:val="none" w:sz="0" w:space="0" w:color="auto"/>
      </w:divBdr>
    </w:div>
    <w:div w:id="464200391">
      <w:bodyDiv w:val="1"/>
      <w:marLeft w:val="0"/>
      <w:marRight w:val="0"/>
      <w:marTop w:val="0"/>
      <w:marBottom w:val="0"/>
      <w:divBdr>
        <w:top w:val="none" w:sz="0" w:space="0" w:color="auto"/>
        <w:left w:val="none" w:sz="0" w:space="0" w:color="auto"/>
        <w:bottom w:val="none" w:sz="0" w:space="0" w:color="auto"/>
        <w:right w:val="none" w:sz="0" w:space="0" w:color="auto"/>
      </w:divBdr>
    </w:div>
    <w:div w:id="536432177">
      <w:bodyDiv w:val="1"/>
      <w:marLeft w:val="0"/>
      <w:marRight w:val="0"/>
      <w:marTop w:val="0"/>
      <w:marBottom w:val="0"/>
      <w:divBdr>
        <w:top w:val="none" w:sz="0" w:space="0" w:color="auto"/>
        <w:left w:val="none" w:sz="0" w:space="0" w:color="auto"/>
        <w:bottom w:val="none" w:sz="0" w:space="0" w:color="auto"/>
        <w:right w:val="none" w:sz="0" w:space="0" w:color="auto"/>
      </w:divBdr>
    </w:div>
    <w:div w:id="573974980">
      <w:bodyDiv w:val="1"/>
      <w:marLeft w:val="0"/>
      <w:marRight w:val="0"/>
      <w:marTop w:val="0"/>
      <w:marBottom w:val="0"/>
      <w:divBdr>
        <w:top w:val="none" w:sz="0" w:space="0" w:color="auto"/>
        <w:left w:val="none" w:sz="0" w:space="0" w:color="auto"/>
        <w:bottom w:val="none" w:sz="0" w:space="0" w:color="auto"/>
        <w:right w:val="none" w:sz="0" w:space="0" w:color="auto"/>
      </w:divBdr>
    </w:div>
    <w:div w:id="600070455">
      <w:bodyDiv w:val="1"/>
      <w:marLeft w:val="0"/>
      <w:marRight w:val="0"/>
      <w:marTop w:val="0"/>
      <w:marBottom w:val="0"/>
      <w:divBdr>
        <w:top w:val="none" w:sz="0" w:space="0" w:color="auto"/>
        <w:left w:val="none" w:sz="0" w:space="0" w:color="auto"/>
        <w:bottom w:val="none" w:sz="0" w:space="0" w:color="auto"/>
        <w:right w:val="none" w:sz="0" w:space="0" w:color="auto"/>
      </w:divBdr>
    </w:div>
    <w:div w:id="616958820">
      <w:bodyDiv w:val="1"/>
      <w:marLeft w:val="0"/>
      <w:marRight w:val="0"/>
      <w:marTop w:val="0"/>
      <w:marBottom w:val="0"/>
      <w:divBdr>
        <w:top w:val="none" w:sz="0" w:space="0" w:color="auto"/>
        <w:left w:val="none" w:sz="0" w:space="0" w:color="auto"/>
        <w:bottom w:val="none" w:sz="0" w:space="0" w:color="auto"/>
        <w:right w:val="none" w:sz="0" w:space="0" w:color="auto"/>
      </w:divBdr>
    </w:div>
    <w:div w:id="625044867">
      <w:bodyDiv w:val="1"/>
      <w:marLeft w:val="0"/>
      <w:marRight w:val="0"/>
      <w:marTop w:val="0"/>
      <w:marBottom w:val="0"/>
      <w:divBdr>
        <w:top w:val="none" w:sz="0" w:space="0" w:color="auto"/>
        <w:left w:val="none" w:sz="0" w:space="0" w:color="auto"/>
        <w:bottom w:val="none" w:sz="0" w:space="0" w:color="auto"/>
        <w:right w:val="none" w:sz="0" w:space="0" w:color="auto"/>
      </w:divBdr>
    </w:div>
    <w:div w:id="634869758">
      <w:bodyDiv w:val="1"/>
      <w:marLeft w:val="0"/>
      <w:marRight w:val="0"/>
      <w:marTop w:val="0"/>
      <w:marBottom w:val="0"/>
      <w:divBdr>
        <w:top w:val="none" w:sz="0" w:space="0" w:color="auto"/>
        <w:left w:val="none" w:sz="0" w:space="0" w:color="auto"/>
        <w:bottom w:val="none" w:sz="0" w:space="0" w:color="auto"/>
        <w:right w:val="none" w:sz="0" w:space="0" w:color="auto"/>
      </w:divBdr>
    </w:div>
    <w:div w:id="643580975">
      <w:bodyDiv w:val="1"/>
      <w:marLeft w:val="0"/>
      <w:marRight w:val="0"/>
      <w:marTop w:val="0"/>
      <w:marBottom w:val="0"/>
      <w:divBdr>
        <w:top w:val="none" w:sz="0" w:space="0" w:color="auto"/>
        <w:left w:val="none" w:sz="0" w:space="0" w:color="auto"/>
        <w:bottom w:val="none" w:sz="0" w:space="0" w:color="auto"/>
        <w:right w:val="none" w:sz="0" w:space="0" w:color="auto"/>
      </w:divBdr>
    </w:div>
    <w:div w:id="647322694">
      <w:bodyDiv w:val="1"/>
      <w:marLeft w:val="0"/>
      <w:marRight w:val="0"/>
      <w:marTop w:val="0"/>
      <w:marBottom w:val="0"/>
      <w:divBdr>
        <w:top w:val="none" w:sz="0" w:space="0" w:color="auto"/>
        <w:left w:val="none" w:sz="0" w:space="0" w:color="auto"/>
        <w:bottom w:val="none" w:sz="0" w:space="0" w:color="auto"/>
        <w:right w:val="none" w:sz="0" w:space="0" w:color="auto"/>
      </w:divBdr>
    </w:div>
    <w:div w:id="654797815">
      <w:bodyDiv w:val="1"/>
      <w:marLeft w:val="0"/>
      <w:marRight w:val="0"/>
      <w:marTop w:val="0"/>
      <w:marBottom w:val="0"/>
      <w:divBdr>
        <w:top w:val="none" w:sz="0" w:space="0" w:color="auto"/>
        <w:left w:val="none" w:sz="0" w:space="0" w:color="auto"/>
        <w:bottom w:val="none" w:sz="0" w:space="0" w:color="auto"/>
        <w:right w:val="none" w:sz="0" w:space="0" w:color="auto"/>
      </w:divBdr>
    </w:div>
    <w:div w:id="721631859">
      <w:bodyDiv w:val="1"/>
      <w:marLeft w:val="0"/>
      <w:marRight w:val="0"/>
      <w:marTop w:val="0"/>
      <w:marBottom w:val="0"/>
      <w:divBdr>
        <w:top w:val="none" w:sz="0" w:space="0" w:color="auto"/>
        <w:left w:val="none" w:sz="0" w:space="0" w:color="auto"/>
        <w:bottom w:val="none" w:sz="0" w:space="0" w:color="auto"/>
        <w:right w:val="none" w:sz="0" w:space="0" w:color="auto"/>
      </w:divBdr>
    </w:div>
    <w:div w:id="879053844">
      <w:bodyDiv w:val="1"/>
      <w:marLeft w:val="0"/>
      <w:marRight w:val="0"/>
      <w:marTop w:val="0"/>
      <w:marBottom w:val="0"/>
      <w:divBdr>
        <w:top w:val="none" w:sz="0" w:space="0" w:color="auto"/>
        <w:left w:val="none" w:sz="0" w:space="0" w:color="auto"/>
        <w:bottom w:val="none" w:sz="0" w:space="0" w:color="auto"/>
        <w:right w:val="none" w:sz="0" w:space="0" w:color="auto"/>
      </w:divBdr>
    </w:div>
    <w:div w:id="929239942">
      <w:bodyDiv w:val="1"/>
      <w:marLeft w:val="0"/>
      <w:marRight w:val="0"/>
      <w:marTop w:val="0"/>
      <w:marBottom w:val="0"/>
      <w:divBdr>
        <w:top w:val="none" w:sz="0" w:space="0" w:color="auto"/>
        <w:left w:val="none" w:sz="0" w:space="0" w:color="auto"/>
        <w:bottom w:val="none" w:sz="0" w:space="0" w:color="auto"/>
        <w:right w:val="none" w:sz="0" w:space="0" w:color="auto"/>
      </w:divBdr>
    </w:div>
    <w:div w:id="1014384929">
      <w:bodyDiv w:val="1"/>
      <w:marLeft w:val="0"/>
      <w:marRight w:val="0"/>
      <w:marTop w:val="0"/>
      <w:marBottom w:val="0"/>
      <w:divBdr>
        <w:top w:val="none" w:sz="0" w:space="0" w:color="auto"/>
        <w:left w:val="none" w:sz="0" w:space="0" w:color="auto"/>
        <w:bottom w:val="none" w:sz="0" w:space="0" w:color="auto"/>
        <w:right w:val="none" w:sz="0" w:space="0" w:color="auto"/>
      </w:divBdr>
    </w:div>
    <w:div w:id="1056398654">
      <w:bodyDiv w:val="1"/>
      <w:marLeft w:val="0"/>
      <w:marRight w:val="0"/>
      <w:marTop w:val="0"/>
      <w:marBottom w:val="0"/>
      <w:divBdr>
        <w:top w:val="none" w:sz="0" w:space="0" w:color="auto"/>
        <w:left w:val="none" w:sz="0" w:space="0" w:color="auto"/>
        <w:bottom w:val="none" w:sz="0" w:space="0" w:color="auto"/>
        <w:right w:val="none" w:sz="0" w:space="0" w:color="auto"/>
      </w:divBdr>
    </w:div>
    <w:div w:id="1058095133">
      <w:bodyDiv w:val="1"/>
      <w:marLeft w:val="0"/>
      <w:marRight w:val="0"/>
      <w:marTop w:val="0"/>
      <w:marBottom w:val="0"/>
      <w:divBdr>
        <w:top w:val="none" w:sz="0" w:space="0" w:color="auto"/>
        <w:left w:val="none" w:sz="0" w:space="0" w:color="auto"/>
        <w:bottom w:val="none" w:sz="0" w:space="0" w:color="auto"/>
        <w:right w:val="none" w:sz="0" w:space="0" w:color="auto"/>
      </w:divBdr>
    </w:div>
    <w:div w:id="1060178354">
      <w:bodyDiv w:val="1"/>
      <w:marLeft w:val="0"/>
      <w:marRight w:val="0"/>
      <w:marTop w:val="0"/>
      <w:marBottom w:val="0"/>
      <w:divBdr>
        <w:top w:val="none" w:sz="0" w:space="0" w:color="auto"/>
        <w:left w:val="none" w:sz="0" w:space="0" w:color="auto"/>
        <w:bottom w:val="none" w:sz="0" w:space="0" w:color="auto"/>
        <w:right w:val="none" w:sz="0" w:space="0" w:color="auto"/>
      </w:divBdr>
    </w:div>
    <w:div w:id="1151168051">
      <w:bodyDiv w:val="1"/>
      <w:marLeft w:val="0"/>
      <w:marRight w:val="0"/>
      <w:marTop w:val="0"/>
      <w:marBottom w:val="0"/>
      <w:divBdr>
        <w:top w:val="none" w:sz="0" w:space="0" w:color="auto"/>
        <w:left w:val="none" w:sz="0" w:space="0" w:color="auto"/>
        <w:bottom w:val="none" w:sz="0" w:space="0" w:color="auto"/>
        <w:right w:val="none" w:sz="0" w:space="0" w:color="auto"/>
      </w:divBdr>
    </w:div>
    <w:div w:id="1216358716">
      <w:bodyDiv w:val="1"/>
      <w:marLeft w:val="0"/>
      <w:marRight w:val="0"/>
      <w:marTop w:val="0"/>
      <w:marBottom w:val="0"/>
      <w:divBdr>
        <w:top w:val="none" w:sz="0" w:space="0" w:color="auto"/>
        <w:left w:val="none" w:sz="0" w:space="0" w:color="auto"/>
        <w:bottom w:val="none" w:sz="0" w:space="0" w:color="auto"/>
        <w:right w:val="none" w:sz="0" w:space="0" w:color="auto"/>
      </w:divBdr>
    </w:div>
    <w:div w:id="1231577276">
      <w:bodyDiv w:val="1"/>
      <w:marLeft w:val="0"/>
      <w:marRight w:val="0"/>
      <w:marTop w:val="0"/>
      <w:marBottom w:val="0"/>
      <w:divBdr>
        <w:top w:val="none" w:sz="0" w:space="0" w:color="auto"/>
        <w:left w:val="none" w:sz="0" w:space="0" w:color="auto"/>
        <w:bottom w:val="none" w:sz="0" w:space="0" w:color="auto"/>
        <w:right w:val="none" w:sz="0" w:space="0" w:color="auto"/>
      </w:divBdr>
    </w:div>
    <w:div w:id="1282570035">
      <w:bodyDiv w:val="1"/>
      <w:marLeft w:val="0"/>
      <w:marRight w:val="0"/>
      <w:marTop w:val="0"/>
      <w:marBottom w:val="0"/>
      <w:divBdr>
        <w:top w:val="none" w:sz="0" w:space="0" w:color="auto"/>
        <w:left w:val="none" w:sz="0" w:space="0" w:color="auto"/>
        <w:bottom w:val="none" w:sz="0" w:space="0" w:color="auto"/>
        <w:right w:val="none" w:sz="0" w:space="0" w:color="auto"/>
      </w:divBdr>
      <w:divsChild>
        <w:div w:id="403797296">
          <w:marLeft w:val="1123"/>
          <w:marRight w:val="0"/>
          <w:marTop w:val="0"/>
          <w:marBottom w:val="120"/>
          <w:divBdr>
            <w:top w:val="none" w:sz="0" w:space="0" w:color="auto"/>
            <w:left w:val="none" w:sz="0" w:space="0" w:color="auto"/>
            <w:bottom w:val="none" w:sz="0" w:space="0" w:color="auto"/>
            <w:right w:val="none" w:sz="0" w:space="0" w:color="auto"/>
          </w:divBdr>
        </w:div>
        <w:div w:id="1380982604">
          <w:marLeft w:val="1123"/>
          <w:marRight w:val="0"/>
          <w:marTop w:val="0"/>
          <w:marBottom w:val="120"/>
          <w:divBdr>
            <w:top w:val="none" w:sz="0" w:space="0" w:color="auto"/>
            <w:left w:val="none" w:sz="0" w:space="0" w:color="auto"/>
            <w:bottom w:val="none" w:sz="0" w:space="0" w:color="auto"/>
            <w:right w:val="none" w:sz="0" w:space="0" w:color="auto"/>
          </w:divBdr>
        </w:div>
      </w:divsChild>
    </w:div>
    <w:div w:id="1301613249">
      <w:bodyDiv w:val="1"/>
      <w:marLeft w:val="390"/>
      <w:marRight w:val="390"/>
      <w:marTop w:val="390"/>
      <w:marBottom w:val="0"/>
      <w:divBdr>
        <w:top w:val="none" w:sz="0" w:space="0" w:color="auto"/>
        <w:left w:val="none" w:sz="0" w:space="0" w:color="auto"/>
        <w:bottom w:val="none" w:sz="0" w:space="0" w:color="auto"/>
        <w:right w:val="none" w:sz="0" w:space="0" w:color="auto"/>
      </w:divBdr>
    </w:div>
    <w:div w:id="1352146774">
      <w:bodyDiv w:val="1"/>
      <w:marLeft w:val="0"/>
      <w:marRight w:val="0"/>
      <w:marTop w:val="0"/>
      <w:marBottom w:val="0"/>
      <w:divBdr>
        <w:top w:val="none" w:sz="0" w:space="0" w:color="auto"/>
        <w:left w:val="none" w:sz="0" w:space="0" w:color="auto"/>
        <w:bottom w:val="none" w:sz="0" w:space="0" w:color="auto"/>
        <w:right w:val="none" w:sz="0" w:space="0" w:color="auto"/>
      </w:divBdr>
      <w:divsChild>
        <w:div w:id="1626080278">
          <w:marLeft w:val="0"/>
          <w:marRight w:val="0"/>
          <w:marTop w:val="0"/>
          <w:marBottom w:val="0"/>
          <w:divBdr>
            <w:top w:val="none" w:sz="0" w:space="0" w:color="auto"/>
            <w:left w:val="none" w:sz="0" w:space="0" w:color="auto"/>
            <w:bottom w:val="none" w:sz="0" w:space="0" w:color="auto"/>
            <w:right w:val="none" w:sz="0" w:space="0" w:color="auto"/>
          </w:divBdr>
          <w:divsChild>
            <w:div w:id="1364550675">
              <w:marLeft w:val="0"/>
              <w:marRight w:val="0"/>
              <w:marTop w:val="0"/>
              <w:marBottom w:val="0"/>
              <w:divBdr>
                <w:top w:val="none" w:sz="0" w:space="0" w:color="auto"/>
                <w:left w:val="none" w:sz="0" w:space="0" w:color="auto"/>
                <w:bottom w:val="none" w:sz="0" w:space="0" w:color="auto"/>
                <w:right w:val="none" w:sz="0" w:space="0" w:color="auto"/>
              </w:divBdr>
              <w:divsChild>
                <w:div w:id="646084188">
                  <w:marLeft w:val="0"/>
                  <w:marRight w:val="0"/>
                  <w:marTop w:val="0"/>
                  <w:marBottom w:val="0"/>
                  <w:divBdr>
                    <w:top w:val="none" w:sz="0" w:space="0" w:color="auto"/>
                    <w:left w:val="none" w:sz="0" w:space="0" w:color="auto"/>
                    <w:bottom w:val="none" w:sz="0" w:space="0" w:color="auto"/>
                    <w:right w:val="none" w:sz="0" w:space="0" w:color="auto"/>
                  </w:divBdr>
                  <w:divsChild>
                    <w:div w:id="272395810">
                      <w:marLeft w:val="1"/>
                      <w:marRight w:val="1"/>
                      <w:marTop w:val="0"/>
                      <w:marBottom w:val="0"/>
                      <w:divBdr>
                        <w:top w:val="none" w:sz="0" w:space="0" w:color="auto"/>
                        <w:left w:val="none" w:sz="0" w:space="0" w:color="auto"/>
                        <w:bottom w:val="none" w:sz="0" w:space="0" w:color="auto"/>
                        <w:right w:val="none" w:sz="0" w:space="0" w:color="auto"/>
                      </w:divBdr>
                      <w:divsChild>
                        <w:div w:id="1074163627">
                          <w:marLeft w:val="0"/>
                          <w:marRight w:val="0"/>
                          <w:marTop w:val="0"/>
                          <w:marBottom w:val="0"/>
                          <w:divBdr>
                            <w:top w:val="none" w:sz="0" w:space="0" w:color="auto"/>
                            <w:left w:val="none" w:sz="0" w:space="0" w:color="auto"/>
                            <w:bottom w:val="none" w:sz="0" w:space="0" w:color="auto"/>
                            <w:right w:val="none" w:sz="0" w:space="0" w:color="auto"/>
                          </w:divBdr>
                          <w:divsChild>
                            <w:div w:id="1582638114">
                              <w:marLeft w:val="0"/>
                              <w:marRight w:val="0"/>
                              <w:marTop w:val="0"/>
                              <w:marBottom w:val="360"/>
                              <w:divBdr>
                                <w:top w:val="none" w:sz="0" w:space="0" w:color="auto"/>
                                <w:left w:val="none" w:sz="0" w:space="0" w:color="auto"/>
                                <w:bottom w:val="none" w:sz="0" w:space="0" w:color="auto"/>
                                <w:right w:val="none" w:sz="0" w:space="0" w:color="auto"/>
                              </w:divBdr>
                              <w:divsChild>
                                <w:div w:id="1297829612">
                                  <w:marLeft w:val="0"/>
                                  <w:marRight w:val="0"/>
                                  <w:marTop w:val="0"/>
                                  <w:marBottom w:val="0"/>
                                  <w:divBdr>
                                    <w:top w:val="none" w:sz="0" w:space="0" w:color="auto"/>
                                    <w:left w:val="none" w:sz="0" w:space="0" w:color="auto"/>
                                    <w:bottom w:val="none" w:sz="0" w:space="0" w:color="auto"/>
                                    <w:right w:val="none" w:sz="0" w:space="0" w:color="auto"/>
                                  </w:divBdr>
                                  <w:divsChild>
                                    <w:div w:id="163710261">
                                      <w:marLeft w:val="0"/>
                                      <w:marRight w:val="0"/>
                                      <w:marTop w:val="0"/>
                                      <w:marBottom w:val="0"/>
                                      <w:divBdr>
                                        <w:top w:val="none" w:sz="0" w:space="0" w:color="auto"/>
                                        <w:left w:val="none" w:sz="0" w:space="0" w:color="auto"/>
                                        <w:bottom w:val="none" w:sz="0" w:space="0" w:color="auto"/>
                                        <w:right w:val="none" w:sz="0" w:space="0" w:color="auto"/>
                                      </w:divBdr>
                                      <w:divsChild>
                                        <w:div w:id="8203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353437">
      <w:bodyDiv w:val="1"/>
      <w:marLeft w:val="0"/>
      <w:marRight w:val="0"/>
      <w:marTop w:val="0"/>
      <w:marBottom w:val="0"/>
      <w:divBdr>
        <w:top w:val="none" w:sz="0" w:space="0" w:color="auto"/>
        <w:left w:val="none" w:sz="0" w:space="0" w:color="auto"/>
        <w:bottom w:val="none" w:sz="0" w:space="0" w:color="auto"/>
        <w:right w:val="none" w:sz="0" w:space="0" w:color="auto"/>
      </w:divBdr>
      <w:divsChild>
        <w:div w:id="337773774">
          <w:marLeft w:val="0"/>
          <w:marRight w:val="0"/>
          <w:marTop w:val="0"/>
          <w:marBottom w:val="0"/>
          <w:divBdr>
            <w:top w:val="none" w:sz="0" w:space="0" w:color="auto"/>
            <w:left w:val="none" w:sz="0" w:space="0" w:color="auto"/>
            <w:bottom w:val="none" w:sz="0" w:space="0" w:color="auto"/>
            <w:right w:val="none" w:sz="0" w:space="0" w:color="auto"/>
          </w:divBdr>
        </w:div>
        <w:div w:id="738212835">
          <w:marLeft w:val="0"/>
          <w:marRight w:val="0"/>
          <w:marTop w:val="0"/>
          <w:marBottom w:val="0"/>
          <w:divBdr>
            <w:top w:val="none" w:sz="0" w:space="0" w:color="auto"/>
            <w:left w:val="none" w:sz="0" w:space="0" w:color="auto"/>
            <w:bottom w:val="none" w:sz="0" w:space="0" w:color="auto"/>
            <w:right w:val="none" w:sz="0" w:space="0" w:color="auto"/>
          </w:divBdr>
        </w:div>
        <w:div w:id="834879607">
          <w:marLeft w:val="0"/>
          <w:marRight w:val="0"/>
          <w:marTop w:val="0"/>
          <w:marBottom w:val="0"/>
          <w:divBdr>
            <w:top w:val="none" w:sz="0" w:space="0" w:color="auto"/>
            <w:left w:val="none" w:sz="0" w:space="0" w:color="auto"/>
            <w:bottom w:val="none" w:sz="0" w:space="0" w:color="auto"/>
            <w:right w:val="none" w:sz="0" w:space="0" w:color="auto"/>
          </w:divBdr>
        </w:div>
        <w:div w:id="1014113467">
          <w:marLeft w:val="0"/>
          <w:marRight w:val="0"/>
          <w:marTop w:val="0"/>
          <w:marBottom w:val="0"/>
          <w:divBdr>
            <w:top w:val="none" w:sz="0" w:space="0" w:color="auto"/>
            <w:left w:val="none" w:sz="0" w:space="0" w:color="auto"/>
            <w:bottom w:val="none" w:sz="0" w:space="0" w:color="auto"/>
            <w:right w:val="none" w:sz="0" w:space="0" w:color="auto"/>
          </w:divBdr>
        </w:div>
        <w:div w:id="1307971476">
          <w:marLeft w:val="0"/>
          <w:marRight w:val="0"/>
          <w:marTop w:val="0"/>
          <w:marBottom w:val="0"/>
          <w:divBdr>
            <w:top w:val="none" w:sz="0" w:space="0" w:color="auto"/>
            <w:left w:val="none" w:sz="0" w:space="0" w:color="auto"/>
            <w:bottom w:val="none" w:sz="0" w:space="0" w:color="auto"/>
            <w:right w:val="none" w:sz="0" w:space="0" w:color="auto"/>
          </w:divBdr>
        </w:div>
        <w:div w:id="1952853631">
          <w:marLeft w:val="0"/>
          <w:marRight w:val="0"/>
          <w:marTop w:val="0"/>
          <w:marBottom w:val="0"/>
          <w:divBdr>
            <w:top w:val="none" w:sz="0" w:space="0" w:color="auto"/>
            <w:left w:val="none" w:sz="0" w:space="0" w:color="auto"/>
            <w:bottom w:val="none" w:sz="0" w:space="0" w:color="auto"/>
            <w:right w:val="none" w:sz="0" w:space="0" w:color="auto"/>
          </w:divBdr>
        </w:div>
      </w:divsChild>
    </w:div>
    <w:div w:id="1426880421">
      <w:bodyDiv w:val="1"/>
      <w:marLeft w:val="0"/>
      <w:marRight w:val="0"/>
      <w:marTop w:val="0"/>
      <w:marBottom w:val="0"/>
      <w:divBdr>
        <w:top w:val="none" w:sz="0" w:space="0" w:color="auto"/>
        <w:left w:val="none" w:sz="0" w:space="0" w:color="auto"/>
        <w:bottom w:val="none" w:sz="0" w:space="0" w:color="auto"/>
        <w:right w:val="none" w:sz="0" w:space="0" w:color="auto"/>
      </w:divBdr>
    </w:div>
    <w:div w:id="1429889130">
      <w:bodyDiv w:val="1"/>
      <w:marLeft w:val="0"/>
      <w:marRight w:val="0"/>
      <w:marTop w:val="0"/>
      <w:marBottom w:val="0"/>
      <w:divBdr>
        <w:top w:val="none" w:sz="0" w:space="0" w:color="auto"/>
        <w:left w:val="none" w:sz="0" w:space="0" w:color="auto"/>
        <w:bottom w:val="none" w:sz="0" w:space="0" w:color="auto"/>
        <w:right w:val="none" w:sz="0" w:space="0" w:color="auto"/>
      </w:divBdr>
    </w:div>
    <w:div w:id="1450509451">
      <w:bodyDiv w:val="1"/>
      <w:marLeft w:val="0"/>
      <w:marRight w:val="0"/>
      <w:marTop w:val="0"/>
      <w:marBottom w:val="0"/>
      <w:divBdr>
        <w:top w:val="none" w:sz="0" w:space="0" w:color="auto"/>
        <w:left w:val="none" w:sz="0" w:space="0" w:color="auto"/>
        <w:bottom w:val="none" w:sz="0" w:space="0" w:color="auto"/>
        <w:right w:val="none" w:sz="0" w:space="0" w:color="auto"/>
      </w:divBdr>
    </w:div>
    <w:div w:id="1723944031">
      <w:bodyDiv w:val="1"/>
      <w:marLeft w:val="0"/>
      <w:marRight w:val="0"/>
      <w:marTop w:val="0"/>
      <w:marBottom w:val="0"/>
      <w:divBdr>
        <w:top w:val="none" w:sz="0" w:space="0" w:color="auto"/>
        <w:left w:val="none" w:sz="0" w:space="0" w:color="auto"/>
        <w:bottom w:val="none" w:sz="0" w:space="0" w:color="auto"/>
        <w:right w:val="none" w:sz="0" w:space="0" w:color="auto"/>
      </w:divBdr>
    </w:div>
    <w:div w:id="1772822331">
      <w:bodyDiv w:val="1"/>
      <w:marLeft w:val="0"/>
      <w:marRight w:val="0"/>
      <w:marTop w:val="0"/>
      <w:marBottom w:val="0"/>
      <w:divBdr>
        <w:top w:val="none" w:sz="0" w:space="0" w:color="auto"/>
        <w:left w:val="none" w:sz="0" w:space="0" w:color="auto"/>
        <w:bottom w:val="none" w:sz="0" w:space="0" w:color="auto"/>
        <w:right w:val="none" w:sz="0" w:space="0" w:color="auto"/>
      </w:divBdr>
    </w:div>
    <w:div w:id="1778208812">
      <w:bodyDiv w:val="1"/>
      <w:marLeft w:val="0"/>
      <w:marRight w:val="0"/>
      <w:marTop w:val="0"/>
      <w:marBottom w:val="0"/>
      <w:divBdr>
        <w:top w:val="none" w:sz="0" w:space="0" w:color="auto"/>
        <w:left w:val="none" w:sz="0" w:space="0" w:color="auto"/>
        <w:bottom w:val="none" w:sz="0" w:space="0" w:color="auto"/>
        <w:right w:val="none" w:sz="0" w:space="0" w:color="auto"/>
      </w:divBdr>
    </w:div>
    <w:div w:id="1785225171">
      <w:bodyDiv w:val="1"/>
      <w:marLeft w:val="0"/>
      <w:marRight w:val="0"/>
      <w:marTop w:val="0"/>
      <w:marBottom w:val="0"/>
      <w:divBdr>
        <w:top w:val="none" w:sz="0" w:space="0" w:color="auto"/>
        <w:left w:val="none" w:sz="0" w:space="0" w:color="auto"/>
        <w:bottom w:val="none" w:sz="0" w:space="0" w:color="auto"/>
        <w:right w:val="none" w:sz="0" w:space="0" w:color="auto"/>
      </w:divBdr>
    </w:div>
    <w:div w:id="1806316064">
      <w:bodyDiv w:val="1"/>
      <w:marLeft w:val="0"/>
      <w:marRight w:val="0"/>
      <w:marTop w:val="0"/>
      <w:marBottom w:val="0"/>
      <w:divBdr>
        <w:top w:val="none" w:sz="0" w:space="0" w:color="auto"/>
        <w:left w:val="none" w:sz="0" w:space="0" w:color="auto"/>
        <w:bottom w:val="none" w:sz="0" w:space="0" w:color="auto"/>
        <w:right w:val="none" w:sz="0" w:space="0" w:color="auto"/>
      </w:divBdr>
    </w:div>
    <w:div w:id="1828476492">
      <w:bodyDiv w:val="1"/>
      <w:marLeft w:val="0"/>
      <w:marRight w:val="0"/>
      <w:marTop w:val="0"/>
      <w:marBottom w:val="0"/>
      <w:divBdr>
        <w:top w:val="none" w:sz="0" w:space="0" w:color="auto"/>
        <w:left w:val="none" w:sz="0" w:space="0" w:color="auto"/>
        <w:bottom w:val="none" w:sz="0" w:space="0" w:color="auto"/>
        <w:right w:val="none" w:sz="0" w:space="0" w:color="auto"/>
      </w:divBdr>
    </w:div>
    <w:div w:id="1900705305">
      <w:bodyDiv w:val="1"/>
      <w:marLeft w:val="0"/>
      <w:marRight w:val="0"/>
      <w:marTop w:val="0"/>
      <w:marBottom w:val="0"/>
      <w:divBdr>
        <w:top w:val="none" w:sz="0" w:space="0" w:color="auto"/>
        <w:left w:val="none" w:sz="0" w:space="0" w:color="auto"/>
        <w:bottom w:val="none" w:sz="0" w:space="0" w:color="auto"/>
        <w:right w:val="none" w:sz="0" w:space="0" w:color="auto"/>
      </w:divBdr>
    </w:div>
    <w:div w:id="1946420440">
      <w:bodyDiv w:val="1"/>
      <w:marLeft w:val="0"/>
      <w:marRight w:val="0"/>
      <w:marTop w:val="0"/>
      <w:marBottom w:val="0"/>
      <w:divBdr>
        <w:top w:val="none" w:sz="0" w:space="0" w:color="auto"/>
        <w:left w:val="none" w:sz="0" w:space="0" w:color="auto"/>
        <w:bottom w:val="none" w:sz="0" w:space="0" w:color="auto"/>
        <w:right w:val="none" w:sz="0" w:space="0" w:color="auto"/>
      </w:divBdr>
    </w:div>
    <w:div w:id="1958952132">
      <w:bodyDiv w:val="1"/>
      <w:marLeft w:val="0"/>
      <w:marRight w:val="0"/>
      <w:marTop w:val="0"/>
      <w:marBottom w:val="0"/>
      <w:divBdr>
        <w:top w:val="none" w:sz="0" w:space="0" w:color="auto"/>
        <w:left w:val="none" w:sz="0" w:space="0" w:color="auto"/>
        <w:bottom w:val="none" w:sz="0" w:space="0" w:color="auto"/>
        <w:right w:val="none" w:sz="0" w:space="0" w:color="auto"/>
      </w:divBdr>
    </w:div>
    <w:div w:id="2044860017">
      <w:bodyDiv w:val="1"/>
      <w:marLeft w:val="0"/>
      <w:marRight w:val="0"/>
      <w:marTop w:val="0"/>
      <w:marBottom w:val="0"/>
      <w:divBdr>
        <w:top w:val="none" w:sz="0" w:space="0" w:color="auto"/>
        <w:left w:val="none" w:sz="0" w:space="0" w:color="auto"/>
        <w:bottom w:val="none" w:sz="0" w:space="0" w:color="auto"/>
        <w:right w:val="none" w:sz="0" w:space="0" w:color="auto"/>
      </w:divBdr>
    </w:div>
    <w:div w:id="2057315958">
      <w:bodyDiv w:val="1"/>
      <w:marLeft w:val="0"/>
      <w:marRight w:val="0"/>
      <w:marTop w:val="0"/>
      <w:marBottom w:val="0"/>
      <w:divBdr>
        <w:top w:val="none" w:sz="0" w:space="0" w:color="auto"/>
        <w:left w:val="none" w:sz="0" w:space="0" w:color="auto"/>
        <w:bottom w:val="none" w:sz="0" w:space="0" w:color="auto"/>
        <w:right w:val="none" w:sz="0" w:space="0" w:color="auto"/>
      </w:divBdr>
    </w:div>
    <w:div w:id="206872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P:\aktuelle%20Projekte\EU%20HW%20Guidance%202014\Deliverables\4_Final%20Report%20on%20the%20draft%20guidance%20document\20151130_Final%20Report%20Guidance%20Document_tc.docx" TargetMode="External"/><Relationship Id="rId21" Type="http://schemas.openxmlformats.org/officeDocument/2006/relationships/hyperlink" Target="file:///P:\aktuelle%20Projekte\EU%20HW%20Guidance%202014\Deliverables\4_Final%20Report%20on%20the%20draft%20guidance%20document\20151130_Final%20Report%20Guidance%20Document_tc.docx" TargetMode="External"/><Relationship Id="rId34" Type="http://schemas.openxmlformats.org/officeDocument/2006/relationships/hyperlink" Target="file:///P:\aktuelle%20Projekte\EU%20HW%20Guidance%202014\Deliverables\4_Final%20Report%20on%20the%20draft%20guidance%20document\20151130_Final%20Report%20Guidance%20Document_tc.docx" TargetMode="External"/><Relationship Id="rId42" Type="http://schemas.openxmlformats.org/officeDocument/2006/relationships/hyperlink" Target="file:///P:\aktuelle%20Projekte\EU%20HW%20Guidance%202014\Deliverables\4_Final%20Report%20on%20the%20draft%20guidance%20document\20151130_Final%20Report%20Guidance%20Document_tc.docx" TargetMode="External"/><Relationship Id="rId47" Type="http://schemas.openxmlformats.org/officeDocument/2006/relationships/hyperlink" Target="http://eur-lex.europa.eu/legal-content/EN/TXT/HTML/?uri=CELEX:32014D0955&amp;from=DE" TargetMode="External"/><Relationship Id="rId50" Type="http://schemas.openxmlformats.org/officeDocument/2006/relationships/hyperlink" Target="http://glossary.eea.europa.eu/terminology/concept_html?term=colour" TargetMode="External"/><Relationship Id="rId55" Type="http://schemas.openxmlformats.org/officeDocument/2006/relationships/hyperlink" Target="http://eur-lex.europa.eu/legal-content/EN/TXT/HTML/?uri=CELEX:02004R0850-20120710&amp;qid=1429282012499&amp;from=EN" TargetMode="External"/><Relationship Id="rId63" Type="http://schemas.openxmlformats.org/officeDocument/2006/relationships/hyperlink" Target="http://www.unece.org/fileadmin/DAM/env/documents/2013/TEIA/QA_2011_review_2013.pdf" TargetMode="External"/><Relationship Id="rId68" Type="http://schemas.openxmlformats.org/officeDocument/2006/relationships/hyperlink" Target="http://abfallbewertung.org/repgen.php?report=ipa&amp;char_id=1601_Auto&amp;lang_id=de&amp;avv=&amp;synon=&amp;kapitel=0&amp;gtactive=no" TargetMode="External"/><Relationship Id="rId76" Type="http://schemas.openxmlformats.org/officeDocument/2006/relationships/hyperlink" Target="http://eur-lex.europa.eu/legal-content/EN/TXT/?qid=1428929775225&amp;uri=CELEX:32008L0098" TargetMode="External"/><Relationship Id="rId84" Type="http://schemas.openxmlformats.org/officeDocument/2006/relationships/hyperlink" Target="http://eur-lex.europa.eu/legal-content/EN/TXT/?qid=1438016591797&amp;uri=CELEX:32008R0440" TargetMode="External"/><Relationship Id="rId89" Type="http://schemas.openxmlformats.org/officeDocument/2006/relationships/hyperlink" Target="http://eur-lex.europa.eu/legal-content/EN/TXT/?qid=1429545659392&amp;uri=CELEX:32011R0333"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archive.basel.int/meetings/cop/cop7/docs/11a1r1e.pdf"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P:\aktuelle%20Projekte\EU%20HW%20Guidance%202014\Deliverables\4_Final%20Report%20on%20the%20draft%20guidance%20document\20151130_Final%20Report%20Guidance%20Document_tc.docx" TargetMode="External"/><Relationship Id="rId29" Type="http://schemas.openxmlformats.org/officeDocument/2006/relationships/hyperlink" Target="file:///P:\aktuelle%20Projekte\EU%20HW%20Guidance%202014\Deliverables\4_Final%20Report%20on%20the%20draft%20guidance%20document\20151130_Final%20Report%20Guidance%20Document_tc.docx" TargetMode="External"/><Relationship Id="rId11" Type="http://schemas.openxmlformats.org/officeDocument/2006/relationships/hyperlink" Target="file:///P:\aktuelle%20Projekte\EU%20HW%20Guidance%202014\Deliverables\4_Final%20Report%20on%20the%20draft%20guidance%20document\20151130_Final%20Report%20Guidance%20Document_tc.docx" TargetMode="External"/><Relationship Id="rId24" Type="http://schemas.openxmlformats.org/officeDocument/2006/relationships/hyperlink" Target="file:///P:\aktuelle%20Projekte\EU%20HW%20Guidance%202014\Deliverables\4_Final%20Report%20on%20the%20draft%20guidance%20document\20151130_Final%20Report%20Guidance%20Document_tc.docx" TargetMode="External"/><Relationship Id="rId32" Type="http://schemas.openxmlformats.org/officeDocument/2006/relationships/hyperlink" Target="file:///P:\aktuelle%20Projekte\EU%20HW%20Guidance%202014\Deliverables\4_Final%20Report%20on%20the%20draft%20guidance%20document\20151130_Final%20Report%20Guidance%20Document_tc.docx" TargetMode="External"/><Relationship Id="rId37" Type="http://schemas.openxmlformats.org/officeDocument/2006/relationships/hyperlink" Target="file:///P:\aktuelle%20Projekte\EU%20HW%20Guidance%202014\Deliverables\4_Final%20Report%20on%20the%20draft%20guidance%20document\20151130_Final%20Report%20Guidance%20Document_tc.docx" TargetMode="External"/><Relationship Id="rId40" Type="http://schemas.openxmlformats.org/officeDocument/2006/relationships/hyperlink" Target="file:///P:\aktuelle%20Projekte\EU%20HW%20Guidance%202014\Deliverables\4_Final%20Report%20on%20the%20draft%20guidance%20document\20151130_Final%20Report%20Guidance%20Document_tc.docx" TargetMode="External"/><Relationship Id="rId45" Type="http://schemas.openxmlformats.org/officeDocument/2006/relationships/hyperlink" Target="file:///P:\aktuelle%20Projekte\EU%20HW%20Guidance%202014\Deliverables\4_Final%20Report%20on%20the%20draft%20guidance%20document\20151130_Final%20Report%20Guidance%20Document_tc.docx" TargetMode="External"/><Relationship Id="rId53" Type="http://schemas.openxmlformats.org/officeDocument/2006/relationships/hyperlink" Target="http://glossary.eea.europa.eu/terminology/concept_html?term=Hydrocarbons" TargetMode="External"/><Relationship Id="rId58" Type="http://schemas.openxmlformats.org/officeDocument/2006/relationships/hyperlink" Target="http://www.odh.ohio.gov/~/media/ODH/ASSETS/Files/eh/HAS/btex.ashx" TargetMode="External"/><Relationship Id="rId66" Type="http://schemas.openxmlformats.org/officeDocument/2006/relationships/hyperlink" Target="http://www.sciencedirect.com/science/article/pii/S0956053X13001554,Access" TargetMode="External"/><Relationship Id="rId74" Type="http://schemas.openxmlformats.org/officeDocument/2006/relationships/hyperlink" Target="http://www3.epa.gov/epawaste/hazard/testmethods/sw846/online/index.htm" TargetMode="External"/><Relationship Id="rId79" Type="http://schemas.openxmlformats.org/officeDocument/2006/relationships/hyperlink" Target="http://eur-lex.europa.eu/legal-content/EN/TXT/?qid=1428929927187&amp;uri=CELEX:32006R1013" TargetMode="External"/><Relationship Id="rId87" Type="http://schemas.openxmlformats.org/officeDocument/2006/relationships/hyperlink" Target="http://eur-lex.europa.eu/legal-content/EN/TXT/?qid=1429545561491&amp;uri=CELEX:32012L0018" TargetMode="External"/><Relationship Id="rId5" Type="http://schemas.openxmlformats.org/officeDocument/2006/relationships/webSettings" Target="webSettings.xml"/><Relationship Id="rId61" Type="http://schemas.openxmlformats.org/officeDocument/2006/relationships/hyperlink" Target="http://www.soci.org/~/media/Files/Conference%20Downloads/2011/Recycling%20and%20Re%20using%20Asphalt%20Mar%2011/David_OFarrell_Presentation.ashx" TargetMode="External"/><Relationship Id="rId82" Type="http://schemas.openxmlformats.org/officeDocument/2006/relationships/hyperlink" Target="http://eur-lex.europa.eu/legal-content/EN/TXT/?qid=1428929962432&amp;uri=CELEX:32006L0021" TargetMode="External"/><Relationship Id="rId90" Type="http://schemas.openxmlformats.org/officeDocument/2006/relationships/hyperlink" Target="http://eur-lex.europa.eu/legal-content/EN/TXT/?qid=1429545719391&amp;uri=CELEX:32013R0715" TargetMode="External"/><Relationship Id="rId95" Type="http://schemas.openxmlformats.org/officeDocument/2006/relationships/fontTable" Target="fontTable.xml"/><Relationship Id="rId19" Type="http://schemas.openxmlformats.org/officeDocument/2006/relationships/hyperlink" Target="file:///P:\aktuelle%20Projekte\EU%20HW%20Guidance%202014\Deliverables\4_Final%20Report%20on%20the%20draft%20guidance%20document\20151130_Final%20Report%20Guidance%20Document_tc.docx" TargetMode="External"/><Relationship Id="rId14" Type="http://schemas.openxmlformats.org/officeDocument/2006/relationships/hyperlink" Target="file:///P:\aktuelle%20Projekte\EU%20HW%20Guidance%202014\Deliverables\4_Final%20Report%20on%20the%20draft%20guidance%20document\20151130_Final%20Report%20Guidance%20Document_tc.docx" TargetMode="External"/><Relationship Id="rId22" Type="http://schemas.openxmlformats.org/officeDocument/2006/relationships/hyperlink" Target="file:///P:\aktuelle%20Projekte\EU%20HW%20Guidance%202014\Deliverables\4_Final%20Report%20on%20the%20draft%20guidance%20document\20151130_Final%20Report%20Guidance%20Document_tc.docx" TargetMode="External"/><Relationship Id="rId27" Type="http://schemas.openxmlformats.org/officeDocument/2006/relationships/hyperlink" Target="file:///P:\aktuelle%20Projekte\EU%20HW%20Guidance%202014\Deliverables\4_Final%20Report%20on%20the%20draft%20guidance%20document\20151130_Final%20Report%20Guidance%20Document_tc.docx" TargetMode="External"/><Relationship Id="rId30" Type="http://schemas.openxmlformats.org/officeDocument/2006/relationships/hyperlink" Target="file:///P:\aktuelle%20Projekte\EU%20HW%20Guidance%202014\Deliverables\4_Final%20Report%20on%20the%20draft%20guidance%20document\20151130_Final%20Report%20Guidance%20Document_tc.docx" TargetMode="External"/><Relationship Id="rId35" Type="http://schemas.openxmlformats.org/officeDocument/2006/relationships/hyperlink" Target="file:///P:\aktuelle%20Projekte\EU%20HW%20Guidance%202014\Deliverables\4_Final%20Report%20on%20the%20draft%20guidance%20document\20151130_Final%20Report%20Guidance%20Document_tc.docx" TargetMode="External"/><Relationship Id="rId43" Type="http://schemas.openxmlformats.org/officeDocument/2006/relationships/hyperlink" Target="file:///P:\aktuelle%20Projekte\EU%20HW%20Guidance%202014\Deliverables\4_Final%20Report%20on%20the%20draft%20guidance%20document\20151130_Final%20Report%20Guidance%20Document_tc.docx" TargetMode="External"/><Relationship Id="rId48" Type="http://schemas.openxmlformats.org/officeDocument/2006/relationships/hyperlink" Target="http://eur-lex.europa.eu/legal-content/EN/TXT/HTML/?uri=CELEX:32014D0955&amp;from=DE" TargetMode="External"/><Relationship Id="rId56" Type="http://schemas.openxmlformats.org/officeDocument/2006/relationships/image" Target="media/image1.png"/><Relationship Id="rId64" Type="http://schemas.openxmlformats.org/officeDocument/2006/relationships/hyperlink" Target="http://www.eea.europa.eu/publications/ozone-depleting-substances-2013" TargetMode="External"/><Relationship Id="rId69" Type="http://schemas.openxmlformats.org/officeDocument/2006/relationships/hyperlink" Target="https://www.osha.gov/Publications/OSHA3507.pdf" TargetMode="External"/><Relationship Id="rId77" Type="http://schemas.openxmlformats.org/officeDocument/2006/relationships/hyperlink" Target="http://eur-lex.europa.eu/legal-content/EN/TXT/?qid=1429545485347&amp;uri=CELEX:32000D0532" TargetMode="External"/><Relationship Id="rId8" Type="http://schemas.openxmlformats.org/officeDocument/2006/relationships/hyperlink" Target="file:///P:\aktuelle%20Projekte\EU%20HW%20Guidance%202014\Deliverables\4_Final%20Report%20on%20the%20draft%20guidance%20document\20151130_Final%20Report%20Guidance%20Document_tc.docx" TargetMode="External"/><Relationship Id="rId51" Type="http://schemas.openxmlformats.org/officeDocument/2006/relationships/hyperlink" Target="http://glossary.eea.europa.eu/terminology/concept_html?term=hardness" TargetMode="External"/><Relationship Id="rId72" Type="http://schemas.openxmlformats.org/officeDocument/2006/relationships/hyperlink" Target="http://www.unece.org/trans/danger/publi/unrec/rev19/19files_e.html" TargetMode="External"/><Relationship Id="rId80" Type="http://schemas.openxmlformats.org/officeDocument/2006/relationships/hyperlink" Target="http://eur-lex.europa.eu/legal-content/EN/TXT/?qid=1438016469243&amp;uri=CELEX:31999L0031" TargetMode="External"/><Relationship Id="rId85" Type="http://schemas.openxmlformats.org/officeDocument/2006/relationships/hyperlink" Target="http://eur-lex.europa.eu/legal-content/EN/TXT/?qid=1428930051039&amp;uri=CELEX:32008R1272R(02)"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P:\aktuelle%20Projekte\EU%20HW%20Guidance%202014\Deliverables\4_Final%20Report%20on%20the%20draft%20guidance%20document\20151130_Final%20Report%20Guidance%20Document_tc.docx" TargetMode="External"/><Relationship Id="rId17" Type="http://schemas.openxmlformats.org/officeDocument/2006/relationships/hyperlink" Target="file:///P:\aktuelle%20Projekte\EU%20HW%20Guidance%202014\Deliverables\4_Final%20Report%20on%20the%20draft%20guidance%20document\20151130_Final%20Report%20Guidance%20Document_tc.docx" TargetMode="External"/><Relationship Id="rId25" Type="http://schemas.openxmlformats.org/officeDocument/2006/relationships/hyperlink" Target="file:///P:\aktuelle%20Projekte\EU%20HW%20Guidance%202014\Deliverables\4_Final%20Report%20on%20the%20draft%20guidance%20document\20151130_Final%20Report%20Guidance%20Document_tc.docx" TargetMode="External"/><Relationship Id="rId33" Type="http://schemas.openxmlformats.org/officeDocument/2006/relationships/hyperlink" Target="file:///P:\aktuelle%20Projekte\EU%20HW%20Guidance%202014\Deliverables\4_Final%20Report%20on%20the%20draft%20guidance%20document\20151130_Final%20Report%20Guidance%20Document_tc.docx" TargetMode="External"/><Relationship Id="rId38" Type="http://schemas.openxmlformats.org/officeDocument/2006/relationships/hyperlink" Target="file:///P:\aktuelle%20Projekte\EU%20HW%20Guidance%202014\Deliverables\4_Final%20Report%20on%20the%20draft%20guidance%20document\20151130_Final%20Report%20Guidance%20Document_tc.docx" TargetMode="External"/><Relationship Id="rId46" Type="http://schemas.openxmlformats.org/officeDocument/2006/relationships/hyperlink" Target="file:///P:\aktuelle%20Projekte\EU%20HW%20Guidance%202014\Deliverables\4_Final%20Report%20on%20the%20draft%20guidance%20document\20151130_Final%20Report%20Guidance%20Document_tc.docx" TargetMode="External"/><Relationship Id="rId59" Type="http://schemas.openxmlformats.org/officeDocument/2006/relationships/hyperlink" Target="http://www.bmub.bund.de/fileadmin/bmu-import/files/abfallwirtschaft/downloads/application/pdf/avv_erlaeuterungen.pdf" TargetMode="External"/><Relationship Id="rId67" Type="http://schemas.openxmlformats.org/officeDocument/2006/relationships/hyperlink" Target="https://www.researchgate.net/publication/265420575_TESTING_PROGRAMME_FOR_CHARACTERIZATION_OF_WASTE__OVERVIEW_OF_EUROPEAN_STANDARDS_FOR_SAMPLING_SAMPLE_PREPARATION_AND_ANALYSIS_OF_WASTE" TargetMode="External"/><Relationship Id="rId20" Type="http://schemas.openxmlformats.org/officeDocument/2006/relationships/hyperlink" Target="file:///P:\aktuelle%20Projekte\EU%20HW%20Guidance%202014\Deliverables\4_Final%20Report%20on%20the%20draft%20guidance%20document\20151130_Final%20Report%20Guidance%20Document_tc.docx" TargetMode="External"/><Relationship Id="rId41" Type="http://schemas.openxmlformats.org/officeDocument/2006/relationships/hyperlink" Target="file:///P:\aktuelle%20Projekte\EU%20HW%20Guidance%202014\Deliverables\4_Final%20Report%20on%20the%20draft%20guidance%20document\20151130_Final%20Report%20Guidance%20Document_tc.docx" TargetMode="External"/><Relationship Id="rId54" Type="http://schemas.openxmlformats.org/officeDocument/2006/relationships/hyperlink" Target="http://eur-lex.europa.eu/legal-content/EN/TXT/HTML/?uri=CELEX:02004R0850-20120710&amp;qid=1429282012499&amp;from=EN" TargetMode="External"/><Relationship Id="rId62" Type="http://schemas.openxmlformats.org/officeDocument/2006/relationships/hyperlink" Target="http://ec.europa.eu/environment/waste/framework/pdf/guidance_doc.pdf" TargetMode="External"/><Relationship Id="rId70" Type="http://schemas.openxmlformats.org/officeDocument/2006/relationships/hyperlink" Target="https://www.gov.uk/government/publications/waste-classification-technical-guidance" TargetMode="External"/><Relationship Id="rId75" Type="http://schemas.openxmlformats.org/officeDocument/2006/relationships/hyperlink" Target="http://www.who.int/csr/resources/publications/biosafety/WHO_CDS_CSR_LYO_2004_11/en/" TargetMode="External"/><Relationship Id="rId83" Type="http://schemas.openxmlformats.org/officeDocument/2006/relationships/hyperlink" Target="http://eur-lex.europa.eu/legal-content/EN/TXT/?qid=1428930012264&amp;uri=CELEX:32006R1907R(03)" TargetMode="External"/><Relationship Id="rId88" Type="http://schemas.openxmlformats.org/officeDocument/2006/relationships/hyperlink" Target="http://eur-lex.europa.eu/legal-content/EN/TXT/?qid=1428930262325&amp;uri=CELEX:32009R1005" TargetMode="External"/><Relationship Id="rId91" Type="http://schemas.openxmlformats.org/officeDocument/2006/relationships/hyperlink" Target="http://eur-lex.europa.eu/legal-content/EN/TXT/?qid=1432296681885&amp;uri=CELEX:32008R0440"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P:\aktuelle%20Projekte\EU%20HW%20Guidance%202014\Deliverables\4_Final%20Report%20on%20the%20draft%20guidance%20document\20151130_Final%20Report%20Guidance%20Document_tc.docx" TargetMode="External"/><Relationship Id="rId23" Type="http://schemas.openxmlformats.org/officeDocument/2006/relationships/hyperlink" Target="file:///P:\aktuelle%20Projekte\EU%20HW%20Guidance%202014\Deliverables\4_Final%20Report%20on%20the%20draft%20guidance%20document\20151130_Final%20Report%20Guidance%20Document_tc.docx" TargetMode="External"/><Relationship Id="rId28" Type="http://schemas.openxmlformats.org/officeDocument/2006/relationships/hyperlink" Target="file:///P:\aktuelle%20Projekte\EU%20HW%20Guidance%202014\Deliverables\4_Final%20Report%20on%20the%20draft%20guidance%20document\20151130_Final%20Report%20Guidance%20Document_tc.docx" TargetMode="External"/><Relationship Id="rId36" Type="http://schemas.openxmlformats.org/officeDocument/2006/relationships/hyperlink" Target="file:///P:\aktuelle%20Projekte\EU%20HW%20Guidance%202014\Deliverables\4_Final%20Report%20on%20the%20draft%20guidance%20document\20151130_Final%20Report%20Guidance%20Document_tc.docx" TargetMode="External"/><Relationship Id="rId49" Type="http://schemas.openxmlformats.org/officeDocument/2006/relationships/hyperlink" Target="http://glossary.eea.europa.eu/terminology/concept_html?term=variable" TargetMode="External"/><Relationship Id="rId57" Type="http://schemas.openxmlformats.org/officeDocument/2006/relationships/hyperlink" Target="http://eurobitume.eu/pdf/The_bitumen_industry/The_bitumen_Industry.html" TargetMode="External"/><Relationship Id="rId10" Type="http://schemas.openxmlformats.org/officeDocument/2006/relationships/hyperlink" Target="file:///P:\aktuelle%20Projekte\EU%20HW%20Guidance%202014\Deliverables\4_Final%20Report%20on%20the%20draft%20guidance%20document\20151130_Final%20Report%20Guidance%20Document_tc.docx" TargetMode="External"/><Relationship Id="rId31" Type="http://schemas.openxmlformats.org/officeDocument/2006/relationships/hyperlink" Target="file:///P:\aktuelle%20Projekte\EU%20HW%20Guidance%202014\Deliverables\4_Final%20Report%20on%20the%20draft%20guidance%20document\20151130_Final%20Report%20Guidance%20Document_tc.docx" TargetMode="External"/><Relationship Id="rId44" Type="http://schemas.openxmlformats.org/officeDocument/2006/relationships/hyperlink" Target="file:///P:\aktuelle%20Projekte\EU%20HW%20Guidance%202014\Deliverables\4_Final%20Report%20on%20the%20draft%20guidance%20document\20151130_Final%20Report%20Guidance%20Document_tc.docx" TargetMode="External"/><Relationship Id="rId52" Type="http://schemas.openxmlformats.org/officeDocument/2006/relationships/hyperlink" Target="http://glossary.eea.europa.eu/terminology/concept_html?term=volatility" TargetMode="External"/><Relationship Id="rId60" Type="http://schemas.openxmlformats.org/officeDocument/2006/relationships/hyperlink" Target="http://abag-itm.de/fileadmin/Dateien/ABAG/Informationsschriften/Band_B/Band_B_englisch.pdf" TargetMode="External"/><Relationship Id="rId65" Type="http://schemas.openxmlformats.org/officeDocument/2006/relationships/hyperlink" Target="http://glossary.eea.europa.eu/" TargetMode="External"/><Relationship Id="rId73" Type="http://schemas.openxmlformats.org/officeDocument/2006/relationships/hyperlink" Target="http://www.epa.gov/osw/hazard/wastemin/minimize/factshts/pahs.pdf" TargetMode="External"/><Relationship Id="rId78" Type="http://schemas.openxmlformats.org/officeDocument/2006/relationships/hyperlink" Target="http://eur-lex.europa.eu/legal-content/EN/TXT/?qid=1438016393908&amp;uri=CELEX:32014R1357" TargetMode="External"/><Relationship Id="rId81" Type="http://schemas.openxmlformats.org/officeDocument/2006/relationships/hyperlink" Target="http://eur-lex.europa.eu/legal-content/EN/TXT/?qid=1438016527737&amp;uri=CELEX:32003D0033" TargetMode="External"/><Relationship Id="rId86" Type="http://schemas.openxmlformats.org/officeDocument/2006/relationships/hyperlink" Target="http://eur-lex.europa.eu/legal-content/EN/TXT/?qid=1429545513272&amp;uri=CELEX:32004R0850"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P:\aktuelle%20Projekte\EU%20HW%20Guidance%202014\Deliverables\4_Final%20Report%20on%20the%20draft%20guidance%20document\20151130_Final%20Report%20Guidance%20Document_tc.docx" TargetMode="External"/><Relationship Id="rId13" Type="http://schemas.openxmlformats.org/officeDocument/2006/relationships/hyperlink" Target="file:///P:\aktuelle%20Projekte\EU%20HW%20Guidance%202014\Deliverables\4_Final%20Report%20on%20the%20draft%20guidance%20document\20151130_Final%20Report%20Guidance%20Document_tc.docx" TargetMode="External"/><Relationship Id="rId18" Type="http://schemas.openxmlformats.org/officeDocument/2006/relationships/hyperlink" Target="file:///P:\aktuelle%20Projekte\EU%20HW%20Guidance%202014\Deliverables\4_Final%20Report%20on%20the%20draft%20guidance%20document\20151130_Final%20Report%20Guidance%20Document_tc.docx" TargetMode="External"/><Relationship Id="rId39" Type="http://schemas.openxmlformats.org/officeDocument/2006/relationships/hyperlink" Target="file:///P:\aktuelle%20Projekte\EU%20HW%20Guidance%202014\Deliverables\4_Final%20Report%20on%20the%20draft%20guidance%20document\20151130_Final%20Report%20Guidance%20Document_tc.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l-ecvam.jrc.ec.europa.eu/" TargetMode="External"/><Relationship Id="rId3" Type="http://schemas.openxmlformats.org/officeDocument/2006/relationships/hyperlink" Target="http://www.lanuv.nrw.de/abfall/bewertung/abanda.htm" TargetMode="External"/><Relationship Id="rId7" Type="http://schemas.openxmlformats.org/officeDocument/2006/relationships/hyperlink" Target="https://eurl-ecvam.jrc.ec.europa.eu/" TargetMode="External"/><Relationship Id="rId2" Type="http://schemas.openxmlformats.org/officeDocument/2006/relationships/hyperlink" Target="http://echa.europa.eu/de/information-on-chemicals/registered-substances" TargetMode="External"/><Relationship Id="rId1" Type="http://schemas.openxmlformats.org/officeDocument/2006/relationships/hyperlink" Target="http://echa.europa.eu/regulations/clp/cl-inventory" TargetMode="External"/><Relationship Id="rId6" Type="http://schemas.openxmlformats.org/officeDocument/2006/relationships/hyperlink" Target="https://eurl-ecvam.jrc.ec.europa.eu/" TargetMode="External"/><Relationship Id="rId5" Type="http://schemas.openxmlformats.org/officeDocument/2006/relationships/hyperlink" Target="http://www.oecd-ilibrary.org/environment/test-no-122-determination-of-ph-acidity-and-alkalinity_9789264203686-en" TargetMode="External"/><Relationship Id="rId10" Type="http://schemas.openxmlformats.org/officeDocument/2006/relationships/hyperlink" Target="https://eurl-ecvam.jrc.ec.europa.eu/" TargetMode="External"/><Relationship Id="rId4" Type="http://schemas.openxmlformats.org/officeDocument/2006/relationships/hyperlink" Target="https://www.hazwasteonline.com/default.aspx?ReturnUrl=%2f" TargetMode="External"/><Relationship Id="rId9" Type="http://schemas.openxmlformats.org/officeDocument/2006/relationships/hyperlink" Target="https://eurl-ecvam.jrc.ec.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41239-C12F-4955-BA36-C6F25CC79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Pages>
  <Words>48779</Words>
  <Characters>287800</Characters>
  <Application>Microsoft Office Word</Application>
  <DocSecurity>0</DocSecurity>
  <Lines>2398</Lines>
  <Paragraphs>671</Paragraphs>
  <ScaleCrop>false</ScaleCrop>
  <HeadingPairs>
    <vt:vector size="8" baseType="variant">
      <vt:variant>
        <vt:lpstr>Název</vt:lpstr>
      </vt:variant>
      <vt:variant>
        <vt:i4>1</vt:i4>
      </vt:variant>
      <vt:variant>
        <vt:lpstr>Title</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European Commission</Company>
  <LinksUpToDate>false</LinksUpToDate>
  <CharactersWithSpaces>335908</CharactersWithSpaces>
  <SharedDoc>false</SharedDoc>
  <HLinks>
    <vt:vector size="1188" baseType="variant">
      <vt:variant>
        <vt:i4>74</vt:i4>
      </vt:variant>
      <vt:variant>
        <vt:i4>2151</vt:i4>
      </vt:variant>
      <vt:variant>
        <vt:i4>0</vt:i4>
      </vt:variant>
      <vt:variant>
        <vt:i4>5</vt:i4>
      </vt:variant>
      <vt:variant>
        <vt:lpwstr>http://eur-lex.europa.eu/legal-content/EN/TXT/?qid=1432296681885&amp;uri=CELEX:32008R0440</vt:lpwstr>
      </vt:variant>
      <vt:variant>
        <vt:lpwstr/>
      </vt:variant>
      <vt:variant>
        <vt:i4>852038</vt:i4>
      </vt:variant>
      <vt:variant>
        <vt:i4>2148</vt:i4>
      </vt:variant>
      <vt:variant>
        <vt:i4>0</vt:i4>
      </vt:variant>
      <vt:variant>
        <vt:i4>5</vt:i4>
      </vt:variant>
      <vt:variant>
        <vt:lpwstr>http://eur-lex.europa.eu/legal-content/EN/TXT/?qid=1429545719391&amp;uri=CELEX:32013R0715</vt:lpwstr>
      </vt:variant>
      <vt:variant>
        <vt:lpwstr/>
      </vt:variant>
      <vt:variant>
        <vt:i4>655427</vt:i4>
      </vt:variant>
      <vt:variant>
        <vt:i4>2145</vt:i4>
      </vt:variant>
      <vt:variant>
        <vt:i4>0</vt:i4>
      </vt:variant>
      <vt:variant>
        <vt:i4>5</vt:i4>
      </vt:variant>
      <vt:variant>
        <vt:lpwstr>http://eur-lex.europa.eu/legal-content/EN/TXT/?qid=1429545659392&amp;uri=CELEX:32011R0333</vt:lpwstr>
      </vt:variant>
      <vt:variant>
        <vt:lpwstr/>
      </vt:variant>
      <vt:variant>
        <vt:i4>852035</vt:i4>
      </vt:variant>
      <vt:variant>
        <vt:i4>2142</vt:i4>
      </vt:variant>
      <vt:variant>
        <vt:i4>0</vt:i4>
      </vt:variant>
      <vt:variant>
        <vt:i4>5</vt:i4>
      </vt:variant>
      <vt:variant>
        <vt:lpwstr>http://eur-lex.europa.eu/legal-content/EN/TXT/?qid=1428930262325&amp;uri=CELEX:32009R1005</vt:lpwstr>
      </vt:variant>
      <vt:variant>
        <vt:lpwstr/>
      </vt:variant>
      <vt:variant>
        <vt:i4>786517</vt:i4>
      </vt:variant>
      <vt:variant>
        <vt:i4>2139</vt:i4>
      </vt:variant>
      <vt:variant>
        <vt:i4>0</vt:i4>
      </vt:variant>
      <vt:variant>
        <vt:i4>5</vt:i4>
      </vt:variant>
      <vt:variant>
        <vt:lpwstr>http://eur-lex.europa.eu/legal-content/EN/TXT/?qid=1429545561491&amp;uri=CELEX:32012L0018</vt:lpwstr>
      </vt:variant>
      <vt:variant>
        <vt:lpwstr/>
      </vt:variant>
      <vt:variant>
        <vt:i4>786510</vt:i4>
      </vt:variant>
      <vt:variant>
        <vt:i4>2136</vt:i4>
      </vt:variant>
      <vt:variant>
        <vt:i4>0</vt:i4>
      </vt:variant>
      <vt:variant>
        <vt:i4>5</vt:i4>
      </vt:variant>
      <vt:variant>
        <vt:lpwstr>http://eur-lex.europa.eu/legal-content/EN/TXT/?qid=1429545513272&amp;uri=CELEX:32004R0850</vt:lpwstr>
      </vt:variant>
      <vt:variant>
        <vt:lpwstr/>
      </vt:variant>
      <vt:variant>
        <vt:i4>7077993</vt:i4>
      </vt:variant>
      <vt:variant>
        <vt:i4>2133</vt:i4>
      </vt:variant>
      <vt:variant>
        <vt:i4>0</vt:i4>
      </vt:variant>
      <vt:variant>
        <vt:i4>5</vt:i4>
      </vt:variant>
      <vt:variant>
        <vt:lpwstr>http://eur-lex.europa.eu/legal-content/EN/TXT/?qid=1428930051039&amp;uri=CELEX:32008R1272R(02)</vt:lpwstr>
      </vt:variant>
      <vt:variant>
        <vt:lpwstr/>
      </vt:variant>
      <vt:variant>
        <vt:i4>917578</vt:i4>
      </vt:variant>
      <vt:variant>
        <vt:i4>2130</vt:i4>
      </vt:variant>
      <vt:variant>
        <vt:i4>0</vt:i4>
      </vt:variant>
      <vt:variant>
        <vt:i4>5</vt:i4>
      </vt:variant>
      <vt:variant>
        <vt:lpwstr>http://eur-lex.europa.eu/legal-content/EN/TXT/?qid=1438016591797&amp;uri=CELEX:32008R0440</vt:lpwstr>
      </vt:variant>
      <vt:variant>
        <vt:lpwstr/>
      </vt:variant>
      <vt:variant>
        <vt:i4>7209056</vt:i4>
      </vt:variant>
      <vt:variant>
        <vt:i4>2127</vt:i4>
      </vt:variant>
      <vt:variant>
        <vt:i4>0</vt:i4>
      </vt:variant>
      <vt:variant>
        <vt:i4>5</vt:i4>
      </vt:variant>
      <vt:variant>
        <vt:lpwstr>http://eur-lex.europa.eu/legal-content/EN/TXT/?qid=1428930012264&amp;uri=CELEX:32006R1907R(03)</vt:lpwstr>
      </vt:variant>
      <vt:variant>
        <vt:lpwstr/>
      </vt:variant>
      <vt:variant>
        <vt:i4>524374</vt:i4>
      </vt:variant>
      <vt:variant>
        <vt:i4>2124</vt:i4>
      </vt:variant>
      <vt:variant>
        <vt:i4>0</vt:i4>
      </vt:variant>
      <vt:variant>
        <vt:i4>5</vt:i4>
      </vt:variant>
      <vt:variant>
        <vt:lpwstr>http://eur-lex.europa.eu/legal-content/EN/TXT/?qid=1428929962432&amp;uri=CELEX:32006L0021</vt:lpwstr>
      </vt:variant>
      <vt:variant>
        <vt:lpwstr/>
      </vt:variant>
      <vt:variant>
        <vt:i4>589908</vt:i4>
      </vt:variant>
      <vt:variant>
        <vt:i4>2121</vt:i4>
      </vt:variant>
      <vt:variant>
        <vt:i4>0</vt:i4>
      </vt:variant>
      <vt:variant>
        <vt:i4>5</vt:i4>
      </vt:variant>
      <vt:variant>
        <vt:lpwstr>http://eur-lex.europa.eu/legal-content/EN/TXT/?qid=1438016527737&amp;uri=CELEX:32003D0033</vt:lpwstr>
      </vt:variant>
      <vt:variant>
        <vt:lpwstr/>
      </vt:variant>
      <vt:variant>
        <vt:i4>983134</vt:i4>
      </vt:variant>
      <vt:variant>
        <vt:i4>2118</vt:i4>
      </vt:variant>
      <vt:variant>
        <vt:i4>0</vt:i4>
      </vt:variant>
      <vt:variant>
        <vt:i4>5</vt:i4>
      </vt:variant>
      <vt:variant>
        <vt:lpwstr>http://eur-lex.europa.eu/legal-content/EN/TXT/?qid=1438016469243&amp;uri=CELEX:31999L0031</vt:lpwstr>
      </vt:variant>
      <vt:variant>
        <vt:lpwstr/>
      </vt:variant>
      <vt:variant>
        <vt:i4>917574</vt:i4>
      </vt:variant>
      <vt:variant>
        <vt:i4>2115</vt:i4>
      </vt:variant>
      <vt:variant>
        <vt:i4>0</vt:i4>
      </vt:variant>
      <vt:variant>
        <vt:i4>5</vt:i4>
      </vt:variant>
      <vt:variant>
        <vt:lpwstr>http://eur-lex.europa.eu/legal-content/EN/TXT/?qid=1428929927187&amp;uri=CELEX:32006R1013</vt:lpwstr>
      </vt:variant>
      <vt:variant>
        <vt:lpwstr/>
      </vt:variant>
      <vt:variant>
        <vt:i4>196673</vt:i4>
      </vt:variant>
      <vt:variant>
        <vt:i4>2112</vt:i4>
      </vt:variant>
      <vt:variant>
        <vt:i4>0</vt:i4>
      </vt:variant>
      <vt:variant>
        <vt:i4>5</vt:i4>
      </vt:variant>
      <vt:variant>
        <vt:lpwstr>http://eur-lex.europa.eu/legal-content/EN/TXT/?qid=1438016393908&amp;uri=CELEX:32014R1357</vt:lpwstr>
      </vt:variant>
      <vt:variant>
        <vt:lpwstr/>
      </vt:variant>
      <vt:variant>
        <vt:i4>196689</vt:i4>
      </vt:variant>
      <vt:variant>
        <vt:i4>2109</vt:i4>
      </vt:variant>
      <vt:variant>
        <vt:i4>0</vt:i4>
      </vt:variant>
      <vt:variant>
        <vt:i4>5</vt:i4>
      </vt:variant>
      <vt:variant>
        <vt:lpwstr>http://eur-lex.europa.eu/legal-content/EN/TXT/?qid=1429545485347&amp;uri=CELEX:32000D0532</vt:lpwstr>
      </vt:variant>
      <vt:variant>
        <vt:lpwstr/>
      </vt:variant>
      <vt:variant>
        <vt:i4>852062</vt:i4>
      </vt:variant>
      <vt:variant>
        <vt:i4>2106</vt:i4>
      </vt:variant>
      <vt:variant>
        <vt:i4>0</vt:i4>
      </vt:variant>
      <vt:variant>
        <vt:i4>5</vt:i4>
      </vt:variant>
      <vt:variant>
        <vt:lpwstr>http://eur-lex.europa.eu/legal-content/EN/TXT/?qid=1428929775225&amp;uri=CELEX:32008L0098</vt:lpwstr>
      </vt:variant>
      <vt:variant>
        <vt:lpwstr/>
      </vt:variant>
      <vt:variant>
        <vt:i4>1572882</vt:i4>
      </vt:variant>
      <vt:variant>
        <vt:i4>2103</vt:i4>
      </vt:variant>
      <vt:variant>
        <vt:i4>0</vt:i4>
      </vt:variant>
      <vt:variant>
        <vt:i4>5</vt:i4>
      </vt:variant>
      <vt:variant>
        <vt:lpwstr>http://www.epa.gov/osw/hazard/wastemin/minimize/factshts/pahs.pdf</vt:lpwstr>
      </vt:variant>
      <vt:variant>
        <vt:lpwstr/>
      </vt:variant>
      <vt:variant>
        <vt:i4>3014775</vt:i4>
      </vt:variant>
      <vt:variant>
        <vt:i4>2100</vt:i4>
      </vt:variant>
      <vt:variant>
        <vt:i4>0</vt:i4>
      </vt:variant>
      <vt:variant>
        <vt:i4>5</vt:i4>
      </vt:variant>
      <vt:variant>
        <vt:lpwstr>https://www.gov.uk/government/publications/waste-classification-technical-guidance</vt:lpwstr>
      </vt:variant>
      <vt:variant>
        <vt:lpwstr/>
      </vt:variant>
      <vt:variant>
        <vt:i4>8323189</vt:i4>
      </vt:variant>
      <vt:variant>
        <vt:i4>2097</vt:i4>
      </vt:variant>
      <vt:variant>
        <vt:i4>0</vt:i4>
      </vt:variant>
      <vt:variant>
        <vt:i4>5</vt:i4>
      </vt:variant>
      <vt:variant>
        <vt:lpwstr>https://www.osha.gov/Publications/OSHA3507.pdf</vt:lpwstr>
      </vt:variant>
      <vt:variant>
        <vt:lpwstr/>
      </vt:variant>
      <vt:variant>
        <vt:i4>5111845</vt:i4>
      </vt:variant>
      <vt:variant>
        <vt:i4>2094</vt:i4>
      </vt:variant>
      <vt:variant>
        <vt:i4>0</vt:i4>
      </vt:variant>
      <vt:variant>
        <vt:i4>5</vt:i4>
      </vt:variant>
      <vt:variant>
        <vt:lpwstr>http://abfallbewertung.org/repgen.php?report=ipa&amp;char_id=1601_Auto&amp;lang_id=de&amp;avv=&amp;synon=&amp;kapitel=0&amp;gtactive=no</vt:lpwstr>
      </vt:variant>
      <vt:variant>
        <vt:lpwstr/>
      </vt:variant>
      <vt:variant>
        <vt:i4>3080198</vt:i4>
      </vt:variant>
      <vt:variant>
        <vt:i4>2091</vt:i4>
      </vt:variant>
      <vt:variant>
        <vt:i4>0</vt:i4>
      </vt:variant>
      <vt:variant>
        <vt:i4>5</vt:i4>
      </vt:variant>
      <vt:variant>
        <vt:lpwstr>https://www.researchgate.net/publication/265420575_TESTING_PROGRAMME_FOR_CHARACTERIZATION_OF_WASTE__OVERVIEW_OF_EUROPEAN_STANDARDS_FOR_SAMPLING_SAMPLE_PREPARATION_AND_ANALYSIS_OF_WASTE</vt:lpwstr>
      </vt:variant>
      <vt:variant>
        <vt:lpwstr/>
      </vt:variant>
      <vt:variant>
        <vt:i4>1376339</vt:i4>
      </vt:variant>
      <vt:variant>
        <vt:i4>2088</vt:i4>
      </vt:variant>
      <vt:variant>
        <vt:i4>0</vt:i4>
      </vt:variant>
      <vt:variant>
        <vt:i4>5</vt:i4>
      </vt:variant>
      <vt:variant>
        <vt:lpwstr>http://www.sciencedirect.com/science/article/pii/S0956053X13001554,Access</vt:lpwstr>
      </vt:variant>
      <vt:variant>
        <vt:lpwstr/>
      </vt:variant>
      <vt:variant>
        <vt:i4>7733302</vt:i4>
      </vt:variant>
      <vt:variant>
        <vt:i4>2085</vt:i4>
      </vt:variant>
      <vt:variant>
        <vt:i4>0</vt:i4>
      </vt:variant>
      <vt:variant>
        <vt:i4>5</vt:i4>
      </vt:variant>
      <vt:variant>
        <vt:lpwstr>http://glossary.eea.europa.eu/</vt:lpwstr>
      </vt:variant>
      <vt:variant>
        <vt:lpwstr/>
      </vt:variant>
      <vt:variant>
        <vt:i4>5374033</vt:i4>
      </vt:variant>
      <vt:variant>
        <vt:i4>2082</vt:i4>
      </vt:variant>
      <vt:variant>
        <vt:i4>0</vt:i4>
      </vt:variant>
      <vt:variant>
        <vt:i4>5</vt:i4>
      </vt:variant>
      <vt:variant>
        <vt:lpwstr>http://www.eea.europa.eu/publications/ozone-depleting-substances-2013</vt:lpwstr>
      </vt:variant>
      <vt:variant>
        <vt:lpwstr/>
      </vt:variant>
      <vt:variant>
        <vt:i4>8323093</vt:i4>
      </vt:variant>
      <vt:variant>
        <vt:i4>2079</vt:i4>
      </vt:variant>
      <vt:variant>
        <vt:i4>0</vt:i4>
      </vt:variant>
      <vt:variant>
        <vt:i4>5</vt:i4>
      </vt:variant>
      <vt:variant>
        <vt:lpwstr>http://www.unece.org/fileadmin/DAM/env/documents/2013/TEIA/QA_2011_review_2013.pdf</vt:lpwstr>
      </vt:variant>
      <vt:variant>
        <vt:lpwstr/>
      </vt:variant>
      <vt:variant>
        <vt:i4>5898287</vt:i4>
      </vt:variant>
      <vt:variant>
        <vt:i4>2076</vt:i4>
      </vt:variant>
      <vt:variant>
        <vt:i4>0</vt:i4>
      </vt:variant>
      <vt:variant>
        <vt:i4>5</vt:i4>
      </vt:variant>
      <vt:variant>
        <vt:lpwstr>http://ec.europa.eu/environment/waste/framework/pdf/guidance_doc.pdf</vt:lpwstr>
      </vt:variant>
      <vt:variant>
        <vt:lpwstr/>
      </vt:variant>
      <vt:variant>
        <vt:i4>5046355</vt:i4>
      </vt:variant>
      <vt:variant>
        <vt:i4>2073</vt:i4>
      </vt:variant>
      <vt:variant>
        <vt:i4>0</vt:i4>
      </vt:variant>
      <vt:variant>
        <vt:i4>5</vt:i4>
      </vt:variant>
      <vt:variant>
        <vt:lpwstr>http://www.soci.org/~/media/Files/Conference Downloads/2011/Recycling and Re using Asphalt Mar 11/David_OFarrell_Presentation.ashx</vt:lpwstr>
      </vt:variant>
      <vt:variant>
        <vt:lpwstr/>
      </vt:variant>
      <vt:variant>
        <vt:i4>3407884</vt:i4>
      </vt:variant>
      <vt:variant>
        <vt:i4>2070</vt:i4>
      </vt:variant>
      <vt:variant>
        <vt:i4>0</vt:i4>
      </vt:variant>
      <vt:variant>
        <vt:i4>5</vt:i4>
      </vt:variant>
      <vt:variant>
        <vt:lpwstr>http://abag-itm.de/fileadmin/Dateien/ABAG/Informationsschriften/Band_B/Band_B_englisch.pdf</vt:lpwstr>
      </vt:variant>
      <vt:variant>
        <vt:lpwstr/>
      </vt:variant>
      <vt:variant>
        <vt:i4>7340125</vt:i4>
      </vt:variant>
      <vt:variant>
        <vt:i4>2067</vt:i4>
      </vt:variant>
      <vt:variant>
        <vt:i4>0</vt:i4>
      </vt:variant>
      <vt:variant>
        <vt:i4>5</vt:i4>
      </vt:variant>
      <vt:variant>
        <vt:lpwstr>http://www.bmub.bund.de/fileadmin/bmu-import/files/abfallwirtschaft/downloads/application/pdf/avv_erlaeuterungen.pdf</vt:lpwstr>
      </vt:variant>
      <vt:variant>
        <vt:lpwstr/>
      </vt:variant>
      <vt:variant>
        <vt:i4>1966174</vt:i4>
      </vt:variant>
      <vt:variant>
        <vt:i4>2064</vt:i4>
      </vt:variant>
      <vt:variant>
        <vt:i4>0</vt:i4>
      </vt:variant>
      <vt:variant>
        <vt:i4>5</vt:i4>
      </vt:variant>
      <vt:variant>
        <vt:lpwstr>http://www.odh.ohio.gov/~/media/ODH/ASSETS/Files/eh/HAS/btex.ashx</vt:lpwstr>
      </vt:variant>
      <vt:variant>
        <vt:lpwstr/>
      </vt:variant>
      <vt:variant>
        <vt:i4>3080254</vt:i4>
      </vt:variant>
      <vt:variant>
        <vt:i4>2061</vt:i4>
      </vt:variant>
      <vt:variant>
        <vt:i4>0</vt:i4>
      </vt:variant>
      <vt:variant>
        <vt:i4>5</vt:i4>
      </vt:variant>
      <vt:variant>
        <vt:lpwstr>http://eurobitume.eu/pdf/The_bitumen_industry/The_bitumen_Industry.html</vt:lpwstr>
      </vt:variant>
      <vt:variant>
        <vt:lpwstr/>
      </vt:variant>
      <vt:variant>
        <vt:i4>7864357</vt:i4>
      </vt:variant>
      <vt:variant>
        <vt:i4>1659</vt:i4>
      </vt:variant>
      <vt:variant>
        <vt:i4>0</vt:i4>
      </vt:variant>
      <vt:variant>
        <vt:i4>5</vt:i4>
      </vt:variant>
      <vt:variant>
        <vt:lpwstr>http://eur-lex.europa.eu/legal-content/EN/TXT/HTML/?uri=CELEX:02004R0850-20120710&amp;qid=1429282012499&amp;from=EN</vt:lpwstr>
      </vt:variant>
      <vt:variant>
        <vt:lpwstr>E0023</vt:lpwstr>
      </vt:variant>
      <vt:variant>
        <vt:i4>7864357</vt:i4>
      </vt:variant>
      <vt:variant>
        <vt:i4>1656</vt:i4>
      </vt:variant>
      <vt:variant>
        <vt:i4>0</vt:i4>
      </vt:variant>
      <vt:variant>
        <vt:i4>5</vt:i4>
      </vt:variant>
      <vt:variant>
        <vt:lpwstr>http://eur-lex.europa.eu/legal-content/EN/TXT/HTML/?uri=CELEX:02004R0850-20120710&amp;qid=1429282012499&amp;from=EN</vt:lpwstr>
      </vt:variant>
      <vt:variant>
        <vt:lpwstr>E0022</vt:lpwstr>
      </vt:variant>
      <vt:variant>
        <vt:i4>3276800</vt:i4>
      </vt:variant>
      <vt:variant>
        <vt:i4>1623</vt:i4>
      </vt:variant>
      <vt:variant>
        <vt:i4>0</vt:i4>
      </vt:variant>
      <vt:variant>
        <vt:i4>5</vt:i4>
      </vt:variant>
      <vt:variant>
        <vt:lpwstr>http://glossary.eea.europa.eu/terminology/concept_html?term=Hydrocarbons</vt:lpwstr>
      </vt:variant>
      <vt:variant>
        <vt:lpwstr/>
      </vt:variant>
      <vt:variant>
        <vt:i4>4391032</vt:i4>
      </vt:variant>
      <vt:variant>
        <vt:i4>1620</vt:i4>
      </vt:variant>
      <vt:variant>
        <vt:i4>0</vt:i4>
      </vt:variant>
      <vt:variant>
        <vt:i4>5</vt:i4>
      </vt:variant>
      <vt:variant>
        <vt:lpwstr>http://glossary.eea.europa.eu/terminology/concept_html?term=volatility</vt:lpwstr>
      </vt:variant>
      <vt:variant>
        <vt:lpwstr/>
      </vt:variant>
      <vt:variant>
        <vt:i4>2555913</vt:i4>
      </vt:variant>
      <vt:variant>
        <vt:i4>1617</vt:i4>
      </vt:variant>
      <vt:variant>
        <vt:i4>0</vt:i4>
      </vt:variant>
      <vt:variant>
        <vt:i4>5</vt:i4>
      </vt:variant>
      <vt:variant>
        <vt:lpwstr>http://glossary.eea.europa.eu/terminology/concept_html?term=hardness</vt:lpwstr>
      </vt:variant>
      <vt:variant>
        <vt:lpwstr/>
      </vt:variant>
      <vt:variant>
        <vt:i4>4587636</vt:i4>
      </vt:variant>
      <vt:variant>
        <vt:i4>1614</vt:i4>
      </vt:variant>
      <vt:variant>
        <vt:i4>0</vt:i4>
      </vt:variant>
      <vt:variant>
        <vt:i4>5</vt:i4>
      </vt:variant>
      <vt:variant>
        <vt:lpwstr>http://glossary.eea.europa.eu/terminology/concept_html?term=colour</vt:lpwstr>
      </vt:variant>
      <vt:variant>
        <vt:lpwstr/>
      </vt:variant>
      <vt:variant>
        <vt:i4>3866631</vt:i4>
      </vt:variant>
      <vt:variant>
        <vt:i4>1611</vt:i4>
      </vt:variant>
      <vt:variant>
        <vt:i4>0</vt:i4>
      </vt:variant>
      <vt:variant>
        <vt:i4>5</vt:i4>
      </vt:variant>
      <vt:variant>
        <vt:lpwstr>http://glossary.eea.europa.eu/terminology/concept_html?term=variable</vt:lpwstr>
      </vt:variant>
      <vt:variant>
        <vt:lpwstr/>
      </vt:variant>
      <vt:variant>
        <vt:i4>7733341</vt:i4>
      </vt:variant>
      <vt:variant>
        <vt:i4>1503</vt:i4>
      </vt:variant>
      <vt:variant>
        <vt:i4>0</vt:i4>
      </vt:variant>
      <vt:variant>
        <vt:i4>5</vt:i4>
      </vt:variant>
      <vt:variant>
        <vt:lpwstr>http://eur-lex.europa.eu/legal-content/EN/TXT/HTML/?uri=CELEX:32014D0955&amp;from=DE</vt:lpwstr>
      </vt:variant>
      <vt:variant>
        <vt:lpwstr>ntr3-L_2014370EN.01004601-E0003</vt:lpwstr>
      </vt:variant>
      <vt:variant>
        <vt:i4>7733341</vt:i4>
      </vt:variant>
      <vt:variant>
        <vt:i4>1365</vt:i4>
      </vt:variant>
      <vt:variant>
        <vt:i4>0</vt:i4>
      </vt:variant>
      <vt:variant>
        <vt:i4>5</vt:i4>
      </vt:variant>
      <vt:variant>
        <vt:lpwstr>http://eur-lex.europa.eu/legal-content/EN/TXT/HTML/?uri=CELEX:32014D0955&amp;from=DE</vt:lpwstr>
      </vt:variant>
      <vt:variant>
        <vt:lpwstr>ntr3-L_2014370EN.01004601-E0003</vt:lpwstr>
      </vt:variant>
      <vt:variant>
        <vt:i4>3342346</vt:i4>
      </vt:variant>
      <vt:variant>
        <vt:i4>935</vt:i4>
      </vt:variant>
      <vt:variant>
        <vt:i4>0</vt:i4>
      </vt:variant>
      <vt:variant>
        <vt:i4>5</vt:i4>
      </vt:variant>
      <vt:variant>
        <vt:lpwstr>\\BIPRO-VSVR01\Bipro\aktuelle Projekte\EU HW Guidance 2014\Deliverables\Revised Draft Guidance\20150729_Revised draft comments_TC.doc</vt:lpwstr>
      </vt:variant>
      <vt:variant>
        <vt:lpwstr>_Toc425957266</vt:lpwstr>
      </vt:variant>
      <vt:variant>
        <vt:i4>3342346</vt:i4>
      </vt:variant>
      <vt:variant>
        <vt:i4>929</vt:i4>
      </vt:variant>
      <vt:variant>
        <vt:i4>0</vt:i4>
      </vt:variant>
      <vt:variant>
        <vt:i4>5</vt:i4>
      </vt:variant>
      <vt:variant>
        <vt:lpwstr>\\BIPRO-VSVR01\Bipro\aktuelle Projekte\EU HW Guidance 2014\Deliverables\Revised Draft Guidance\20150729_Revised draft comments_TC.doc</vt:lpwstr>
      </vt:variant>
      <vt:variant>
        <vt:lpwstr>_Toc425957265</vt:lpwstr>
      </vt:variant>
      <vt:variant>
        <vt:i4>3342346</vt:i4>
      </vt:variant>
      <vt:variant>
        <vt:i4>923</vt:i4>
      </vt:variant>
      <vt:variant>
        <vt:i4>0</vt:i4>
      </vt:variant>
      <vt:variant>
        <vt:i4>5</vt:i4>
      </vt:variant>
      <vt:variant>
        <vt:lpwstr>\\BIPRO-VSVR01\Bipro\aktuelle Projekte\EU HW Guidance 2014\Deliverables\Revised Draft Guidance\20150729_Revised draft comments_TC.doc</vt:lpwstr>
      </vt:variant>
      <vt:variant>
        <vt:lpwstr>_Toc425957264</vt:lpwstr>
      </vt:variant>
      <vt:variant>
        <vt:i4>3342346</vt:i4>
      </vt:variant>
      <vt:variant>
        <vt:i4>917</vt:i4>
      </vt:variant>
      <vt:variant>
        <vt:i4>0</vt:i4>
      </vt:variant>
      <vt:variant>
        <vt:i4>5</vt:i4>
      </vt:variant>
      <vt:variant>
        <vt:lpwstr>\\BIPRO-VSVR01\Bipro\aktuelle Projekte\EU HW Guidance 2014\Deliverables\Revised Draft Guidance\20150729_Revised draft comments_TC.doc</vt:lpwstr>
      </vt:variant>
      <vt:variant>
        <vt:lpwstr>_Toc425957263</vt:lpwstr>
      </vt:variant>
      <vt:variant>
        <vt:i4>3342346</vt:i4>
      </vt:variant>
      <vt:variant>
        <vt:i4>911</vt:i4>
      </vt:variant>
      <vt:variant>
        <vt:i4>0</vt:i4>
      </vt:variant>
      <vt:variant>
        <vt:i4>5</vt:i4>
      </vt:variant>
      <vt:variant>
        <vt:lpwstr>\\BIPRO-VSVR01\Bipro\aktuelle Projekte\EU HW Guidance 2014\Deliverables\Revised Draft Guidance\20150729_Revised draft comments_TC.doc</vt:lpwstr>
      </vt:variant>
      <vt:variant>
        <vt:lpwstr>_Toc425957262</vt:lpwstr>
      </vt:variant>
      <vt:variant>
        <vt:i4>3342346</vt:i4>
      </vt:variant>
      <vt:variant>
        <vt:i4>905</vt:i4>
      </vt:variant>
      <vt:variant>
        <vt:i4>0</vt:i4>
      </vt:variant>
      <vt:variant>
        <vt:i4>5</vt:i4>
      </vt:variant>
      <vt:variant>
        <vt:lpwstr>\\BIPRO-VSVR01\Bipro\aktuelle Projekte\EU HW Guidance 2014\Deliverables\Revised Draft Guidance\20150729_Revised draft comments_TC.doc</vt:lpwstr>
      </vt:variant>
      <vt:variant>
        <vt:lpwstr>_Toc425957261</vt:lpwstr>
      </vt:variant>
      <vt:variant>
        <vt:i4>3342346</vt:i4>
      </vt:variant>
      <vt:variant>
        <vt:i4>899</vt:i4>
      </vt:variant>
      <vt:variant>
        <vt:i4>0</vt:i4>
      </vt:variant>
      <vt:variant>
        <vt:i4>5</vt:i4>
      </vt:variant>
      <vt:variant>
        <vt:lpwstr>\\BIPRO-VSVR01\Bipro\aktuelle Projekte\EU HW Guidance 2014\Deliverables\Revised Draft Guidance\20150729_Revised draft comments_TC.doc</vt:lpwstr>
      </vt:variant>
      <vt:variant>
        <vt:lpwstr>_Toc425957260</vt:lpwstr>
      </vt:variant>
      <vt:variant>
        <vt:i4>3145738</vt:i4>
      </vt:variant>
      <vt:variant>
        <vt:i4>893</vt:i4>
      </vt:variant>
      <vt:variant>
        <vt:i4>0</vt:i4>
      </vt:variant>
      <vt:variant>
        <vt:i4>5</vt:i4>
      </vt:variant>
      <vt:variant>
        <vt:lpwstr>\\BIPRO-VSVR01\Bipro\aktuelle Projekte\EU HW Guidance 2014\Deliverables\Revised Draft Guidance\20150729_Revised draft comments_TC.doc</vt:lpwstr>
      </vt:variant>
      <vt:variant>
        <vt:lpwstr>_Toc425957259</vt:lpwstr>
      </vt:variant>
      <vt:variant>
        <vt:i4>3145738</vt:i4>
      </vt:variant>
      <vt:variant>
        <vt:i4>887</vt:i4>
      </vt:variant>
      <vt:variant>
        <vt:i4>0</vt:i4>
      </vt:variant>
      <vt:variant>
        <vt:i4>5</vt:i4>
      </vt:variant>
      <vt:variant>
        <vt:lpwstr>\\BIPRO-VSVR01\Bipro\aktuelle Projekte\EU HW Guidance 2014\Deliverables\Revised Draft Guidance\20150729_Revised draft comments_TC.doc</vt:lpwstr>
      </vt:variant>
      <vt:variant>
        <vt:lpwstr>_Toc425957258</vt:lpwstr>
      </vt:variant>
      <vt:variant>
        <vt:i4>3145738</vt:i4>
      </vt:variant>
      <vt:variant>
        <vt:i4>881</vt:i4>
      </vt:variant>
      <vt:variant>
        <vt:i4>0</vt:i4>
      </vt:variant>
      <vt:variant>
        <vt:i4>5</vt:i4>
      </vt:variant>
      <vt:variant>
        <vt:lpwstr>\\BIPRO-VSVR01\Bipro\aktuelle Projekte\EU HW Guidance 2014\Deliverables\Revised Draft Guidance\20150729_Revised draft comments_TC.doc</vt:lpwstr>
      </vt:variant>
      <vt:variant>
        <vt:lpwstr>_Toc425957257</vt:lpwstr>
      </vt:variant>
      <vt:variant>
        <vt:i4>3145738</vt:i4>
      </vt:variant>
      <vt:variant>
        <vt:i4>875</vt:i4>
      </vt:variant>
      <vt:variant>
        <vt:i4>0</vt:i4>
      </vt:variant>
      <vt:variant>
        <vt:i4>5</vt:i4>
      </vt:variant>
      <vt:variant>
        <vt:lpwstr>\\BIPRO-VSVR01\Bipro\aktuelle Projekte\EU HW Guidance 2014\Deliverables\Revised Draft Guidance\20150729_Revised draft comments_TC.doc</vt:lpwstr>
      </vt:variant>
      <vt:variant>
        <vt:lpwstr>_Toc425957256</vt:lpwstr>
      </vt:variant>
      <vt:variant>
        <vt:i4>3145738</vt:i4>
      </vt:variant>
      <vt:variant>
        <vt:i4>869</vt:i4>
      </vt:variant>
      <vt:variant>
        <vt:i4>0</vt:i4>
      </vt:variant>
      <vt:variant>
        <vt:i4>5</vt:i4>
      </vt:variant>
      <vt:variant>
        <vt:lpwstr>\\BIPRO-VSVR01\Bipro\aktuelle Projekte\EU HW Guidance 2014\Deliverables\Revised Draft Guidance\20150729_Revised draft comments_TC.doc</vt:lpwstr>
      </vt:variant>
      <vt:variant>
        <vt:lpwstr>_Toc425957255</vt:lpwstr>
      </vt:variant>
      <vt:variant>
        <vt:i4>3145738</vt:i4>
      </vt:variant>
      <vt:variant>
        <vt:i4>863</vt:i4>
      </vt:variant>
      <vt:variant>
        <vt:i4>0</vt:i4>
      </vt:variant>
      <vt:variant>
        <vt:i4>5</vt:i4>
      </vt:variant>
      <vt:variant>
        <vt:lpwstr>\\BIPRO-VSVR01\Bipro\aktuelle Projekte\EU HW Guidance 2014\Deliverables\Revised Draft Guidance\20150729_Revised draft comments_TC.doc</vt:lpwstr>
      </vt:variant>
      <vt:variant>
        <vt:lpwstr>_Toc425957254</vt:lpwstr>
      </vt:variant>
      <vt:variant>
        <vt:i4>3145738</vt:i4>
      </vt:variant>
      <vt:variant>
        <vt:i4>857</vt:i4>
      </vt:variant>
      <vt:variant>
        <vt:i4>0</vt:i4>
      </vt:variant>
      <vt:variant>
        <vt:i4>5</vt:i4>
      </vt:variant>
      <vt:variant>
        <vt:lpwstr>\\BIPRO-VSVR01\Bipro\aktuelle Projekte\EU HW Guidance 2014\Deliverables\Revised Draft Guidance\20150729_Revised draft comments_TC.doc</vt:lpwstr>
      </vt:variant>
      <vt:variant>
        <vt:lpwstr>_Toc425957253</vt:lpwstr>
      </vt:variant>
      <vt:variant>
        <vt:i4>3145738</vt:i4>
      </vt:variant>
      <vt:variant>
        <vt:i4>851</vt:i4>
      </vt:variant>
      <vt:variant>
        <vt:i4>0</vt:i4>
      </vt:variant>
      <vt:variant>
        <vt:i4>5</vt:i4>
      </vt:variant>
      <vt:variant>
        <vt:lpwstr>\\BIPRO-VSVR01\Bipro\aktuelle Projekte\EU HW Guidance 2014\Deliverables\Revised Draft Guidance\20150729_Revised draft comments_TC.doc</vt:lpwstr>
      </vt:variant>
      <vt:variant>
        <vt:lpwstr>_Toc425957252</vt:lpwstr>
      </vt:variant>
      <vt:variant>
        <vt:i4>3145738</vt:i4>
      </vt:variant>
      <vt:variant>
        <vt:i4>845</vt:i4>
      </vt:variant>
      <vt:variant>
        <vt:i4>0</vt:i4>
      </vt:variant>
      <vt:variant>
        <vt:i4>5</vt:i4>
      </vt:variant>
      <vt:variant>
        <vt:lpwstr>\\BIPRO-VSVR01\Bipro\aktuelle Projekte\EU HW Guidance 2014\Deliverables\Revised Draft Guidance\20150729_Revised draft comments_TC.doc</vt:lpwstr>
      </vt:variant>
      <vt:variant>
        <vt:lpwstr>_Toc425957251</vt:lpwstr>
      </vt:variant>
      <vt:variant>
        <vt:i4>3145738</vt:i4>
      </vt:variant>
      <vt:variant>
        <vt:i4>839</vt:i4>
      </vt:variant>
      <vt:variant>
        <vt:i4>0</vt:i4>
      </vt:variant>
      <vt:variant>
        <vt:i4>5</vt:i4>
      </vt:variant>
      <vt:variant>
        <vt:lpwstr>\\BIPRO-VSVR01\Bipro\aktuelle Projekte\EU HW Guidance 2014\Deliverables\Revised Draft Guidance\20150729_Revised draft comments_TC.doc</vt:lpwstr>
      </vt:variant>
      <vt:variant>
        <vt:lpwstr>_Toc425957250</vt:lpwstr>
      </vt:variant>
      <vt:variant>
        <vt:i4>3211274</vt:i4>
      </vt:variant>
      <vt:variant>
        <vt:i4>833</vt:i4>
      </vt:variant>
      <vt:variant>
        <vt:i4>0</vt:i4>
      </vt:variant>
      <vt:variant>
        <vt:i4>5</vt:i4>
      </vt:variant>
      <vt:variant>
        <vt:lpwstr>\\BIPRO-VSVR01\Bipro\aktuelle Projekte\EU HW Guidance 2014\Deliverables\Revised Draft Guidance\20150729_Revised draft comments_TC.doc</vt:lpwstr>
      </vt:variant>
      <vt:variant>
        <vt:lpwstr>_Toc425957249</vt:lpwstr>
      </vt:variant>
      <vt:variant>
        <vt:i4>3211274</vt:i4>
      </vt:variant>
      <vt:variant>
        <vt:i4>827</vt:i4>
      </vt:variant>
      <vt:variant>
        <vt:i4>0</vt:i4>
      </vt:variant>
      <vt:variant>
        <vt:i4>5</vt:i4>
      </vt:variant>
      <vt:variant>
        <vt:lpwstr>\\BIPRO-VSVR01\Bipro\aktuelle Projekte\EU HW Guidance 2014\Deliverables\Revised Draft Guidance\20150729_Revised draft comments_TC.doc</vt:lpwstr>
      </vt:variant>
      <vt:variant>
        <vt:lpwstr>_Toc425957248</vt:lpwstr>
      </vt:variant>
      <vt:variant>
        <vt:i4>3211274</vt:i4>
      </vt:variant>
      <vt:variant>
        <vt:i4>821</vt:i4>
      </vt:variant>
      <vt:variant>
        <vt:i4>0</vt:i4>
      </vt:variant>
      <vt:variant>
        <vt:i4>5</vt:i4>
      </vt:variant>
      <vt:variant>
        <vt:lpwstr>\\BIPRO-VSVR01\Bipro\aktuelle Projekte\EU HW Guidance 2014\Deliverables\Revised Draft Guidance\20150729_Revised draft comments_TC.doc</vt:lpwstr>
      </vt:variant>
      <vt:variant>
        <vt:lpwstr>_Toc425957247</vt:lpwstr>
      </vt:variant>
      <vt:variant>
        <vt:i4>3211274</vt:i4>
      </vt:variant>
      <vt:variant>
        <vt:i4>815</vt:i4>
      </vt:variant>
      <vt:variant>
        <vt:i4>0</vt:i4>
      </vt:variant>
      <vt:variant>
        <vt:i4>5</vt:i4>
      </vt:variant>
      <vt:variant>
        <vt:lpwstr>\\BIPRO-VSVR01\Bipro\aktuelle Projekte\EU HW Guidance 2014\Deliverables\Revised Draft Guidance\20150729_Revised draft comments_TC.doc</vt:lpwstr>
      </vt:variant>
      <vt:variant>
        <vt:lpwstr>_Toc425957246</vt:lpwstr>
      </vt:variant>
      <vt:variant>
        <vt:i4>3211274</vt:i4>
      </vt:variant>
      <vt:variant>
        <vt:i4>809</vt:i4>
      </vt:variant>
      <vt:variant>
        <vt:i4>0</vt:i4>
      </vt:variant>
      <vt:variant>
        <vt:i4>5</vt:i4>
      </vt:variant>
      <vt:variant>
        <vt:lpwstr>\\BIPRO-VSVR01\Bipro\aktuelle Projekte\EU HW Guidance 2014\Deliverables\Revised Draft Guidance\20150729_Revised draft comments_TC.doc</vt:lpwstr>
      </vt:variant>
      <vt:variant>
        <vt:lpwstr>_Toc425957245</vt:lpwstr>
      </vt:variant>
      <vt:variant>
        <vt:i4>3211274</vt:i4>
      </vt:variant>
      <vt:variant>
        <vt:i4>800</vt:i4>
      </vt:variant>
      <vt:variant>
        <vt:i4>0</vt:i4>
      </vt:variant>
      <vt:variant>
        <vt:i4>5</vt:i4>
      </vt:variant>
      <vt:variant>
        <vt:lpwstr>\\BIPRO-VSVR01\Bipro\aktuelle Projekte\EU HW Guidance 2014\Deliverables\Revised Draft Guidance\20150729_Revised draft comments_TC.doc</vt:lpwstr>
      </vt:variant>
      <vt:variant>
        <vt:lpwstr>_Toc425957244</vt:lpwstr>
      </vt:variant>
      <vt:variant>
        <vt:i4>3211274</vt:i4>
      </vt:variant>
      <vt:variant>
        <vt:i4>794</vt:i4>
      </vt:variant>
      <vt:variant>
        <vt:i4>0</vt:i4>
      </vt:variant>
      <vt:variant>
        <vt:i4>5</vt:i4>
      </vt:variant>
      <vt:variant>
        <vt:lpwstr>\\BIPRO-VSVR01\Bipro\aktuelle Projekte\EU HW Guidance 2014\Deliverables\Revised Draft Guidance\20150729_Revised draft comments_TC.doc</vt:lpwstr>
      </vt:variant>
      <vt:variant>
        <vt:lpwstr>_Toc425957243</vt:lpwstr>
      </vt:variant>
      <vt:variant>
        <vt:i4>3211274</vt:i4>
      </vt:variant>
      <vt:variant>
        <vt:i4>788</vt:i4>
      </vt:variant>
      <vt:variant>
        <vt:i4>0</vt:i4>
      </vt:variant>
      <vt:variant>
        <vt:i4>5</vt:i4>
      </vt:variant>
      <vt:variant>
        <vt:lpwstr>\\BIPRO-VSVR01\Bipro\aktuelle Projekte\EU HW Guidance 2014\Deliverables\Revised Draft Guidance\20150729_Revised draft comments_TC.doc</vt:lpwstr>
      </vt:variant>
      <vt:variant>
        <vt:lpwstr>_Toc425957242</vt:lpwstr>
      </vt:variant>
      <vt:variant>
        <vt:i4>3211274</vt:i4>
      </vt:variant>
      <vt:variant>
        <vt:i4>782</vt:i4>
      </vt:variant>
      <vt:variant>
        <vt:i4>0</vt:i4>
      </vt:variant>
      <vt:variant>
        <vt:i4>5</vt:i4>
      </vt:variant>
      <vt:variant>
        <vt:lpwstr>\\BIPRO-VSVR01\Bipro\aktuelle Projekte\EU HW Guidance 2014\Deliverables\Revised Draft Guidance\20150729_Revised draft comments_TC.doc</vt:lpwstr>
      </vt:variant>
      <vt:variant>
        <vt:lpwstr>_Toc425957241</vt:lpwstr>
      </vt:variant>
      <vt:variant>
        <vt:i4>3211274</vt:i4>
      </vt:variant>
      <vt:variant>
        <vt:i4>776</vt:i4>
      </vt:variant>
      <vt:variant>
        <vt:i4>0</vt:i4>
      </vt:variant>
      <vt:variant>
        <vt:i4>5</vt:i4>
      </vt:variant>
      <vt:variant>
        <vt:lpwstr>\\BIPRO-VSVR01\Bipro\aktuelle Projekte\EU HW Guidance 2014\Deliverables\Revised Draft Guidance\20150729_Revised draft comments_TC.doc</vt:lpwstr>
      </vt:variant>
      <vt:variant>
        <vt:lpwstr>_Toc425957240</vt:lpwstr>
      </vt:variant>
      <vt:variant>
        <vt:i4>3538954</vt:i4>
      </vt:variant>
      <vt:variant>
        <vt:i4>770</vt:i4>
      </vt:variant>
      <vt:variant>
        <vt:i4>0</vt:i4>
      </vt:variant>
      <vt:variant>
        <vt:i4>5</vt:i4>
      </vt:variant>
      <vt:variant>
        <vt:lpwstr>\\BIPRO-VSVR01\Bipro\aktuelle Projekte\EU HW Guidance 2014\Deliverables\Revised Draft Guidance\20150729_Revised draft comments_TC.doc</vt:lpwstr>
      </vt:variant>
      <vt:variant>
        <vt:lpwstr>_Toc425957239</vt:lpwstr>
      </vt:variant>
      <vt:variant>
        <vt:i4>3538954</vt:i4>
      </vt:variant>
      <vt:variant>
        <vt:i4>764</vt:i4>
      </vt:variant>
      <vt:variant>
        <vt:i4>0</vt:i4>
      </vt:variant>
      <vt:variant>
        <vt:i4>5</vt:i4>
      </vt:variant>
      <vt:variant>
        <vt:lpwstr>\\BIPRO-VSVR01\Bipro\aktuelle Projekte\EU HW Guidance 2014\Deliverables\Revised Draft Guidance\20150729_Revised draft comments_TC.doc</vt:lpwstr>
      </vt:variant>
      <vt:variant>
        <vt:lpwstr>_Toc425957238</vt:lpwstr>
      </vt:variant>
      <vt:variant>
        <vt:i4>3538954</vt:i4>
      </vt:variant>
      <vt:variant>
        <vt:i4>758</vt:i4>
      </vt:variant>
      <vt:variant>
        <vt:i4>0</vt:i4>
      </vt:variant>
      <vt:variant>
        <vt:i4>5</vt:i4>
      </vt:variant>
      <vt:variant>
        <vt:lpwstr>\\BIPRO-VSVR01\Bipro\aktuelle Projekte\EU HW Guidance 2014\Deliverables\Revised Draft Guidance\20150729_Revised draft comments_TC.doc</vt:lpwstr>
      </vt:variant>
      <vt:variant>
        <vt:lpwstr>_Toc425957237</vt:lpwstr>
      </vt:variant>
      <vt:variant>
        <vt:i4>3538954</vt:i4>
      </vt:variant>
      <vt:variant>
        <vt:i4>752</vt:i4>
      </vt:variant>
      <vt:variant>
        <vt:i4>0</vt:i4>
      </vt:variant>
      <vt:variant>
        <vt:i4>5</vt:i4>
      </vt:variant>
      <vt:variant>
        <vt:lpwstr>\\BIPRO-VSVR01\Bipro\aktuelle Projekte\EU HW Guidance 2014\Deliverables\Revised Draft Guidance\20150729_Revised draft comments_TC.doc</vt:lpwstr>
      </vt:variant>
      <vt:variant>
        <vt:lpwstr>_Toc425957236</vt:lpwstr>
      </vt:variant>
      <vt:variant>
        <vt:i4>3538954</vt:i4>
      </vt:variant>
      <vt:variant>
        <vt:i4>746</vt:i4>
      </vt:variant>
      <vt:variant>
        <vt:i4>0</vt:i4>
      </vt:variant>
      <vt:variant>
        <vt:i4>5</vt:i4>
      </vt:variant>
      <vt:variant>
        <vt:lpwstr>\\BIPRO-VSVR01\Bipro\aktuelle Projekte\EU HW Guidance 2014\Deliverables\Revised Draft Guidance\20150729_Revised draft comments_TC.doc</vt:lpwstr>
      </vt:variant>
      <vt:variant>
        <vt:lpwstr>_Toc425957235</vt:lpwstr>
      </vt:variant>
      <vt:variant>
        <vt:i4>3538954</vt:i4>
      </vt:variant>
      <vt:variant>
        <vt:i4>740</vt:i4>
      </vt:variant>
      <vt:variant>
        <vt:i4>0</vt:i4>
      </vt:variant>
      <vt:variant>
        <vt:i4>5</vt:i4>
      </vt:variant>
      <vt:variant>
        <vt:lpwstr>\\BIPRO-VSVR01\Bipro\aktuelle Projekte\EU HW Guidance 2014\Deliverables\Revised Draft Guidance\20150729_Revised draft comments_TC.doc</vt:lpwstr>
      </vt:variant>
      <vt:variant>
        <vt:lpwstr>_Toc425957234</vt:lpwstr>
      </vt:variant>
      <vt:variant>
        <vt:i4>3538954</vt:i4>
      </vt:variant>
      <vt:variant>
        <vt:i4>734</vt:i4>
      </vt:variant>
      <vt:variant>
        <vt:i4>0</vt:i4>
      </vt:variant>
      <vt:variant>
        <vt:i4>5</vt:i4>
      </vt:variant>
      <vt:variant>
        <vt:lpwstr>\\BIPRO-VSVR01\Bipro\aktuelle Projekte\EU HW Guidance 2014\Deliverables\Revised Draft Guidance\20150729_Revised draft comments_TC.doc</vt:lpwstr>
      </vt:variant>
      <vt:variant>
        <vt:lpwstr>_Toc425957233</vt:lpwstr>
      </vt:variant>
      <vt:variant>
        <vt:i4>3538954</vt:i4>
      </vt:variant>
      <vt:variant>
        <vt:i4>728</vt:i4>
      </vt:variant>
      <vt:variant>
        <vt:i4>0</vt:i4>
      </vt:variant>
      <vt:variant>
        <vt:i4>5</vt:i4>
      </vt:variant>
      <vt:variant>
        <vt:lpwstr>\\BIPRO-VSVR01\Bipro\aktuelle Projekte\EU HW Guidance 2014\Deliverables\Revised Draft Guidance\20150729_Revised draft comments_TC.doc</vt:lpwstr>
      </vt:variant>
      <vt:variant>
        <vt:lpwstr>_Toc425957232</vt:lpwstr>
      </vt:variant>
      <vt:variant>
        <vt:i4>3538954</vt:i4>
      </vt:variant>
      <vt:variant>
        <vt:i4>722</vt:i4>
      </vt:variant>
      <vt:variant>
        <vt:i4>0</vt:i4>
      </vt:variant>
      <vt:variant>
        <vt:i4>5</vt:i4>
      </vt:variant>
      <vt:variant>
        <vt:lpwstr>\\BIPRO-VSVR01\Bipro\aktuelle Projekte\EU HW Guidance 2014\Deliverables\Revised Draft Guidance\20150729_Revised draft comments_TC.doc</vt:lpwstr>
      </vt:variant>
      <vt:variant>
        <vt:lpwstr>_Toc425957231</vt:lpwstr>
      </vt:variant>
      <vt:variant>
        <vt:i4>3538954</vt:i4>
      </vt:variant>
      <vt:variant>
        <vt:i4>716</vt:i4>
      </vt:variant>
      <vt:variant>
        <vt:i4>0</vt:i4>
      </vt:variant>
      <vt:variant>
        <vt:i4>5</vt:i4>
      </vt:variant>
      <vt:variant>
        <vt:lpwstr>\\BIPRO-VSVR01\Bipro\aktuelle Projekte\EU HW Guidance 2014\Deliverables\Revised Draft Guidance\20150729_Revised draft comments_TC.doc</vt:lpwstr>
      </vt:variant>
      <vt:variant>
        <vt:lpwstr>_Toc425957230</vt:lpwstr>
      </vt:variant>
      <vt:variant>
        <vt:i4>1638454</vt:i4>
      </vt:variant>
      <vt:variant>
        <vt:i4>710</vt:i4>
      </vt:variant>
      <vt:variant>
        <vt:i4>0</vt:i4>
      </vt:variant>
      <vt:variant>
        <vt:i4>5</vt:i4>
      </vt:variant>
      <vt:variant>
        <vt:lpwstr/>
      </vt:variant>
      <vt:variant>
        <vt:lpwstr>_Toc425957229</vt:lpwstr>
      </vt:variant>
      <vt:variant>
        <vt:i4>3604490</vt:i4>
      </vt:variant>
      <vt:variant>
        <vt:i4>704</vt:i4>
      </vt:variant>
      <vt:variant>
        <vt:i4>0</vt:i4>
      </vt:variant>
      <vt:variant>
        <vt:i4>5</vt:i4>
      </vt:variant>
      <vt:variant>
        <vt:lpwstr>\\BIPRO-VSVR01\Bipro\aktuelle Projekte\EU HW Guidance 2014\Deliverables\Revised Draft Guidance\20150729_Revised draft comments_TC.doc</vt:lpwstr>
      </vt:variant>
      <vt:variant>
        <vt:lpwstr>_Toc425957228</vt:lpwstr>
      </vt:variant>
      <vt:variant>
        <vt:i4>3604490</vt:i4>
      </vt:variant>
      <vt:variant>
        <vt:i4>698</vt:i4>
      </vt:variant>
      <vt:variant>
        <vt:i4>0</vt:i4>
      </vt:variant>
      <vt:variant>
        <vt:i4>5</vt:i4>
      </vt:variant>
      <vt:variant>
        <vt:lpwstr>\\BIPRO-VSVR01\Bipro\aktuelle Projekte\EU HW Guidance 2014\Deliverables\Revised Draft Guidance\20150729_Revised draft comments_TC.doc</vt:lpwstr>
      </vt:variant>
      <vt:variant>
        <vt:lpwstr>_Toc425957227</vt:lpwstr>
      </vt:variant>
      <vt:variant>
        <vt:i4>3604490</vt:i4>
      </vt:variant>
      <vt:variant>
        <vt:i4>692</vt:i4>
      </vt:variant>
      <vt:variant>
        <vt:i4>0</vt:i4>
      </vt:variant>
      <vt:variant>
        <vt:i4>5</vt:i4>
      </vt:variant>
      <vt:variant>
        <vt:lpwstr>\\BIPRO-VSVR01\Bipro\aktuelle Projekte\EU HW Guidance 2014\Deliverables\Revised Draft Guidance\20150729_Revised draft comments_TC.doc</vt:lpwstr>
      </vt:variant>
      <vt:variant>
        <vt:lpwstr>_Toc425957226</vt:lpwstr>
      </vt:variant>
      <vt:variant>
        <vt:i4>3604490</vt:i4>
      </vt:variant>
      <vt:variant>
        <vt:i4>686</vt:i4>
      </vt:variant>
      <vt:variant>
        <vt:i4>0</vt:i4>
      </vt:variant>
      <vt:variant>
        <vt:i4>5</vt:i4>
      </vt:variant>
      <vt:variant>
        <vt:lpwstr>\\BIPRO-VSVR01\Bipro\aktuelle Projekte\EU HW Guidance 2014\Deliverables\Revised Draft Guidance\20150729_Revised draft comments_TC.doc</vt:lpwstr>
      </vt:variant>
      <vt:variant>
        <vt:lpwstr>_Toc425957225</vt:lpwstr>
      </vt:variant>
      <vt:variant>
        <vt:i4>3604490</vt:i4>
      </vt:variant>
      <vt:variant>
        <vt:i4>680</vt:i4>
      </vt:variant>
      <vt:variant>
        <vt:i4>0</vt:i4>
      </vt:variant>
      <vt:variant>
        <vt:i4>5</vt:i4>
      </vt:variant>
      <vt:variant>
        <vt:lpwstr>\\BIPRO-VSVR01\Bipro\aktuelle Projekte\EU HW Guidance 2014\Deliverables\Revised Draft Guidance\20150729_Revised draft comments_TC.doc</vt:lpwstr>
      </vt:variant>
      <vt:variant>
        <vt:lpwstr>_Toc425957224</vt:lpwstr>
      </vt:variant>
      <vt:variant>
        <vt:i4>3604490</vt:i4>
      </vt:variant>
      <vt:variant>
        <vt:i4>674</vt:i4>
      </vt:variant>
      <vt:variant>
        <vt:i4>0</vt:i4>
      </vt:variant>
      <vt:variant>
        <vt:i4>5</vt:i4>
      </vt:variant>
      <vt:variant>
        <vt:lpwstr>\\BIPRO-VSVR01\Bipro\aktuelle Projekte\EU HW Guidance 2014\Deliverables\Revised Draft Guidance\20150729_Revised draft comments_TC.doc</vt:lpwstr>
      </vt:variant>
      <vt:variant>
        <vt:lpwstr>_Toc425957223</vt:lpwstr>
      </vt:variant>
      <vt:variant>
        <vt:i4>3604490</vt:i4>
      </vt:variant>
      <vt:variant>
        <vt:i4>668</vt:i4>
      </vt:variant>
      <vt:variant>
        <vt:i4>0</vt:i4>
      </vt:variant>
      <vt:variant>
        <vt:i4>5</vt:i4>
      </vt:variant>
      <vt:variant>
        <vt:lpwstr>\\BIPRO-VSVR01\Bipro\aktuelle Projekte\EU HW Guidance 2014\Deliverables\Revised Draft Guidance\20150729_Revised draft comments_TC.doc</vt:lpwstr>
      </vt:variant>
      <vt:variant>
        <vt:lpwstr>_Toc425957222</vt:lpwstr>
      </vt:variant>
      <vt:variant>
        <vt:i4>3604490</vt:i4>
      </vt:variant>
      <vt:variant>
        <vt:i4>662</vt:i4>
      </vt:variant>
      <vt:variant>
        <vt:i4>0</vt:i4>
      </vt:variant>
      <vt:variant>
        <vt:i4>5</vt:i4>
      </vt:variant>
      <vt:variant>
        <vt:lpwstr>\\BIPRO-VSVR01\Bipro\aktuelle Projekte\EU HW Guidance 2014\Deliverables\Revised Draft Guidance\20150729_Revised draft comments_TC.doc</vt:lpwstr>
      </vt:variant>
      <vt:variant>
        <vt:lpwstr>_Toc425957221</vt:lpwstr>
      </vt:variant>
      <vt:variant>
        <vt:i4>3604490</vt:i4>
      </vt:variant>
      <vt:variant>
        <vt:i4>656</vt:i4>
      </vt:variant>
      <vt:variant>
        <vt:i4>0</vt:i4>
      </vt:variant>
      <vt:variant>
        <vt:i4>5</vt:i4>
      </vt:variant>
      <vt:variant>
        <vt:lpwstr>\\BIPRO-VSVR01\Bipro\aktuelle Projekte\EU HW Guidance 2014\Deliverables\Revised Draft Guidance\20150729_Revised draft comments_TC.doc</vt:lpwstr>
      </vt:variant>
      <vt:variant>
        <vt:lpwstr>_Toc425957220</vt:lpwstr>
      </vt:variant>
      <vt:variant>
        <vt:i4>3407882</vt:i4>
      </vt:variant>
      <vt:variant>
        <vt:i4>650</vt:i4>
      </vt:variant>
      <vt:variant>
        <vt:i4>0</vt:i4>
      </vt:variant>
      <vt:variant>
        <vt:i4>5</vt:i4>
      </vt:variant>
      <vt:variant>
        <vt:lpwstr>\\BIPRO-VSVR01\Bipro\aktuelle Projekte\EU HW Guidance 2014\Deliverables\Revised Draft Guidance\20150729_Revised draft comments_TC.doc</vt:lpwstr>
      </vt:variant>
      <vt:variant>
        <vt:lpwstr>_Toc425957219</vt:lpwstr>
      </vt:variant>
      <vt:variant>
        <vt:i4>1703990</vt:i4>
      </vt:variant>
      <vt:variant>
        <vt:i4>641</vt:i4>
      </vt:variant>
      <vt:variant>
        <vt:i4>0</vt:i4>
      </vt:variant>
      <vt:variant>
        <vt:i4>5</vt:i4>
      </vt:variant>
      <vt:variant>
        <vt:lpwstr/>
      </vt:variant>
      <vt:variant>
        <vt:lpwstr>_Toc425957218</vt:lpwstr>
      </vt:variant>
      <vt:variant>
        <vt:i4>1703990</vt:i4>
      </vt:variant>
      <vt:variant>
        <vt:i4>635</vt:i4>
      </vt:variant>
      <vt:variant>
        <vt:i4>0</vt:i4>
      </vt:variant>
      <vt:variant>
        <vt:i4>5</vt:i4>
      </vt:variant>
      <vt:variant>
        <vt:lpwstr/>
      </vt:variant>
      <vt:variant>
        <vt:lpwstr>_Toc425957217</vt:lpwstr>
      </vt:variant>
      <vt:variant>
        <vt:i4>1703990</vt:i4>
      </vt:variant>
      <vt:variant>
        <vt:i4>629</vt:i4>
      </vt:variant>
      <vt:variant>
        <vt:i4>0</vt:i4>
      </vt:variant>
      <vt:variant>
        <vt:i4>5</vt:i4>
      </vt:variant>
      <vt:variant>
        <vt:lpwstr/>
      </vt:variant>
      <vt:variant>
        <vt:lpwstr>_Toc425957216</vt:lpwstr>
      </vt:variant>
      <vt:variant>
        <vt:i4>1703990</vt:i4>
      </vt:variant>
      <vt:variant>
        <vt:i4>623</vt:i4>
      </vt:variant>
      <vt:variant>
        <vt:i4>0</vt:i4>
      </vt:variant>
      <vt:variant>
        <vt:i4>5</vt:i4>
      </vt:variant>
      <vt:variant>
        <vt:lpwstr/>
      </vt:variant>
      <vt:variant>
        <vt:lpwstr>_Toc425957215</vt:lpwstr>
      </vt:variant>
      <vt:variant>
        <vt:i4>1703990</vt:i4>
      </vt:variant>
      <vt:variant>
        <vt:i4>617</vt:i4>
      </vt:variant>
      <vt:variant>
        <vt:i4>0</vt:i4>
      </vt:variant>
      <vt:variant>
        <vt:i4>5</vt:i4>
      </vt:variant>
      <vt:variant>
        <vt:lpwstr/>
      </vt:variant>
      <vt:variant>
        <vt:lpwstr>_Toc425957214</vt:lpwstr>
      </vt:variant>
      <vt:variant>
        <vt:i4>1703990</vt:i4>
      </vt:variant>
      <vt:variant>
        <vt:i4>611</vt:i4>
      </vt:variant>
      <vt:variant>
        <vt:i4>0</vt:i4>
      </vt:variant>
      <vt:variant>
        <vt:i4>5</vt:i4>
      </vt:variant>
      <vt:variant>
        <vt:lpwstr/>
      </vt:variant>
      <vt:variant>
        <vt:lpwstr>_Toc425957213</vt:lpwstr>
      </vt:variant>
      <vt:variant>
        <vt:i4>1703990</vt:i4>
      </vt:variant>
      <vt:variant>
        <vt:i4>605</vt:i4>
      </vt:variant>
      <vt:variant>
        <vt:i4>0</vt:i4>
      </vt:variant>
      <vt:variant>
        <vt:i4>5</vt:i4>
      </vt:variant>
      <vt:variant>
        <vt:lpwstr/>
      </vt:variant>
      <vt:variant>
        <vt:lpwstr>_Toc425957212</vt:lpwstr>
      </vt:variant>
      <vt:variant>
        <vt:i4>1703990</vt:i4>
      </vt:variant>
      <vt:variant>
        <vt:i4>599</vt:i4>
      </vt:variant>
      <vt:variant>
        <vt:i4>0</vt:i4>
      </vt:variant>
      <vt:variant>
        <vt:i4>5</vt:i4>
      </vt:variant>
      <vt:variant>
        <vt:lpwstr/>
      </vt:variant>
      <vt:variant>
        <vt:lpwstr>_Toc425957211</vt:lpwstr>
      </vt:variant>
      <vt:variant>
        <vt:i4>1703990</vt:i4>
      </vt:variant>
      <vt:variant>
        <vt:i4>593</vt:i4>
      </vt:variant>
      <vt:variant>
        <vt:i4>0</vt:i4>
      </vt:variant>
      <vt:variant>
        <vt:i4>5</vt:i4>
      </vt:variant>
      <vt:variant>
        <vt:lpwstr/>
      </vt:variant>
      <vt:variant>
        <vt:lpwstr>_Toc425957210</vt:lpwstr>
      </vt:variant>
      <vt:variant>
        <vt:i4>1769526</vt:i4>
      </vt:variant>
      <vt:variant>
        <vt:i4>587</vt:i4>
      </vt:variant>
      <vt:variant>
        <vt:i4>0</vt:i4>
      </vt:variant>
      <vt:variant>
        <vt:i4>5</vt:i4>
      </vt:variant>
      <vt:variant>
        <vt:lpwstr/>
      </vt:variant>
      <vt:variant>
        <vt:lpwstr>_Toc425957209</vt:lpwstr>
      </vt:variant>
      <vt:variant>
        <vt:i4>1769526</vt:i4>
      </vt:variant>
      <vt:variant>
        <vt:i4>581</vt:i4>
      </vt:variant>
      <vt:variant>
        <vt:i4>0</vt:i4>
      </vt:variant>
      <vt:variant>
        <vt:i4>5</vt:i4>
      </vt:variant>
      <vt:variant>
        <vt:lpwstr/>
      </vt:variant>
      <vt:variant>
        <vt:lpwstr>_Toc425957208</vt:lpwstr>
      </vt:variant>
      <vt:variant>
        <vt:i4>1769526</vt:i4>
      </vt:variant>
      <vt:variant>
        <vt:i4>575</vt:i4>
      </vt:variant>
      <vt:variant>
        <vt:i4>0</vt:i4>
      </vt:variant>
      <vt:variant>
        <vt:i4>5</vt:i4>
      </vt:variant>
      <vt:variant>
        <vt:lpwstr/>
      </vt:variant>
      <vt:variant>
        <vt:lpwstr>_Toc425957207</vt:lpwstr>
      </vt:variant>
      <vt:variant>
        <vt:i4>1769526</vt:i4>
      </vt:variant>
      <vt:variant>
        <vt:i4>569</vt:i4>
      </vt:variant>
      <vt:variant>
        <vt:i4>0</vt:i4>
      </vt:variant>
      <vt:variant>
        <vt:i4>5</vt:i4>
      </vt:variant>
      <vt:variant>
        <vt:lpwstr/>
      </vt:variant>
      <vt:variant>
        <vt:lpwstr>_Toc425957206</vt:lpwstr>
      </vt:variant>
      <vt:variant>
        <vt:i4>1769526</vt:i4>
      </vt:variant>
      <vt:variant>
        <vt:i4>563</vt:i4>
      </vt:variant>
      <vt:variant>
        <vt:i4>0</vt:i4>
      </vt:variant>
      <vt:variant>
        <vt:i4>5</vt:i4>
      </vt:variant>
      <vt:variant>
        <vt:lpwstr/>
      </vt:variant>
      <vt:variant>
        <vt:lpwstr>_Toc425957205</vt:lpwstr>
      </vt:variant>
      <vt:variant>
        <vt:i4>1769526</vt:i4>
      </vt:variant>
      <vt:variant>
        <vt:i4>557</vt:i4>
      </vt:variant>
      <vt:variant>
        <vt:i4>0</vt:i4>
      </vt:variant>
      <vt:variant>
        <vt:i4>5</vt:i4>
      </vt:variant>
      <vt:variant>
        <vt:lpwstr/>
      </vt:variant>
      <vt:variant>
        <vt:lpwstr>_Toc425957204</vt:lpwstr>
      </vt:variant>
      <vt:variant>
        <vt:i4>1769526</vt:i4>
      </vt:variant>
      <vt:variant>
        <vt:i4>551</vt:i4>
      </vt:variant>
      <vt:variant>
        <vt:i4>0</vt:i4>
      </vt:variant>
      <vt:variant>
        <vt:i4>5</vt:i4>
      </vt:variant>
      <vt:variant>
        <vt:lpwstr/>
      </vt:variant>
      <vt:variant>
        <vt:lpwstr>_Toc425957203</vt:lpwstr>
      </vt:variant>
      <vt:variant>
        <vt:i4>1769526</vt:i4>
      </vt:variant>
      <vt:variant>
        <vt:i4>545</vt:i4>
      </vt:variant>
      <vt:variant>
        <vt:i4>0</vt:i4>
      </vt:variant>
      <vt:variant>
        <vt:i4>5</vt:i4>
      </vt:variant>
      <vt:variant>
        <vt:lpwstr/>
      </vt:variant>
      <vt:variant>
        <vt:lpwstr>_Toc425957202</vt:lpwstr>
      </vt:variant>
      <vt:variant>
        <vt:i4>1769526</vt:i4>
      </vt:variant>
      <vt:variant>
        <vt:i4>539</vt:i4>
      </vt:variant>
      <vt:variant>
        <vt:i4>0</vt:i4>
      </vt:variant>
      <vt:variant>
        <vt:i4>5</vt:i4>
      </vt:variant>
      <vt:variant>
        <vt:lpwstr/>
      </vt:variant>
      <vt:variant>
        <vt:lpwstr>_Toc425957201</vt:lpwstr>
      </vt:variant>
      <vt:variant>
        <vt:i4>1769526</vt:i4>
      </vt:variant>
      <vt:variant>
        <vt:i4>533</vt:i4>
      </vt:variant>
      <vt:variant>
        <vt:i4>0</vt:i4>
      </vt:variant>
      <vt:variant>
        <vt:i4>5</vt:i4>
      </vt:variant>
      <vt:variant>
        <vt:lpwstr/>
      </vt:variant>
      <vt:variant>
        <vt:lpwstr>_Toc425957200</vt:lpwstr>
      </vt:variant>
      <vt:variant>
        <vt:i4>1179701</vt:i4>
      </vt:variant>
      <vt:variant>
        <vt:i4>527</vt:i4>
      </vt:variant>
      <vt:variant>
        <vt:i4>0</vt:i4>
      </vt:variant>
      <vt:variant>
        <vt:i4>5</vt:i4>
      </vt:variant>
      <vt:variant>
        <vt:lpwstr/>
      </vt:variant>
      <vt:variant>
        <vt:lpwstr>_Toc425957199</vt:lpwstr>
      </vt:variant>
      <vt:variant>
        <vt:i4>1179701</vt:i4>
      </vt:variant>
      <vt:variant>
        <vt:i4>521</vt:i4>
      </vt:variant>
      <vt:variant>
        <vt:i4>0</vt:i4>
      </vt:variant>
      <vt:variant>
        <vt:i4>5</vt:i4>
      </vt:variant>
      <vt:variant>
        <vt:lpwstr/>
      </vt:variant>
      <vt:variant>
        <vt:lpwstr>_Toc425957198</vt:lpwstr>
      </vt:variant>
      <vt:variant>
        <vt:i4>1179701</vt:i4>
      </vt:variant>
      <vt:variant>
        <vt:i4>515</vt:i4>
      </vt:variant>
      <vt:variant>
        <vt:i4>0</vt:i4>
      </vt:variant>
      <vt:variant>
        <vt:i4>5</vt:i4>
      </vt:variant>
      <vt:variant>
        <vt:lpwstr/>
      </vt:variant>
      <vt:variant>
        <vt:lpwstr>_Toc425957197</vt:lpwstr>
      </vt:variant>
      <vt:variant>
        <vt:i4>1179701</vt:i4>
      </vt:variant>
      <vt:variant>
        <vt:i4>509</vt:i4>
      </vt:variant>
      <vt:variant>
        <vt:i4>0</vt:i4>
      </vt:variant>
      <vt:variant>
        <vt:i4>5</vt:i4>
      </vt:variant>
      <vt:variant>
        <vt:lpwstr/>
      </vt:variant>
      <vt:variant>
        <vt:lpwstr>_Toc425957196</vt:lpwstr>
      </vt:variant>
      <vt:variant>
        <vt:i4>1179701</vt:i4>
      </vt:variant>
      <vt:variant>
        <vt:i4>500</vt:i4>
      </vt:variant>
      <vt:variant>
        <vt:i4>0</vt:i4>
      </vt:variant>
      <vt:variant>
        <vt:i4>5</vt:i4>
      </vt:variant>
      <vt:variant>
        <vt:lpwstr/>
      </vt:variant>
      <vt:variant>
        <vt:lpwstr>_Toc425957195</vt:lpwstr>
      </vt:variant>
      <vt:variant>
        <vt:i4>1179701</vt:i4>
      </vt:variant>
      <vt:variant>
        <vt:i4>494</vt:i4>
      </vt:variant>
      <vt:variant>
        <vt:i4>0</vt:i4>
      </vt:variant>
      <vt:variant>
        <vt:i4>5</vt:i4>
      </vt:variant>
      <vt:variant>
        <vt:lpwstr/>
      </vt:variant>
      <vt:variant>
        <vt:lpwstr>_Toc425957194</vt:lpwstr>
      </vt:variant>
      <vt:variant>
        <vt:i4>1179701</vt:i4>
      </vt:variant>
      <vt:variant>
        <vt:i4>488</vt:i4>
      </vt:variant>
      <vt:variant>
        <vt:i4>0</vt:i4>
      </vt:variant>
      <vt:variant>
        <vt:i4>5</vt:i4>
      </vt:variant>
      <vt:variant>
        <vt:lpwstr/>
      </vt:variant>
      <vt:variant>
        <vt:lpwstr>_Toc425957193</vt:lpwstr>
      </vt:variant>
      <vt:variant>
        <vt:i4>1179701</vt:i4>
      </vt:variant>
      <vt:variant>
        <vt:i4>482</vt:i4>
      </vt:variant>
      <vt:variant>
        <vt:i4>0</vt:i4>
      </vt:variant>
      <vt:variant>
        <vt:i4>5</vt:i4>
      </vt:variant>
      <vt:variant>
        <vt:lpwstr/>
      </vt:variant>
      <vt:variant>
        <vt:lpwstr>_Toc425957192</vt:lpwstr>
      </vt:variant>
      <vt:variant>
        <vt:i4>1179701</vt:i4>
      </vt:variant>
      <vt:variant>
        <vt:i4>476</vt:i4>
      </vt:variant>
      <vt:variant>
        <vt:i4>0</vt:i4>
      </vt:variant>
      <vt:variant>
        <vt:i4>5</vt:i4>
      </vt:variant>
      <vt:variant>
        <vt:lpwstr/>
      </vt:variant>
      <vt:variant>
        <vt:lpwstr>_Toc425957191</vt:lpwstr>
      </vt:variant>
      <vt:variant>
        <vt:i4>1179701</vt:i4>
      </vt:variant>
      <vt:variant>
        <vt:i4>470</vt:i4>
      </vt:variant>
      <vt:variant>
        <vt:i4>0</vt:i4>
      </vt:variant>
      <vt:variant>
        <vt:i4>5</vt:i4>
      </vt:variant>
      <vt:variant>
        <vt:lpwstr/>
      </vt:variant>
      <vt:variant>
        <vt:lpwstr>_Toc425957190</vt:lpwstr>
      </vt:variant>
      <vt:variant>
        <vt:i4>1245237</vt:i4>
      </vt:variant>
      <vt:variant>
        <vt:i4>464</vt:i4>
      </vt:variant>
      <vt:variant>
        <vt:i4>0</vt:i4>
      </vt:variant>
      <vt:variant>
        <vt:i4>5</vt:i4>
      </vt:variant>
      <vt:variant>
        <vt:lpwstr/>
      </vt:variant>
      <vt:variant>
        <vt:lpwstr>_Toc425957189</vt:lpwstr>
      </vt:variant>
      <vt:variant>
        <vt:i4>1245237</vt:i4>
      </vt:variant>
      <vt:variant>
        <vt:i4>458</vt:i4>
      </vt:variant>
      <vt:variant>
        <vt:i4>0</vt:i4>
      </vt:variant>
      <vt:variant>
        <vt:i4>5</vt:i4>
      </vt:variant>
      <vt:variant>
        <vt:lpwstr/>
      </vt:variant>
      <vt:variant>
        <vt:lpwstr>_Toc425957188</vt:lpwstr>
      </vt:variant>
      <vt:variant>
        <vt:i4>1245237</vt:i4>
      </vt:variant>
      <vt:variant>
        <vt:i4>452</vt:i4>
      </vt:variant>
      <vt:variant>
        <vt:i4>0</vt:i4>
      </vt:variant>
      <vt:variant>
        <vt:i4>5</vt:i4>
      </vt:variant>
      <vt:variant>
        <vt:lpwstr/>
      </vt:variant>
      <vt:variant>
        <vt:lpwstr>_Toc425957187</vt:lpwstr>
      </vt:variant>
      <vt:variant>
        <vt:i4>1245237</vt:i4>
      </vt:variant>
      <vt:variant>
        <vt:i4>446</vt:i4>
      </vt:variant>
      <vt:variant>
        <vt:i4>0</vt:i4>
      </vt:variant>
      <vt:variant>
        <vt:i4>5</vt:i4>
      </vt:variant>
      <vt:variant>
        <vt:lpwstr/>
      </vt:variant>
      <vt:variant>
        <vt:lpwstr>_Toc425957186</vt:lpwstr>
      </vt:variant>
      <vt:variant>
        <vt:i4>1245237</vt:i4>
      </vt:variant>
      <vt:variant>
        <vt:i4>440</vt:i4>
      </vt:variant>
      <vt:variant>
        <vt:i4>0</vt:i4>
      </vt:variant>
      <vt:variant>
        <vt:i4>5</vt:i4>
      </vt:variant>
      <vt:variant>
        <vt:lpwstr/>
      </vt:variant>
      <vt:variant>
        <vt:lpwstr>_Toc425957185</vt:lpwstr>
      </vt:variant>
      <vt:variant>
        <vt:i4>1245237</vt:i4>
      </vt:variant>
      <vt:variant>
        <vt:i4>434</vt:i4>
      </vt:variant>
      <vt:variant>
        <vt:i4>0</vt:i4>
      </vt:variant>
      <vt:variant>
        <vt:i4>5</vt:i4>
      </vt:variant>
      <vt:variant>
        <vt:lpwstr/>
      </vt:variant>
      <vt:variant>
        <vt:lpwstr>_Toc425957184</vt:lpwstr>
      </vt:variant>
      <vt:variant>
        <vt:i4>1245237</vt:i4>
      </vt:variant>
      <vt:variant>
        <vt:i4>428</vt:i4>
      </vt:variant>
      <vt:variant>
        <vt:i4>0</vt:i4>
      </vt:variant>
      <vt:variant>
        <vt:i4>5</vt:i4>
      </vt:variant>
      <vt:variant>
        <vt:lpwstr/>
      </vt:variant>
      <vt:variant>
        <vt:lpwstr>_Toc425957183</vt:lpwstr>
      </vt:variant>
      <vt:variant>
        <vt:i4>1245237</vt:i4>
      </vt:variant>
      <vt:variant>
        <vt:i4>422</vt:i4>
      </vt:variant>
      <vt:variant>
        <vt:i4>0</vt:i4>
      </vt:variant>
      <vt:variant>
        <vt:i4>5</vt:i4>
      </vt:variant>
      <vt:variant>
        <vt:lpwstr/>
      </vt:variant>
      <vt:variant>
        <vt:lpwstr>_Toc425957182</vt:lpwstr>
      </vt:variant>
      <vt:variant>
        <vt:i4>1245237</vt:i4>
      </vt:variant>
      <vt:variant>
        <vt:i4>416</vt:i4>
      </vt:variant>
      <vt:variant>
        <vt:i4>0</vt:i4>
      </vt:variant>
      <vt:variant>
        <vt:i4>5</vt:i4>
      </vt:variant>
      <vt:variant>
        <vt:lpwstr/>
      </vt:variant>
      <vt:variant>
        <vt:lpwstr>_Toc425957181</vt:lpwstr>
      </vt:variant>
      <vt:variant>
        <vt:i4>1245237</vt:i4>
      </vt:variant>
      <vt:variant>
        <vt:i4>410</vt:i4>
      </vt:variant>
      <vt:variant>
        <vt:i4>0</vt:i4>
      </vt:variant>
      <vt:variant>
        <vt:i4>5</vt:i4>
      </vt:variant>
      <vt:variant>
        <vt:lpwstr/>
      </vt:variant>
      <vt:variant>
        <vt:lpwstr>_Toc425957180</vt:lpwstr>
      </vt:variant>
      <vt:variant>
        <vt:i4>1835061</vt:i4>
      </vt:variant>
      <vt:variant>
        <vt:i4>404</vt:i4>
      </vt:variant>
      <vt:variant>
        <vt:i4>0</vt:i4>
      </vt:variant>
      <vt:variant>
        <vt:i4>5</vt:i4>
      </vt:variant>
      <vt:variant>
        <vt:lpwstr/>
      </vt:variant>
      <vt:variant>
        <vt:lpwstr>_Toc425957179</vt:lpwstr>
      </vt:variant>
      <vt:variant>
        <vt:i4>1835061</vt:i4>
      </vt:variant>
      <vt:variant>
        <vt:i4>398</vt:i4>
      </vt:variant>
      <vt:variant>
        <vt:i4>0</vt:i4>
      </vt:variant>
      <vt:variant>
        <vt:i4>5</vt:i4>
      </vt:variant>
      <vt:variant>
        <vt:lpwstr/>
      </vt:variant>
      <vt:variant>
        <vt:lpwstr>_Toc425957178</vt:lpwstr>
      </vt:variant>
      <vt:variant>
        <vt:i4>1835061</vt:i4>
      </vt:variant>
      <vt:variant>
        <vt:i4>392</vt:i4>
      </vt:variant>
      <vt:variant>
        <vt:i4>0</vt:i4>
      </vt:variant>
      <vt:variant>
        <vt:i4>5</vt:i4>
      </vt:variant>
      <vt:variant>
        <vt:lpwstr/>
      </vt:variant>
      <vt:variant>
        <vt:lpwstr>_Toc425957177</vt:lpwstr>
      </vt:variant>
      <vt:variant>
        <vt:i4>1835061</vt:i4>
      </vt:variant>
      <vt:variant>
        <vt:i4>386</vt:i4>
      </vt:variant>
      <vt:variant>
        <vt:i4>0</vt:i4>
      </vt:variant>
      <vt:variant>
        <vt:i4>5</vt:i4>
      </vt:variant>
      <vt:variant>
        <vt:lpwstr/>
      </vt:variant>
      <vt:variant>
        <vt:lpwstr>_Toc425957176</vt:lpwstr>
      </vt:variant>
      <vt:variant>
        <vt:i4>1835061</vt:i4>
      </vt:variant>
      <vt:variant>
        <vt:i4>380</vt:i4>
      </vt:variant>
      <vt:variant>
        <vt:i4>0</vt:i4>
      </vt:variant>
      <vt:variant>
        <vt:i4>5</vt:i4>
      </vt:variant>
      <vt:variant>
        <vt:lpwstr/>
      </vt:variant>
      <vt:variant>
        <vt:lpwstr>_Toc425957175</vt:lpwstr>
      </vt:variant>
      <vt:variant>
        <vt:i4>1835061</vt:i4>
      </vt:variant>
      <vt:variant>
        <vt:i4>374</vt:i4>
      </vt:variant>
      <vt:variant>
        <vt:i4>0</vt:i4>
      </vt:variant>
      <vt:variant>
        <vt:i4>5</vt:i4>
      </vt:variant>
      <vt:variant>
        <vt:lpwstr/>
      </vt:variant>
      <vt:variant>
        <vt:lpwstr>_Toc425957173</vt:lpwstr>
      </vt:variant>
      <vt:variant>
        <vt:i4>1835061</vt:i4>
      </vt:variant>
      <vt:variant>
        <vt:i4>368</vt:i4>
      </vt:variant>
      <vt:variant>
        <vt:i4>0</vt:i4>
      </vt:variant>
      <vt:variant>
        <vt:i4>5</vt:i4>
      </vt:variant>
      <vt:variant>
        <vt:lpwstr/>
      </vt:variant>
      <vt:variant>
        <vt:lpwstr>_Toc425957172</vt:lpwstr>
      </vt:variant>
      <vt:variant>
        <vt:i4>1835061</vt:i4>
      </vt:variant>
      <vt:variant>
        <vt:i4>362</vt:i4>
      </vt:variant>
      <vt:variant>
        <vt:i4>0</vt:i4>
      </vt:variant>
      <vt:variant>
        <vt:i4>5</vt:i4>
      </vt:variant>
      <vt:variant>
        <vt:lpwstr/>
      </vt:variant>
      <vt:variant>
        <vt:lpwstr>_Toc425957171</vt:lpwstr>
      </vt:variant>
      <vt:variant>
        <vt:i4>1900597</vt:i4>
      </vt:variant>
      <vt:variant>
        <vt:i4>356</vt:i4>
      </vt:variant>
      <vt:variant>
        <vt:i4>0</vt:i4>
      </vt:variant>
      <vt:variant>
        <vt:i4>5</vt:i4>
      </vt:variant>
      <vt:variant>
        <vt:lpwstr/>
      </vt:variant>
      <vt:variant>
        <vt:lpwstr>_Toc425957169</vt:lpwstr>
      </vt:variant>
      <vt:variant>
        <vt:i4>1900597</vt:i4>
      </vt:variant>
      <vt:variant>
        <vt:i4>350</vt:i4>
      </vt:variant>
      <vt:variant>
        <vt:i4>0</vt:i4>
      </vt:variant>
      <vt:variant>
        <vt:i4>5</vt:i4>
      </vt:variant>
      <vt:variant>
        <vt:lpwstr/>
      </vt:variant>
      <vt:variant>
        <vt:lpwstr>_Toc425957168</vt:lpwstr>
      </vt:variant>
      <vt:variant>
        <vt:i4>1900597</vt:i4>
      </vt:variant>
      <vt:variant>
        <vt:i4>344</vt:i4>
      </vt:variant>
      <vt:variant>
        <vt:i4>0</vt:i4>
      </vt:variant>
      <vt:variant>
        <vt:i4>5</vt:i4>
      </vt:variant>
      <vt:variant>
        <vt:lpwstr/>
      </vt:variant>
      <vt:variant>
        <vt:lpwstr>_Toc425957167</vt:lpwstr>
      </vt:variant>
      <vt:variant>
        <vt:i4>1900597</vt:i4>
      </vt:variant>
      <vt:variant>
        <vt:i4>338</vt:i4>
      </vt:variant>
      <vt:variant>
        <vt:i4>0</vt:i4>
      </vt:variant>
      <vt:variant>
        <vt:i4>5</vt:i4>
      </vt:variant>
      <vt:variant>
        <vt:lpwstr/>
      </vt:variant>
      <vt:variant>
        <vt:lpwstr>_Toc425957166</vt:lpwstr>
      </vt:variant>
      <vt:variant>
        <vt:i4>1900597</vt:i4>
      </vt:variant>
      <vt:variant>
        <vt:i4>332</vt:i4>
      </vt:variant>
      <vt:variant>
        <vt:i4>0</vt:i4>
      </vt:variant>
      <vt:variant>
        <vt:i4>5</vt:i4>
      </vt:variant>
      <vt:variant>
        <vt:lpwstr/>
      </vt:variant>
      <vt:variant>
        <vt:lpwstr>_Toc425957165</vt:lpwstr>
      </vt:variant>
      <vt:variant>
        <vt:i4>1900597</vt:i4>
      </vt:variant>
      <vt:variant>
        <vt:i4>326</vt:i4>
      </vt:variant>
      <vt:variant>
        <vt:i4>0</vt:i4>
      </vt:variant>
      <vt:variant>
        <vt:i4>5</vt:i4>
      </vt:variant>
      <vt:variant>
        <vt:lpwstr/>
      </vt:variant>
      <vt:variant>
        <vt:lpwstr>_Toc425957164</vt:lpwstr>
      </vt:variant>
      <vt:variant>
        <vt:i4>1900597</vt:i4>
      </vt:variant>
      <vt:variant>
        <vt:i4>320</vt:i4>
      </vt:variant>
      <vt:variant>
        <vt:i4>0</vt:i4>
      </vt:variant>
      <vt:variant>
        <vt:i4>5</vt:i4>
      </vt:variant>
      <vt:variant>
        <vt:lpwstr/>
      </vt:variant>
      <vt:variant>
        <vt:lpwstr>_Toc425957163</vt:lpwstr>
      </vt:variant>
      <vt:variant>
        <vt:i4>1900597</vt:i4>
      </vt:variant>
      <vt:variant>
        <vt:i4>314</vt:i4>
      </vt:variant>
      <vt:variant>
        <vt:i4>0</vt:i4>
      </vt:variant>
      <vt:variant>
        <vt:i4>5</vt:i4>
      </vt:variant>
      <vt:variant>
        <vt:lpwstr/>
      </vt:variant>
      <vt:variant>
        <vt:lpwstr>_Toc425957162</vt:lpwstr>
      </vt:variant>
      <vt:variant>
        <vt:i4>1900597</vt:i4>
      </vt:variant>
      <vt:variant>
        <vt:i4>308</vt:i4>
      </vt:variant>
      <vt:variant>
        <vt:i4>0</vt:i4>
      </vt:variant>
      <vt:variant>
        <vt:i4>5</vt:i4>
      </vt:variant>
      <vt:variant>
        <vt:lpwstr/>
      </vt:variant>
      <vt:variant>
        <vt:lpwstr>_Toc425957161</vt:lpwstr>
      </vt:variant>
      <vt:variant>
        <vt:i4>1900597</vt:i4>
      </vt:variant>
      <vt:variant>
        <vt:i4>302</vt:i4>
      </vt:variant>
      <vt:variant>
        <vt:i4>0</vt:i4>
      </vt:variant>
      <vt:variant>
        <vt:i4>5</vt:i4>
      </vt:variant>
      <vt:variant>
        <vt:lpwstr/>
      </vt:variant>
      <vt:variant>
        <vt:lpwstr>_Toc425957160</vt:lpwstr>
      </vt:variant>
      <vt:variant>
        <vt:i4>1966133</vt:i4>
      </vt:variant>
      <vt:variant>
        <vt:i4>296</vt:i4>
      </vt:variant>
      <vt:variant>
        <vt:i4>0</vt:i4>
      </vt:variant>
      <vt:variant>
        <vt:i4>5</vt:i4>
      </vt:variant>
      <vt:variant>
        <vt:lpwstr/>
      </vt:variant>
      <vt:variant>
        <vt:lpwstr>_Toc425957159</vt:lpwstr>
      </vt:variant>
      <vt:variant>
        <vt:i4>1966133</vt:i4>
      </vt:variant>
      <vt:variant>
        <vt:i4>290</vt:i4>
      </vt:variant>
      <vt:variant>
        <vt:i4>0</vt:i4>
      </vt:variant>
      <vt:variant>
        <vt:i4>5</vt:i4>
      </vt:variant>
      <vt:variant>
        <vt:lpwstr/>
      </vt:variant>
      <vt:variant>
        <vt:lpwstr>_Toc425957158</vt:lpwstr>
      </vt:variant>
      <vt:variant>
        <vt:i4>1966133</vt:i4>
      </vt:variant>
      <vt:variant>
        <vt:i4>284</vt:i4>
      </vt:variant>
      <vt:variant>
        <vt:i4>0</vt:i4>
      </vt:variant>
      <vt:variant>
        <vt:i4>5</vt:i4>
      </vt:variant>
      <vt:variant>
        <vt:lpwstr/>
      </vt:variant>
      <vt:variant>
        <vt:lpwstr>_Toc425957157</vt:lpwstr>
      </vt:variant>
      <vt:variant>
        <vt:i4>1966133</vt:i4>
      </vt:variant>
      <vt:variant>
        <vt:i4>278</vt:i4>
      </vt:variant>
      <vt:variant>
        <vt:i4>0</vt:i4>
      </vt:variant>
      <vt:variant>
        <vt:i4>5</vt:i4>
      </vt:variant>
      <vt:variant>
        <vt:lpwstr/>
      </vt:variant>
      <vt:variant>
        <vt:lpwstr>_Toc425957156</vt:lpwstr>
      </vt:variant>
      <vt:variant>
        <vt:i4>1966133</vt:i4>
      </vt:variant>
      <vt:variant>
        <vt:i4>272</vt:i4>
      </vt:variant>
      <vt:variant>
        <vt:i4>0</vt:i4>
      </vt:variant>
      <vt:variant>
        <vt:i4>5</vt:i4>
      </vt:variant>
      <vt:variant>
        <vt:lpwstr/>
      </vt:variant>
      <vt:variant>
        <vt:lpwstr>_Toc425957155</vt:lpwstr>
      </vt:variant>
      <vt:variant>
        <vt:i4>1966133</vt:i4>
      </vt:variant>
      <vt:variant>
        <vt:i4>266</vt:i4>
      </vt:variant>
      <vt:variant>
        <vt:i4>0</vt:i4>
      </vt:variant>
      <vt:variant>
        <vt:i4>5</vt:i4>
      </vt:variant>
      <vt:variant>
        <vt:lpwstr/>
      </vt:variant>
      <vt:variant>
        <vt:lpwstr>_Toc425957154</vt:lpwstr>
      </vt:variant>
      <vt:variant>
        <vt:i4>1966133</vt:i4>
      </vt:variant>
      <vt:variant>
        <vt:i4>260</vt:i4>
      </vt:variant>
      <vt:variant>
        <vt:i4>0</vt:i4>
      </vt:variant>
      <vt:variant>
        <vt:i4>5</vt:i4>
      </vt:variant>
      <vt:variant>
        <vt:lpwstr/>
      </vt:variant>
      <vt:variant>
        <vt:lpwstr>_Toc425957151</vt:lpwstr>
      </vt:variant>
      <vt:variant>
        <vt:i4>1966133</vt:i4>
      </vt:variant>
      <vt:variant>
        <vt:i4>254</vt:i4>
      </vt:variant>
      <vt:variant>
        <vt:i4>0</vt:i4>
      </vt:variant>
      <vt:variant>
        <vt:i4>5</vt:i4>
      </vt:variant>
      <vt:variant>
        <vt:lpwstr/>
      </vt:variant>
      <vt:variant>
        <vt:lpwstr>_Toc425957150</vt:lpwstr>
      </vt:variant>
      <vt:variant>
        <vt:i4>2031669</vt:i4>
      </vt:variant>
      <vt:variant>
        <vt:i4>248</vt:i4>
      </vt:variant>
      <vt:variant>
        <vt:i4>0</vt:i4>
      </vt:variant>
      <vt:variant>
        <vt:i4>5</vt:i4>
      </vt:variant>
      <vt:variant>
        <vt:lpwstr/>
      </vt:variant>
      <vt:variant>
        <vt:lpwstr>_Toc425957149</vt:lpwstr>
      </vt:variant>
      <vt:variant>
        <vt:i4>2031669</vt:i4>
      </vt:variant>
      <vt:variant>
        <vt:i4>242</vt:i4>
      </vt:variant>
      <vt:variant>
        <vt:i4>0</vt:i4>
      </vt:variant>
      <vt:variant>
        <vt:i4>5</vt:i4>
      </vt:variant>
      <vt:variant>
        <vt:lpwstr/>
      </vt:variant>
      <vt:variant>
        <vt:lpwstr>_Toc425957146</vt:lpwstr>
      </vt:variant>
      <vt:variant>
        <vt:i4>2031669</vt:i4>
      </vt:variant>
      <vt:variant>
        <vt:i4>236</vt:i4>
      </vt:variant>
      <vt:variant>
        <vt:i4>0</vt:i4>
      </vt:variant>
      <vt:variant>
        <vt:i4>5</vt:i4>
      </vt:variant>
      <vt:variant>
        <vt:lpwstr/>
      </vt:variant>
      <vt:variant>
        <vt:lpwstr>_Toc425957145</vt:lpwstr>
      </vt:variant>
      <vt:variant>
        <vt:i4>2031669</vt:i4>
      </vt:variant>
      <vt:variant>
        <vt:i4>230</vt:i4>
      </vt:variant>
      <vt:variant>
        <vt:i4>0</vt:i4>
      </vt:variant>
      <vt:variant>
        <vt:i4>5</vt:i4>
      </vt:variant>
      <vt:variant>
        <vt:lpwstr/>
      </vt:variant>
      <vt:variant>
        <vt:lpwstr>_Toc425957144</vt:lpwstr>
      </vt:variant>
      <vt:variant>
        <vt:i4>2031669</vt:i4>
      </vt:variant>
      <vt:variant>
        <vt:i4>224</vt:i4>
      </vt:variant>
      <vt:variant>
        <vt:i4>0</vt:i4>
      </vt:variant>
      <vt:variant>
        <vt:i4>5</vt:i4>
      </vt:variant>
      <vt:variant>
        <vt:lpwstr/>
      </vt:variant>
      <vt:variant>
        <vt:lpwstr>_Toc425957143</vt:lpwstr>
      </vt:variant>
      <vt:variant>
        <vt:i4>2031669</vt:i4>
      </vt:variant>
      <vt:variant>
        <vt:i4>218</vt:i4>
      </vt:variant>
      <vt:variant>
        <vt:i4>0</vt:i4>
      </vt:variant>
      <vt:variant>
        <vt:i4>5</vt:i4>
      </vt:variant>
      <vt:variant>
        <vt:lpwstr/>
      </vt:variant>
      <vt:variant>
        <vt:lpwstr>_Toc425957142</vt:lpwstr>
      </vt:variant>
      <vt:variant>
        <vt:i4>2031669</vt:i4>
      </vt:variant>
      <vt:variant>
        <vt:i4>212</vt:i4>
      </vt:variant>
      <vt:variant>
        <vt:i4>0</vt:i4>
      </vt:variant>
      <vt:variant>
        <vt:i4>5</vt:i4>
      </vt:variant>
      <vt:variant>
        <vt:lpwstr/>
      </vt:variant>
      <vt:variant>
        <vt:lpwstr>_Toc425957141</vt:lpwstr>
      </vt:variant>
      <vt:variant>
        <vt:i4>2031669</vt:i4>
      </vt:variant>
      <vt:variant>
        <vt:i4>206</vt:i4>
      </vt:variant>
      <vt:variant>
        <vt:i4>0</vt:i4>
      </vt:variant>
      <vt:variant>
        <vt:i4>5</vt:i4>
      </vt:variant>
      <vt:variant>
        <vt:lpwstr/>
      </vt:variant>
      <vt:variant>
        <vt:lpwstr>_Toc425957140</vt:lpwstr>
      </vt:variant>
      <vt:variant>
        <vt:i4>1572917</vt:i4>
      </vt:variant>
      <vt:variant>
        <vt:i4>200</vt:i4>
      </vt:variant>
      <vt:variant>
        <vt:i4>0</vt:i4>
      </vt:variant>
      <vt:variant>
        <vt:i4>5</vt:i4>
      </vt:variant>
      <vt:variant>
        <vt:lpwstr/>
      </vt:variant>
      <vt:variant>
        <vt:lpwstr>_Toc425957139</vt:lpwstr>
      </vt:variant>
      <vt:variant>
        <vt:i4>1572917</vt:i4>
      </vt:variant>
      <vt:variant>
        <vt:i4>194</vt:i4>
      </vt:variant>
      <vt:variant>
        <vt:i4>0</vt:i4>
      </vt:variant>
      <vt:variant>
        <vt:i4>5</vt:i4>
      </vt:variant>
      <vt:variant>
        <vt:lpwstr/>
      </vt:variant>
      <vt:variant>
        <vt:lpwstr>_Toc425957138</vt:lpwstr>
      </vt:variant>
      <vt:variant>
        <vt:i4>1572917</vt:i4>
      </vt:variant>
      <vt:variant>
        <vt:i4>188</vt:i4>
      </vt:variant>
      <vt:variant>
        <vt:i4>0</vt:i4>
      </vt:variant>
      <vt:variant>
        <vt:i4>5</vt:i4>
      </vt:variant>
      <vt:variant>
        <vt:lpwstr/>
      </vt:variant>
      <vt:variant>
        <vt:lpwstr>_Toc425957137</vt:lpwstr>
      </vt:variant>
      <vt:variant>
        <vt:i4>1572917</vt:i4>
      </vt:variant>
      <vt:variant>
        <vt:i4>182</vt:i4>
      </vt:variant>
      <vt:variant>
        <vt:i4>0</vt:i4>
      </vt:variant>
      <vt:variant>
        <vt:i4>5</vt:i4>
      </vt:variant>
      <vt:variant>
        <vt:lpwstr/>
      </vt:variant>
      <vt:variant>
        <vt:lpwstr>_Toc425957136</vt:lpwstr>
      </vt:variant>
      <vt:variant>
        <vt:i4>1572917</vt:i4>
      </vt:variant>
      <vt:variant>
        <vt:i4>176</vt:i4>
      </vt:variant>
      <vt:variant>
        <vt:i4>0</vt:i4>
      </vt:variant>
      <vt:variant>
        <vt:i4>5</vt:i4>
      </vt:variant>
      <vt:variant>
        <vt:lpwstr/>
      </vt:variant>
      <vt:variant>
        <vt:lpwstr>_Toc425957134</vt:lpwstr>
      </vt:variant>
      <vt:variant>
        <vt:i4>1572917</vt:i4>
      </vt:variant>
      <vt:variant>
        <vt:i4>170</vt:i4>
      </vt:variant>
      <vt:variant>
        <vt:i4>0</vt:i4>
      </vt:variant>
      <vt:variant>
        <vt:i4>5</vt:i4>
      </vt:variant>
      <vt:variant>
        <vt:lpwstr/>
      </vt:variant>
      <vt:variant>
        <vt:lpwstr>_Toc425957133</vt:lpwstr>
      </vt:variant>
      <vt:variant>
        <vt:i4>1572917</vt:i4>
      </vt:variant>
      <vt:variant>
        <vt:i4>164</vt:i4>
      </vt:variant>
      <vt:variant>
        <vt:i4>0</vt:i4>
      </vt:variant>
      <vt:variant>
        <vt:i4>5</vt:i4>
      </vt:variant>
      <vt:variant>
        <vt:lpwstr/>
      </vt:variant>
      <vt:variant>
        <vt:lpwstr>_Toc425957132</vt:lpwstr>
      </vt:variant>
      <vt:variant>
        <vt:i4>1572917</vt:i4>
      </vt:variant>
      <vt:variant>
        <vt:i4>158</vt:i4>
      </vt:variant>
      <vt:variant>
        <vt:i4>0</vt:i4>
      </vt:variant>
      <vt:variant>
        <vt:i4>5</vt:i4>
      </vt:variant>
      <vt:variant>
        <vt:lpwstr/>
      </vt:variant>
      <vt:variant>
        <vt:lpwstr>_Toc425957131</vt:lpwstr>
      </vt:variant>
      <vt:variant>
        <vt:i4>1572917</vt:i4>
      </vt:variant>
      <vt:variant>
        <vt:i4>152</vt:i4>
      </vt:variant>
      <vt:variant>
        <vt:i4>0</vt:i4>
      </vt:variant>
      <vt:variant>
        <vt:i4>5</vt:i4>
      </vt:variant>
      <vt:variant>
        <vt:lpwstr/>
      </vt:variant>
      <vt:variant>
        <vt:lpwstr>_Toc425957130</vt:lpwstr>
      </vt:variant>
      <vt:variant>
        <vt:i4>1638453</vt:i4>
      </vt:variant>
      <vt:variant>
        <vt:i4>146</vt:i4>
      </vt:variant>
      <vt:variant>
        <vt:i4>0</vt:i4>
      </vt:variant>
      <vt:variant>
        <vt:i4>5</vt:i4>
      </vt:variant>
      <vt:variant>
        <vt:lpwstr/>
      </vt:variant>
      <vt:variant>
        <vt:lpwstr>_Toc425957129</vt:lpwstr>
      </vt:variant>
      <vt:variant>
        <vt:i4>1638453</vt:i4>
      </vt:variant>
      <vt:variant>
        <vt:i4>140</vt:i4>
      </vt:variant>
      <vt:variant>
        <vt:i4>0</vt:i4>
      </vt:variant>
      <vt:variant>
        <vt:i4>5</vt:i4>
      </vt:variant>
      <vt:variant>
        <vt:lpwstr/>
      </vt:variant>
      <vt:variant>
        <vt:lpwstr>_Toc425957128</vt:lpwstr>
      </vt:variant>
      <vt:variant>
        <vt:i4>1638453</vt:i4>
      </vt:variant>
      <vt:variant>
        <vt:i4>134</vt:i4>
      </vt:variant>
      <vt:variant>
        <vt:i4>0</vt:i4>
      </vt:variant>
      <vt:variant>
        <vt:i4>5</vt:i4>
      </vt:variant>
      <vt:variant>
        <vt:lpwstr/>
      </vt:variant>
      <vt:variant>
        <vt:lpwstr>_Toc425957127</vt:lpwstr>
      </vt:variant>
      <vt:variant>
        <vt:i4>1638453</vt:i4>
      </vt:variant>
      <vt:variant>
        <vt:i4>128</vt:i4>
      </vt:variant>
      <vt:variant>
        <vt:i4>0</vt:i4>
      </vt:variant>
      <vt:variant>
        <vt:i4>5</vt:i4>
      </vt:variant>
      <vt:variant>
        <vt:lpwstr/>
      </vt:variant>
      <vt:variant>
        <vt:lpwstr>_Toc425957126</vt:lpwstr>
      </vt:variant>
      <vt:variant>
        <vt:i4>1638453</vt:i4>
      </vt:variant>
      <vt:variant>
        <vt:i4>122</vt:i4>
      </vt:variant>
      <vt:variant>
        <vt:i4>0</vt:i4>
      </vt:variant>
      <vt:variant>
        <vt:i4>5</vt:i4>
      </vt:variant>
      <vt:variant>
        <vt:lpwstr/>
      </vt:variant>
      <vt:variant>
        <vt:lpwstr>_Toc425957125</vt:lpwstr>
      </vt:variant>
      <vt:variant>
        <vt:i4>1638453</vt:i4>
      </vt:variant>
      <vt:variant>
        <vt:i4>116</vt:i4>
      </vt:variant>
      <vt:variant>
        <vt:i4>0</vt:i4>
      </vt:variant>
      <vt:variant>
        <vt:i4>5</vt:i4>
      </vt:variant>
      <vt:variant>
        <vt:lpwstr/>
      </vt:variant>
      <vt:variant>
        <vt:lpwstr>_Toc425957124</vt:lpwstr>
      </vt:variant>
      <vt:variant>
        <vt:i4>1638453</vt:i4>
      </vt:variant>
      <vt:variant>
        <vt:i4>110</vt:i4>
      </vt:variant>
      <vt:variant>
        <vt:i4>0</vt:i4>
      </vt:variant>
      <vt:variant>
        <vt:i4>5</vt:i4>
      </vt:variant>
      <vt:variant>
        <vt:lpwstr/>
      </vt:variant>
      <vt:variant>
        <vt:lpwstr>_Toc425957123</vt:lpwstr>
      </vt:variant>
      <vt:variant>
        <vt:i4>1638453</vt:i4>
      </vt:variant>
      <vt:variant>
        <vt:i4>104</vt:i4>
      </vt:variant>
      <vt:variant>
        <vt:i4>0</vt:i4>
      </vt:variant>
      <vt:variant>
        <vt:i4>5</vt:i4>
      </vt:variant>
      <vt:variant>
        <vt:lpwstr/>
      </vt:variant>
      <vt:variant>
        <vt:lpwstr>_Toc425957120</vt:lpwstr>
      </vt:variant>
      <vt:variant>
        <vt:i4>1703989</vt:i4>
      </vt:variant>
      <vt:variant>
        <vt:i4>98</vt:i4>
      </vt:variant>
      <vt:variant>
        <vt:i4>0</vt:i4>
      </vt:variant>
      <vt:variant>
        <vt:i4>5</vt:i4>
      </vt:variant>
      <vt:variant>
        <vt:lpwstr/>
      </vt:variant>
      <vt:variant>
        <vt:lpwstr>_Toc425957119</vt:lpwstr>
      </vt:variant>
      <vt:variant>
        <vt:i4>1703989</vt:i4>
      </vt:variant>
      <vt:variant>
        <vt:i4>92</vt:i4>
      </vt:variant>
      <vt:variant>
        <vt:i4>0</vt:i4>
      </vt:variant>
      <vt:variant>
        <vt:i4>5</vt:i4>
      </vt:variant>
      <vt:variant>
        <vt:lpwstr/>
      </vt:variant>
      <vt:variant>
        <vt:lpwstr>_Toc425957117</vt:lpwstr>
      </vt:variant>
      <vt:variant>
        <vt:i4>1703989</vt:i4>
      </vt:variant>
      <vt:variant>
        <vt:i4>86</vt:i4>
      </vt:variant>
      <vt:variant>
        <vt:i4>0</vt:i4>
      </vt:variant>
      <vt:variant>
        <vt:i4>5</vt:i4>
      </vt:variant>
      <vt:variant>
        <vt:lpwstr/>
      </vt:variant>
      <vt:variant>
        <vt:lpwstr>_Toc425957116</vt:lpwstr>
      </vt:variant>
      <vt:variant>
        <vt:i4>1703989</vt:i4>
      </vt:variant>
      <vt:variant>
        <vt:i4>80</vt:i4>
      </vt:variant>
      <vt:variant>
        <vt:i4>0</vt:i4>
      </vt:variant>
      <vt:variant>
        <vt:i4>5</vt:i4>
      </vt:variant>
      <vt:variant>
        <vt:lpwstr/>
      </vt:variant>
      <vt:variant>
        <vt:lpwstr>_Toc425957115</vt:lpwstr>
      </vt:variant>
      <vt:variant>
        <vt:i4>1703989</vt:i4>
      </vt:variant>
      <vt:variant>
        <vt:i4>74</vt:i4>
      </vt:variant>
      <vt:variant>
        <vt:i4>0</vt:i4>
      </vt:variant>
      <vt:variant>
        <vt:i4>5</vt:i4>
      </vt:variant>
      <vt:variant>
        <vt:lpwstr/>
      </vt:variant>
      <vt:variant>
        <vt:lpwstr>_Toc425957114</vt:lpwstr>
      </vt:variant>
      <vt:variant>
        <vt:i4>1703989</vt:i4>
      </vt:variant>
      <vt:variant>
        <vt:i4>68</vt:i4>
      </vt:variant>
      <vt:variant>
        <vt:i4>0</vt:i4>
      </vt:variant>
      <vt:variant>
        <vt:i4>5</vt:i4>
      </vt:variant>
      <vt:variant>
        <vt:lpwstr/>
      </vt:variant>
      <vt:variant>
        <vt:lpwstr>_Toc425957113</vt:lpwstr>
      </vt:variant>
      <vt:variant>
        <vt:i4>1703989</vt:i4>
      </vt:variant>
      <vt:variant>
        <vt:i4>62</vt:i4>
      </vt:variant>
      <vt:variant>
        <vt:i4>0</vt:i4>
      </vt:variant>
      <vt:variant>
        <vt:i4>5</vt:i4>
      </vt:variant>
      <vt:variant>
        <vt:lpwstr/>
      </vt:variant>
      <vt:variant>
        <vt:lpwstr>_Toc425957112</vt:lpwstr>
      </vt:variant>
      <vt:variant>
        <vt:i4>1703989</vt:i4>
      </vt:variant>
      <vt:variant>
        <vt:i4>56</vt:i4>
      </vt:variant>
      <vt:variant>
        <vt:i4>0</vt:i4>
      </vt:variant>
      <vt:variant>
        <vt:i4>5</vt:i4>
      </vt:variant>
      <vt:variant>
        <vt:lpwstr/>
      </vt:variant>
      <vt:variant>
        <vt:lpwstr>_Toc425957111</vt:lpwstr>
      </vt:variant>
      <vt:variant>
        <vt:i4>1703989</vt:i4>
      </vt:variant>
      <vt:variant>
        <vt:i4>50</vt:i4>
      </vt:variant>
      <vt:variant>
        <vt:i4>0</vt:i4>
      </vt:variant>
      <vt:variant>
        <vt:i4>5</vt:i4>
      </vt:variant>
      <vt:variant>
        <vt:lpwstr/>
      </vt:variant>
      <vt:variant>
        <vt:lpwstr>_Toc425957110</vt:lpwstr>
      </vt:variant>
      <vt:variant>
        <vt:i4>1769525</vt:i4>
      </vt:variant>
      <vt:variant>
        <vt:i4>44</vt:i4>
      </vt:variant>
      <vt:variant>
        <vt:i4>0</vt:i4>
      </vt:variant>
      <vt:variant>
        <vt:i4>5</vt:i4>
      </vt:variant>
      <vt:variant>
        <vt:lpwstr/>
      </vt:variant>
      <vt:variant>
        <vt:lpwstr>_Toc425957109</vt:lpwstr>
      </vt:variant>
      <vt:variant>
        <vt:i4>1769525</vt:i4>
      </vt:variant>
      <vt:variant>
        <vt:i4>38</vt:i4>
      </vt:variant>
      <vt:variant>
        <vt:i4>0</vt:i4>
      </vt:variant>
      <vt:variant>
        <vt:i4>5</vt:i4>
      </vt:variant>
      <vt:variant>
        <vt:lpwstr/>
      </vt:variant>
      <vt:variant>
        <vt:lpwstr>_Toc425957108</vt:lpwstr>
      </vt:variant>
      <vt:variant>
        <vt:i4>1769525</vt:i4>
      </vt:variant>
      <vt:variant>
        <vt:i4>32</vt:i4>
      </vt:variant>
      <vt:variant>
        <vt:i4>0</vt:i4>
      </vt:variant>
      <vt:variant>
        <vt:i4>5</vt:i4>
      </vt:variant>
      <vt:variant>
        <vt:lpwstr/>
      </vt:variant>
      <vt:variant>
        <vt:lpwstr>_Toc425957107</vt:lpwstr>
      </vt:variant>
      <vt:variant>
        <vt:i4>1769525</vt:i4>
      </vt:variant>
      <vt:variant>
        <vt:i4>26</vt:i4>
      </vt:variant>
      <vt:variant>
        <vt:i4>0</vt:i4>
      </vt:variant>
      <vt:variant>
        <vt:i4>5</vt:i4>
      </vt:variant>
      <vt:variant>
        <vt:lpwstr/>
      </vt:variant>
      <vt:variant>
        <vt:lpwstr>_Toc425957106</vt:lpwstr>
      </vt:variant>
      <vt:variant>
        <vt:i4>1769525</vt:i4>
      </vt:variant>
      <vt:variant>
        <vt:i4>20</vt:i4>
      </vt:variant>
      <vt:variant>
        <vt:i4>0</vt:i4>
      </vt:variant>
      <vt:variant>
        <vt:i4>5</vt:i4>
      </vt:variant>
      <vt:variant>
        <vt:lpwstr/>
      </vt:variant>
      <vt:variant>
        <vt:lpwstr>_Toc425957105</vt:lpwstr>
      </vt:variant>
      <vt:variant>
        <vt:i4>1769525</vt:i4>
      </vt:variant>
      <vt:variant>
        <vt:i4>14</vt:i4>
      </vt:variant>
      <vt:variant>
        <vt:i4>0</vt:i4>
      </vt:variant>
      <vt:variant>
        <vt:i4>5</vt:i4>
      </vt:variant>
      <vt:variant>
        <vt:lpwstr/>
      </vt:variant>
      <vt:variant>
        <vt:lpwstr>_Toc425957104</vt:lpwstr>
      </vt:variant>
      <vt:variant>
        <vt:i4>1769525</vt:i4>
      </vt:variant>
      <vt:variant>
        <vt:i4>8</vt:i4>
      </vt:variant>
      <vt:variant>
        <vt:i4>0</vt:i4>
      </vt:variant>
      <vt:variant>
        <vt:i4>5</vt:i4>
      </vt:variant>
      <vt:variant>
        <vt:lpwstr/>
      </vt:variant>
      <vt:variant>
        <vt:lpwstr>_Toc425957103</vt:lpwstr>
      </vt:variant>
      <vt:variant>
        <vt:i4>1769525</vt:i4>
      </vt:variant>
      <vt:variant>
        <vt:i4>2</vt:i4>
      </vt:variant>
      <vt:variant>
        <vt:i4>0</vt:i4>
      </vt:variant>
      <vt:variant>
        <vt:i4>5</vt:i4>
      </vt:variant>
      <vt:variant>
        <vt:lpwstr/>
      </vt:variant>
      <vt:variant>
        <vt:lpwstr>_Toc425957102</vt:lpwstr>
      </vt:variant>
      <vt:variant>
        <vt:i4>655425</vt:i4>
      </vt:variant>
      <vt:variant>
        <vt:i4>6</vt:i4>
      </vt:variant>
      <vt:variant>
        <vt:i4>0</vt:i4>
      </vt:variant>
      <vt:variant>
        <vt:i4>5</vt:i4>
      </vt:variant>
      <vt:variant>
        <vt:lpwstr>https://www.hazwasteonline.com/default.aspx?ReturnUrl=%2f</vt:lpwstr>
      </vt:variant>
      <vt:variant>
        <vt:lpwstr/>
      </vt:variant>
      <vt:variant>
        <vt:i4>2687015</vt:i4>
      </vt:variant>
      <vt:variant>
        <vt:i4>3</vt:i4>
      </vt:variant>
      <vt:variant>
        <vt:i4>0</vt:i4>
      </vt:variant>
      <vt:variant>
        <vt:i4>5</vt:i4>
      </vt:variant>
      <vt:variant>
        <vt:lpwstr>http://www.lanuv.nrw.de/abfall/bewertung/abanda.htm</vt:lpwstr>
      </vt:variant>
      <vt:variant>
        <vt:lpwstr/>
      </vt:variant>
      <vt:variant>
        <vt:i4>7209066</vt:i4>
      </vt:variant>
      <vt:variant>
        <vt:i4>0</vt:i4>
      </vt:variant>
      <vt:variant>
        <vt:i4>0</vt:i4>
      </vt:variant>
      <vt:variant>
        <vt:i4>5</vt:i4>
      </vt:variant>
      <vt:variant>
        <vt:lpwstr>http://eur-lex.europa.eu/legal-content/EN/TXT/?qid=1430724825461&amp;uri=CELEX:62007CA0387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Maximilian Kling</dc:creator>
  <cp:lastModifiedBy>Eva Směšná</cp:lastModifiedBy>
  <cp:revision>17</cp:revision>
  <cp:lastPrinted>2015-11-27T09:33:00Z</cp:lastPrinted>
  <dcterms:created xsi:type="dcterms:W3CDTF">2016-10-18T07:08:00Z</dcterms:created>
  <dcterms:modified xsi:type="dcterms:W3CDTF">2016-11-02T21:01:00Z</dcterms:modified>
</cp:coreProperties>
</file>